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63421" w14:textId="78F2F93C" w:rsidR="008C7BB2" w:rsidRPr="00567DE2" w:rsidRDefault="4E8B41D8" w:rsidP="00BF331D">
      <w:pPr>
        <w:rPr>
          <w:b/>
          <w:bCs/>
          <w:szCs w:val="22"/>
        </w:rPr>
      </w:pPr>
      <w:r w:rsidRPr="00567DE2">
        <w:rPr>
          <w:b/>
          <w:bCs/>
          <w:szCs w:val="22"/>
        </w:rPr>
        <w:t>Mechanochemical route to high-purity halide perovskites with real-time temperature tracking</w:t>
      </w:r>
    </w:p>
    <w:p w14:paraId="5EC74EDE" w14:textId="04288EAE" w:rsidR="4E8B41D8" w:rsidRPr="00567DE2" w:rsidRDefault="4E8B41D8" w:rsidP="00696720">
      <w:pPr>
        <w:adjustRightInd w:val="0"/>
        <w:snapToGrid w:val="0"/>
        <w:spacing w:before="240" w:line="480" w:lineRule="auto"/>
        <w:jc w:val="both"/>
        <w:rPr>
          <w:sz w:val="20"/>
          <w:szCs w:val="20"/>
          <w:lang w:val="pt-BR"/>
        </w:rPr>
      </w:pPr>
      <w:r w:rsidRPr="00567DE2">
        <w:rPr>
          <w:sz w:val="20"/>
          <w:szCs w:val="20"/>
          <w:lang w:val="pt-BR"/>
        </w:rPr>
        <w:t>Raphael Neisius</w:t>
      </w:r>
      <w:r w:rsidRPr="00567DE2">
        <w:rPr>
          <w:sz w:val="20"/>
          <w:szCs w:val="20"/>
          <w:vertAlign w:val="superscript"/>
          <w:lang w:val="pt-BR"/>
        </w:rPr>
        <w:t>1,2</w:t>
      </w:r>
      <w:r w:rsidRPr="00567DE2">
        <w:rPr>
          <w:sz w:val="20"/>
          <w:szCs w:val="20"/>
          <w:lang w:val="pt-BR"/>
        </w:rPr>
        <w:t>, Paola Ragonese</w:t>
      </w:r>
      <w:r w:rsidRPr="00567DE2">
        <w:rPr>
          <w:sz w:val="20"/>
          <w:szCs w:val="20"/>
          <w:vertAlign w:val="superscript"/>
          <w:lang w:val="pt-BR"/>
        </w:rPr>
        <w:t>1</w:t>
      </w:r>
      <w:r w:rsidRPr="00567DE2">
        <w:rPr>
          <w:sz w:val="20"/>
          <w:szCs w:val="20"/>
          <w:lang w:val="pt-BR"/>
        </w:rPr>
        <w:t xml:space="preserve">, </w:t>
      </w:r>
      <w:r w:rsidR="007106D1" w:rsidRPr="00567DE2">
        <w:rPr>
          <w:sz w:val="20"/>
          <w:szCs w:val="20"/>
          <w:lang w:val="pt-BR"/>
        </w:rPr>
        <w:t>Isabel Gonçalves</w:t>
      </w:r>
      <w:r w:rsidR="007106D1" w:rsidRPr="00567DE2">
        <w:rPr>
          <w:sz w:val="20"/>
          <w:szCs w:val="20"/>
          <w:vertAlign w:val="superscript"/>
          <w:lang w:val="pt-BR"/>
        </w:rPr>
        <w:t>3</w:t>
      </w:r>
      <w:r w:rsidR="007106D1" w:rsidRPr="00567DE2">
        <w:rPr>
          <w:sz w:val="20"/>
          <w:szCs w:val="20"/>
          <w:lang w:val="pt-BR"/>
        </w:rPr>
        <w:t xml:space="preserve">, </w:t>
      </w:r>
      <w:r w:rsidR="009F2DB8" w:rsidRPr="00567DE2">
        <w:rPr>
          <w:sz w:val="20"/>
          <w:szCs w:val="20"/>
          <w:lang w:val="pt-BR"/>
        </w:rPr>
        <w:t>Teresa Gatti,</w:t>
      </w:r>
      <w:r w:rsidR="00C9678F" w:rsidRPr="00567DE2">
        <w:rPr>
          <w:sz w:val="20"/>
          <w:szCs w:val="20"/>
          <w:vertAlign w:val="superscript"/>
          <w:lang w:val="pt-BR"/>
        </w:rPr>
        <w:t>2</w:t>
      </w:r>
      <w:r w:rsidR="009F2DB8" w:rsidRPr="00567DE2">
        <w:rPr>
          <w:sz w:val="20"/>
          <w:szCs w:val="20"/>
          <w:lang w:val="pt-BR"/>
        </w:rPr>
        <w:t xml:space="preserve"> </w:t>
      </w:r>
      <w:r w:rsidRPr="00567DE2">
        <w:rPr>
          <w:sz w:val="20"/>
          <w:szCs w:val="20"/>
          <w:lang w:val="pt-BR"/>
        </w:rPr>
        <w:t>Isabella Poli</w:t>
      </w:r>
      <w:r w:rsidRPr="00567DE2">
        <w:rPr>
          <w:sz w:val="20"/>
          <w:szCs w:val="20"/>
          <w:vertAlign w:val="superscript"/>
          <w:lang w:val="pt-BR"/>
        </w:rPr>
        <w:t>1,*</w:t>
      </w:r>
    </w:p>
    <w:p w14:paraId="0086346A" w14:textId="3EE988DD" w:rsidR="4E8B41D8" w:rsidRPr="00567DE2" w:rsidRDefault="4E8B41D8" w:rsidP="00D061E7">
      <w:pPr>
        <w:adjustRightInd w:val="0"/>
        <w:snapToGrid w:val="0"/>
        <w:spacing w:line="480" w:lineRule="auto"/>
        <w:jc w:val="both"/>
        <w:rPr>
          <w:i/>
          <w:iCs/>
          <w:sz w:val="20"/>
          <w:szCs w:val="21"/>
          <w:lang w:val="it-IT"/>
        </w:rPr>
      </w:pPr>
      <w:r w:rsidRPr="00567DE2">
        <w:rPr>
          <w:i/>
          <w:iCs/>
          <w:sz w:val="20"/>
          <w:szCs w:val="21"/>
          <w:vertAlign w:val="superscript"/>
          <w:lang w:val="it-IT"/>
        </w:rPr>
        <w:t>1</w:t>
      </w:r>
      <w:r w:rsidRPr="00567DE2">
        <w:rPr>
          <w:i/>
          <w:iCs/>
          <w:sz w:val="20"/>
          <w:szCs w:val="21"/>
          <w:lang w:val="it-IT"/>
        </w:rPr>
        <w:t xml:space="preserve"> Istituto Italiano di Tecnologia, Center for </w:t>
      </w:r>
      <w:proofErr w:type="spellStart"/>
      <w:r w:rsidRPr="00567DE2">
        <w:rPr>
          <w:i/>
          <w:iCs/>
          <w:sz w:val="20"/>
          <w:szCs w:val="21"/>
          <w:lang w:val="it-IT"/>
        </w:rPr>
        <w:t>Sustainable</w:t>
      </w:r>
      <w:proofErr w:type="spellEnd"/>
      <w:r w:rsidRPr="00567DE2">
        <w:rPr>
          <w:i/>
          <w:iCs/>
          <w:sz w:val="20"/>
          <w:szCs w:val="21"/>
          <w:lang w:val="it-IT"/>
        </w:rPr>
        <w:t xml:space="preserve"> Future Technologies, Via Livorno 60, Torino 10144, Italy </w:t>
      </w:r>
    </w:p>
    <w:p w14:paraId="309798CA" w14:textId="685644B6" w:rsidR="4E8B41D8" w:rsidRPr="00567DE2" w:rsidRDefault="4E8B41D8" w:rsidP="00D061E7">
      <w:pPr>
        <w:adjustRightInd w:val="0"/>
        <w:snapToGrid w:val="0"/>
        <w:spacing w:line="480" w:lineRule="auto"/>
        <w:jc w:val="both"/>
        <w:rPr>
          <w:i/>
          <w:sz w:val="20"/>
          <w:szCs w:val="20"/>
          <w:lang w:val="it-IT"/>
        </w:rPr>
      </w:pPr>
      <w:r w:rsidRPr="00567DE2">
        <w:rPr>
          <w:i/>
          <w:sz w:val="20"/>
          <w:szCs w:val="20"/>
          <w:vertAlign w:val="superscript"/>
          <w:lang w:val="it-IT"/>
        </w:rPr>
        <w:t>2</w:t>
      </w:r>
      <w:r w:rsidRPr="00567DE2">
        <w:rPr>
          <w:i/>
          <w:sz w:val="20"/>
          <w:szCs w:val="20"/>
          <w:lang w:val="it-IT"/>
        </w:rPr>
        <w:t xml:space="preserve"> Politecnico di Torino, Applied Science and Technology Department, Corso Duca degli Abruzzi 24, 10129 Torino, Italy </w:t>
      </w:r>
    </w:p>
    <w:p w14:paraId="4ABF7287" w14:textId="4000069D" w:rsidR="4B7EA45D" w:rsidRPr="00567DE2" w:rsidRDefault="4B7EA45D" w:rsidP="007106D1">
      <w:pPr>
        <w:adjustRightInd w:val="0"/>
        <w:snapToGrid w:val="0"/>
        <w:spacing w:line="480" w:lineRule="auto"/>
        <w:jc w:val="both"/>
        <w:rPr>
          <w:i/>
          <w:sz w:val="20"/>
          <w:szCs w:val="20"/>
          <w:lang w:val="it-IT"/>
        </w:rPr>
      </w:pPr>
      <w:r w:rsidRPr="00567DE2">
        <w:rPr>
          <w:i/>
          <w:sz w:val="20"/>
          <w:szCs w:val="20"/>
          <w:vertAlign w:val="superscript"/>
          <w:lang w:val="it-IT"/>
        </w:rPr>
        <w:t>3</w:t>
      </w:r>
      <w:r w:rsidRPr="00567DE2">
        <w:rPr>
          <w:i/>
          <w:sz w:val="20"/>
          <w:szCs w:val="20"/>
          <w:lang w:val="it-IT"/>
        </w:rPr>
        <w:t xml:space="preserve"> Istituto Italiano di Tecnologia, Center for Nano Science and Technology, Via Raffaele Rubattino 81, Milan 20134, Italy</w:t>
      </w:r>
    </w:p>
    <w:p w14:paraId="7DF6CEE5" w14:textId="30AA12E4" w:rsidR="4E8B41D8" w:rsidRPr="00567DE2" w:rsidRDefault="00D061E7" w:rsidP="00D061E7">
      <w:pPr>
        <w:adjustRightInd w:val="0"/>
        <w:snapToGrid w:val="0"/>
        <w:spacing w:line="480" w:lineRule="auto"/>
        <w:jc w:val="both"/>
      </w:pPr>
      <w:hyperlink r:id="rId8" w:history="1">
        <w:r w:rsidRPr="00567DE2">
          <w:rPr>
            <w:rStyle w:val="Hyperlink"/>
            <w:color w:val="auto"/>
            <w:sz w:val="20"/>
            <w:szCs w:val="21"/>
          </w:rPr>
          <w:t>isabella.poli@iit.it</w:t>
        </w:r>
      </w:hyperlink>
    </w:p>
    <w:p w14:paraId="2A10C33C" w14:textId="77777777" w:rsidR="00090044" w:rsidRPr="00567DE2" w:rsidRDefault="00090044" w:rsidP="00D061E7">
      <w:pPr>
        <w:adjustRightInd w:val="0"/>
        <w:snapToGrid w:val="0"/>
        <w:spacing w:line="480" w:lineRule="auto"/>
        <w:jc w:val="both"/>
      </w:pPr>
    </w:p>
    <w:p w14:paraId="1E043CDD" w14:textId="49058A91" w:rsidR="00090044" w:rsidRPr="00567DE2" w:rsidRDefault="00090044" w:rsidP="00DC31FC">
      <w:pPr>
        <w:adjustRightInd w:val="0"/>
        <w:snapToGrid w:val="0"/>
        <w:spacing w:line="480" w:lineRule="auto"/>
        <w:jc w:val="both"/>
        <w:rPr>
          <w:sz w:val="28"/>
          <w:szCs w:val="32"/>
        </w:rPr>
      </w:pPr>
      <w:r w:rsidRPr="00567DE2">
        <w:rPr>
          <w:sz w:val="20"/>
          <w:szCs w:val="21"/>
        </w:rPr>
        <w:t>Electronic supplementary information (ESI) available.</w:t>
      </w:r>
      <w:r w:rsidR="4E8B41D8" w:rsidRPr="00567DE2">
        <w:rPr>
          <w:sz w:val="20"/>
          <w:szCs w:val="21"/>
        </w:rPr>
        <w:br/>
      </w:r>
    </w:p>
    <w:p w14:paraId="217A627C" w14:textId="73DDC610" w:rsidR="4E8B41D8" w:rsidRPr="00567DE2" w:rsidRDefault="4E8B41D8" w:rsidP="00D061E7">
      <w:pPr>
        <w:adjustRightInd w:val="0"/>
        <w:snapToGrid w:val="0"/>
        <w:spacing w:after="240"/>
        <w:rPr>
          <w:sz w:val="28"/>
          <w:szCs w:val="32"/>
        </w:rPr>
      </w:pPr>
      <w:r w:rsidRPr="00567DE2">
        <w:rPr>
          <w:sz w:val="28"/>
          <w:szCs w:val="32"/>
        </w:rPr>
        <w:t>Abstract</w:t>
      </w:r>
    </w:p>
    <w:p w14:paraId="6C4EF7F0" w14:textId="73D68A99" w:rsidR="48C2E0ED" w:rsidRPr="00567DE2" w:rsidRDefault="577B42A2" w:rsidP="00DC31FC">
      <w:pPr>
        <w:adjustRightInd w:val="0"/>
        <w:snapToGrid w:val="0"/>
        <w:spacing w:line="480" w:lineRule="auto"/>
        <w:jc w:val="both"/>
        <w:rPr>
          <w:sz w:val="20"/>
          <w:szCs w:val="20"/>
        </w:rPr>
      </w:pPr>
      <w:r w:rsidRPr="00567DE2">
        <w:rPr>
          <w:sz w:val="20"/>
          <w:szCs w:val="20"/>
        </w:rPr>
        <w:t xml:space="preserve">Mechanochemical synthesis </w:t>
      </w:r>
      <w:r w:rsidR="796F532D" w:rsidRPr="00567DE2">
        <w:rPr>
          <w:sz w:val="20"/>
          <w:szCs w:val="20"/>
        </w:rPr>
        <w:t>is</w:t>
      </w:r>
      <w:r w:rsidRPr="00567DE2">
        <w:rPr>
          <w:sz w:val="20"/>
          <w:szCs w:val="20"/>
        </w:rPr>
        <w:t xml:space="preserve"> a sustainable and scalable approach for producing halide perovskites, offering key advantages over traditional solution-based methods, such as solvent-free processing, improved stoichiometric control, and reduced toxicity. In this work, we present a detailed </w:t>
      </w:r>
      <w:r w:rsidR="239F5266" w:rsidRPr="00567DE2">
        <w:rPr>
          <w:sz w:val="20"/>
          <w:szCs w:val="20"/>
        </w:rPr>
        <w:t>study</w:t>
      </w:r>
      <w:r w:rsidRPr="00567DE2">
        <w:rPr>
          <w:sz w:val="20"/>
          <w:szCs w:val="20"/>
        </w:rPr>
        <w:t xml:space="preserve"> o</w:t>
      </w:r>
      <w:r w:rsidR="2E8E3484" w:rsidRPr="00567DE2">
        <w:rPr>
          <w:sz w:val="20"/>
          <w:szCs w:val="20"/>
        </w:rPr>
        <w:t>n</w:t>
      </w:r>
      <w:r w:rsidRPr="00567DE2">
        <w:rPr>
          <w:sz w:val="20"/>
          <w:szCs w:val="20"/>
        </w:rPr>
        <w:t xml:space="preserve"> the mechanochemical synthesis o</w:t>
      </w:r>
      <w:r w:rsidR="18A495A5" w:rsidRPr="00567DE2">
        <w:rPr>
          <w:sz w:val="20"/>
          <w:szCs w:val="20"/>
        </w:rPr>
        <w:t xml:space="preserve">f </w:t>
      </w:r>
      <w:r w:rsidR="50FE0C4C" w:rsidRPr="00567DE2">
        <w:rPr>
          <w:sz w:val="20"/>
          <w:szCs w:val="20"/>
        </w:rPr>
        <w:t>MAPbI</w:t>
      </w:r>
      <w:r w:rsidR="50FE0C4C" w:rsidRPr="00567DE2">
        <w:rPr>
          <w:rFonts w:ascii="Cambria Math" w:hAnsi="Cambria Math" w:cs="Cambria Math"/>
          <w:sz w:val="20"/>
          <w:szCs w:val="20"/>
          <w:vertAlign w:val="subscript"/>
        </w:rPr>
        <w:t>3</w:t>
      </w:r>
      <w:r w:rsidR="13F07300" w:rsidRPr="00567DE2">
        <w:rPr>
          <w:sz w:val="20"/>
          <w:szCs w:val="20"/>
        </w:rPr>
        <w:t xml:space="preserve"> </w:t>
      </w:r>
      <w:r w:rsidRPr="00567DE2">
        <w:rPr>
          <w:sz w:val="20"/>
          <w:szCs w:val="20"/>
        </w:rPr>
        <w:t>and MAPbBr</w:t>
      </w:r>
      <w:r w:rsidR="50FE0C4C" w:rsidRPr="00567DE2">
        <w:rPr>
          <w:rFonts w:ascii="Cambria Math" w:hAnsi="Cambria Math" w:cs="Cambria Math"/>
          <w:sz w:val="20"/>
          <w:szCs w:val="20"/>
          <w:vertAlign w:val="subscript"/>
        </w:rPr>
        <w:t>3</w:t>
      </w:r>
      <w:r w:rsidR="00AF30AD" w:rsidRPr="00567DE2">
        <w:rPr>
          <w:sz w:val="20"/>
          <w:szCs w:val="20"/>
        </w:rPr>
        <w:t xml:space="preserve"> (MA=methylammonium)</w:t>
      </w:r>
      <w:r w:rsidR="2DB2E772" w:rsidRPr="00567DE2">
        <w:rPr>
          <w:sz w:val="20"/>
          <w:szCs w:val="20"/>
        </w:rPr>
        <w:t>,</w:t>
      </w:r>
      <w:r w:rsidRPr="00567DE2">
        <w:rPr>
          <w:sz w:val="20"/>
          <w:szCs w:val="20"/>
        </w:rPr>
        <w:t xml:space="preserve"> with real-time monitoring of temperature </w:t>
      </w:r>
      <w:r w:rsidR="00A436FF" w:rsidRPr="00567DE2">
        <w:rPr>
          <w:sz w:val="20"/>
          <w:szCs w:val="20"/>
        </w:rPr>
        <w:t xml:space="preserve">developed </w:t>
      </w:r>
      <w:r w:rsidRPr="00567DE2">
        <w:rPr>
          <w:sz w:val="20"/>
          <w:szCs w:val="20"/>
        </w:rPr>
        <w:t xml:space="preserve">to optimize the grinding conditions. We </w:t>
      </w:r>
      <w:r w:rsidR="1876DD96" w:rsidRPr="00567DE2">
        <w:rPr>
          <w:sz w:val="20"/>
          <w:szCs w:val="20"/>
        </w:rPr>
        <w:t>find</w:t>
      </w:r>
      <w:r w:rsidRPr="00567DE2">
        <w:rPr>
          <w:sz w:val="20"/>
          <w:szCs w:val="20"/>
        </w:rPr>
        <w:t xml:space="preserve"> that</w:t>
      </w:r>
      <w:r w:rsidR="796F532D" w:rsidRPr="00567DE2">
        <w:rPr>
          <w:sz w:val="20"/>
          <w:szCs w:val="20"/>
        </w:rPr>
        <w:t xml:space="preserve"> </w:t>
      </w:r>
      <w:r w:rsidR="1876DD96" w:rsidRPr="00567DE2">
        <w:rPr>
          <w:sz w:val="20"/>
          <w:szCs w:val="20"/>
        </w:rPr>
        <w:t xml:space="preserve">the </w:t>
      </w:r>
      <w:r w:rsidR="11D7E4F2" w:rsidRPr="00567DE2">
        <w:rPr>
          <w:sz w:val="20"/>
          <w:szCs w:val="20"/>
        </w:rPr>
        <w:t xml:space="preserve">temperature </w:t>
      </w:r>
      <w:r w:rsidR="1876DD96" w:rsidRPr="00567DE2">
        <w:rPr>
          <w:sz w:val="20"/>
          <w:szCs w:val="20"/>
        </w:rPr>
        <w:t>increase primarily</w:t>
      </w:r>
      <w:r w:rsidR="4AEEF4CB" w:rsidRPr="00567DE2">
        <w:rPr>
          <w:sz w:val="20"/>
          <w:szCs w:val="20"/>
        </w:rPr>
        <w:t xml:space="preserve"> originates </w:t>
      </w:r>
      <w:r w:rsidR="2C8231CA" w:rsidRPr="00567DE2">
        <w:rPr>
          <w:sz w:val="20"/>
          <w:szCs w:val="20"/>
        </w:rPr>
        <w:t xml:space="preserve">from </w:t>
      </w:r>
      <w:r w:rsidR="43FFCF47" w:rsidRPr="00567DE2">
        <w:rPr>
          <w:sz w:val="20"/>
          <w:szCs w:val="20"/>
        </w:rPr>
        <w:t xml:space="preserve">mechanical impact </w:t>
      </w:r>
      <w:r w:rsidR="0E5271FD" w:rsidRPr="00567DE2">
        <w:rPr>
          <w:sz w:val="20"/>
          <w:szCs w:val="20"/>
        </w:rPr>
        <w:t xml:space="preserve">rather than the exothermicity of the </w:t>
      </w:r>
      <w:r w:rsidR="5D7FC8DE" w:rsidRPr="00567DE2">
        <w:rPr>
          <w:sz w:val="20"/>
          <w:szCs w:val="20"/>
        </w:rPr>
        <w:t>reactio</w:t>
      </w:r>
      <w:r w:rsidR="004E22F3" w:rsidRPr="00567DE2">
        <w:rPr>
          <w:sz w:val="20"/>
          <w:szCs w:val="20"/>
        </w:rPr>
        <w:t>n</w:t>
      </w:r>
      <w:r w:rsidR="5D7FC8DE" w:rsidRPr="00567DE2">
        <w:rPr>
          <w:sz w:val="20"/>
          <w:szCs w:val="20"/>
        </w:rPr>
        <w:t xml:space="preserve"> and</w:t>
      </w:r>
      <w:r w:rsidR="0E5271FD" w:rsidRPr="00567DE2">
        <w:rPr>
          <w:sz w:val="20"/>
          <w:szCs w:val="20"/>
        </w:rPr>
        <w:t xml:space="preserve"> does not limit </w:t>
      </w:r>
      <w:r w:rsidR="264381C6" w:rsidRPr="00567DE2">
        <w:rPr>
          <w:sz w:val="20"/>
          <w:szCs w:val="20"/>
        </w:rPr>
        <w:t>perovskite formation and quality</w:t>
      </w:r>
      <w:r w:rsidR="43FFCF47" w:rsidRPr="00567DE2">
        <w:rPr>
          <w:sz w:val="20"/>
          <w:szCs w:val="20"/>
        </w:rPr>
        <w:t xml:space="preserve">. </w:t>
      </w:r>
      <w:r w:rsidR="264381C6" w:rsidRPr="00567DE2">
        <w:rPr>
          <w:sz w:val="20"/>
          <w:szCs w:val="20"/>
        </w:rPr>
        <w:t>U</w:t>
      </w:r>
      <w:r w:rsidRPr="00567DE2">
        <w:rPr>
          <w:sz w:val="20"/>
          <w:szCs w:val="20"/>
        </w:rPr>
        <w:t>ltra-pure MAPbI</w:t>
      </w:r>
      <w:r w:rsidR="796F532D" w:rsidRPr="00567DE2">
        <w:rPr>
          <w:rFonts w:ascii="Cambria Math" w:hAnsi="Cambria Math" w:cs="Cambria Math"/>
          <w:sz w:val="20"/>
          <w:szCs w:val="20"/>
          <w:vertAlign w:val="subscript"/>
        </w:rPr>
        <w:t>3</w:t>
      </w:r>
      <w:r w:rsidRPr="00567DE2">
        <w:rPr>
          <w:sz w:val="20"/>
          <w:szCs w:val="20"/>
        </w:rPr>
        <w:t xml:space="preserve"> </w:t>
      </w:r>
      <w:r w:rsidR="264381C6" w:rsidRPr="00567DE2">
        <w:rPr>
          <w:sz w:val="20"/>
          <w:szCs w:val="20"/>
        </w:rPr>
        <w:t xml:space="preserve">is readily obtained in under </w:t>
      </w:r>
      <w:r w:rsidRPr="00567DE2">
        <w:rPr>
          <w:sz w:val="20"/>
          <w:szCs w:val="20"/>
        </w:rPr>
        <w:t xml:space="preserve">10 minutes, </w:t>
      </w:r>
      <w:r w:rsidR="49500A96" w:rsidRPr="00567DE2">
        <w:rPr>
          <w:sz w:val="20"/>
          <w:szCs w:val="20"/>
        </w:rPr>
        <w:t>while MAPbB</w:t>
      </w:r>
      <w:r w:rsidR="00D02EDA" w:rsidRPr="00567DE2">
        <w:rPr>
          <w:sz w:val="20"/>
          <w:szCs w:val="20"/>
        </w:rPr>
        <w:t>r</w:t>
      </w:r>
      <w:r w:rsidR="00D02EDA" w:rsidRPr="00567DE2">
        <w:rPr>
          <w:sz w:val="20"/>
          <w:szCs w:val="20"/>
          <w:vertAlign w:val="subscript"/>
        </w:rPr>
        <w:t>3</w:t>
      </w:r>
      <w:r w:rsidR="49500A96" w:rsidRPr="00567DE2">
        <w:rPr>
          <w:sz w:val="20"/>
          <w:szCs w:val="20"/>
        </w:rPr>
        <w:t xml:space="preserve"> requires longer grinding </w:t>
      </w:r>
      <w:r w:rsidR="264381C6" w:rsidRPr="00567DE2">
        <w:rPr>
          <w:sz w:val="20"/>
          <w:szCs w:val="20"/>
        </w:rPr>
        <w:t>times for complete</w:t>
      </w:r>
      <w:r w:rsidR="49500A96" w:rsidRPr="00567DE2">
        <w:rPr>
          <w:sz w:val="20"/>
          <w:szCs w:val="20"/>
        </w:rPr>
        <w:t xml:space="preserve"> conversion (</w:t>
      </w:r>
      <w:r w:rsidR="404CB4F4" w:rsidRPr="00567DE2">
        <w:rPr>
          <w:sz w:val="20"/>
          <w:szCs w:val="20"/>
        </w:rPr>
        <w:t>30</w:t>
      </w:r>
      <w:r w:rsidR="49500A96" w:rsidRPr="00567DE2">
        <w:rPr>
          <w:sz w:val="20"/>
          <w:szCs w:val="20"/>
        </w:rPr>
        <w:t xml:space="preserve"> min)</w:t>
      </w:r>
      <w:r w:rsidR="238CF4E8" w:rsidRPr="00567DE2">
        <w:rPr>
          <w:sz w:val="20"/>
          <w:szCs w:val="20"/>
        </w:rPr>
        <w:t xml:space="preserve">. </w:t>
      </w:r>
      <w:r w:rsidR="264381C6" w:rsidRPr="00567DE2">
        <w:rPr>
          <w:sz w:val="20"/>
          <w:szCs w:val="20"/>
        </w:rPr>
        <w:t>P</w:t>
      </w:r>
      <w:r w:rsidRPr="00567DE2">
        <w:rPr>
          <w:sz w:val="20"/>
          <w:szCs w:val="20"/>
        </w:rPr>
        <w:t xml:space="preserve">rolonged milling </w:t>
      </w:r>
      <w:r w:rsidR="1806D734" w:rsidRPr="00567DE2">
        <w:rPr>
          <w:sz w:val="20"/>
          <w:szCs w:val="20"/>
        </w:rPr>
        <w:t xml:space="preserve">yields </w:t>
      </w:r>
      <w:r w:rsidRPr="00567DE2">
        <w:rPr>
          <w:sz w:val="20"/>
          <w:szCs w:val="20"/>
        </w:rPr>
        <w:t xml:space="preserve">finer powders, </w:t>
      </w:r>
      <w:r w:rsidR="238CF4E8" w:rsidRPr="00567DE2">
        <w:rPr>
          <w:sz w:val="20"/>
          <w:szCs w:val="20"/>
        </w:rPr>
        <w:t xml:space="preserve">which </w:t>
      </w:r>
      <w:r w:rsidR="53BD8509" w:rsidRPr="00567DE2">
        <w:rPr>
          <w:sz w:val="20"/>
          <w:szCs w:val="20"/>
        </w:rPr>
        <w:t xml:space="preserve">are essential for formulating well-dispersed, </w:t>
      </w:r>
      <w:r w:rsidR="6CE17964" w:rsidRPr="00567DE2">
        <w:rPr>
          <w:sz w:val="20"/>
          <w:szCs w:val="20"/>
        </w:rPr>
        <w:t xml:space="preserve">DMF-free </w:t>
      </w:r>
      <w:r w:rsidRPr="00567DE2">
        <w:rPr>
          <w:sz w:val="20"/>
          <w:szCs w:val="20"/>
        </w:rPr>
        <w:t>ink</w:t>
      </w:r>
      <w:r w:rsidR="53BD8509" w:rsidRPr="00567DE2">
        <w:rPr>
          <w:sz w:val="20"/>
          <w:szCs w:val="20"/>
        </w:rPr>
        <w:t>s. These inks</w:t>
      </w:r>
      <w:r w:rsidR="5A7F5CA7" w:rsidRPr="00567DE2">
        <w:rPr>
          <w:sz w:val="20"/>
          <w:szCs w:val="20"/>
        </w:rPr>
        <w:t xml:space="preserve"> enable </w:t>
      </w:r>
      <w:r w:rsidR="1BF559A4" w:rsidRPr="00567DE2">
        <w:rPr>
          <w:sz w:val="20"/>
          <w:szCs w:val="20"/>
        </w:rPr>
        <w:t>the fabrication of</w:t>
      </w:r>
      <w:r w:rsidR="001A3215" w:rsidRPr="00567DE2">
        <w:rPr>
          <w:sz w:val="20"/>
          <w:szCs w:val="20"/>
        </w:rPr>
        <w:t xml:space="preserve"> one-step</w:t>
      </w:r>
      <w:r w:rsidR="1BF559A4" w:rsidRPr="00567DE2">
        <w:rPr>
          <w:sz w:val="20"/>
          <w:szCs w:val="20"/>
        </w:rPr>
        <w:t xml:space="preserve"> </w:t>
      </w:r>
      <w:r w:rsidR="200285C7" w:rsidRPr="00567DE2">
        <w:rPr>
          <w:sz w:val="20"/>
          <w:szCs w:val="20"/>
        </w:rPr>
        <w:t xml:space="preserve">perovskite </w:t>
      </w:r>
      <w:r w:rsidR="001A3215" w:rsidRPr="00567DE2">
        <w:rPr>
          <w:sz w:val="20"/>
          <w:szCs w:val="20"/>
        </w:rPr>
        <w:t xml:space="preserve">slot die coated films </w:t>
      </w:r>
      <w:r w:rsidRPr="00567DE2">
        <w:rPr>
          <w:sz w:val="20"/>
          <w:szCs w:val="20"/>
        </w:rPr>
        <w:t xml:space="preserve">under ambient conditions. Our </w:t>
      </w:r>
      <w:r w:rsidR="200285C7" w:rsidRPr="00567DE2">
        <w:rPr>
          <w:sz w:val="20"/>
          <w:szCs w:val="20"/>
        </w:rPr>
        <w:t>f</w:t>
      </w:r>
      <w:r w:rsidR="00F83A2E" w:rsidRPr="00567DE2">
        <w:rPr>
          <w:sz w:val="20"/>
          <w:szCs w:val="20"/>
        </w:rPr>
        <w:t>i</w:t>
      </w:r>
      <w:r w:rsidR="200285C7" w:rsidRPr="00567DE2">
        <w:rPr>
          <w:sz w:val="20"/>
          <w:szCs w:val="20"/>
        </w:rPr>
        <w:t>ndings</w:t>
      </w:r>
      <w:r w:rsidRPr="00567DE2">
        <w:rPr>
          <w:sz w:val="20"/>
          <w:szCs w:val="20"/>
        </w:rPr>
        <w:t xml:space="preserve"> highlight</w:t>
      </w:r>
      <w:r w:rsidR="006408C4" w:rsidRPr="00567DE2">
        <w:rPr>
          <w:sz w:val="20"/>
          <w:szCs w:val="20"/>
        </w:rPr>
        <w:t xml:space="preserve"> that real-time thermal diagnostics provides a valuable tool for optimizing mechanochemical synthesis protocols</w:t>
      </w:r>
      <w:r w:rsidRPr="00567DE2">
        <w:rPr>
          <w:sz w:val="20"/>
          <w:szCs w:val="20"/>
        </w:rPr>
        <w:t xml:space="preserve"> </w:t>
      </w:r>
      <w:r w:rsidR="006408C4" w:rsidRPr="00567DE2">
        <w:rPr>
          <w:sz w:val="20"/>
          <w:szCs w:val="20"/>
        </w:rPr>
        <w:t xml:space="preserve">and </w:t>
      </w:r>
      <w:r w:rsidRPr="00567DE2">
        <w:rPr>
          <w:sz w:val="20"/>
          <w:szCs w:val="20"/>
        </w:rPr>
        <w:t xml:space="preserve">the importance of powder refinement to achieve </w:t>
      </w:r>
      <w:r w:rsidR="000C7E45" w:rsidRPr="00567DE2">
        <w:rPr>
          <w:sz w:val="20"/>
          <w:szCs w:val="20"/>
        </w:rPr>
        <w:t>homogeneous</w:t>
      </w:r>
      <w:r w:rsidRPr="00567DE2">
        <w:rPr>
          <w:sz w:val="20"/>
          <w:szCs w:val="20"/>
        </w:rPr>
        <w:t xml:space="preserve"> films suitable for scalable optoelectronic </w:t>
      </w:r>
      <w:r w:rsidR="0D623B8A" w:rsidRPr="00567DE2">
        <w:rPr>
          <w:sz w:val="20"/>
          <w:szCs w:val="20"/>
        </w:rPr>
        <w:t>applications</w:t>
      </w:r>
      <w:r w:rsidRPr="00567DE2">
        <w:rPr>
          <w:sz w:val="20"/>
          <w:szCs w:val="20"/>
        </w:rPr>
        <w:t>.</w:t>
      </w:r>
    </w:p>
    <w:p w14:paraId="29368321" w14:textId="7A6FF5F7" w:rsidR="0D098850" w:rsidRPr="00567DE2" w:rsidRDefault="0D098850" w:rsidP="0D098850">
      <w:pPr>
        <w:spacing w:line="480" w:lineRule="auto"/>
        <w:jc w:val="both"/>
        <w:rPr>
          <w:sz w:val="20"/>
          <w:szCs w:val="20"/>
        </w:rPr>
      </w:pPr>
    </w:p>
    <w:p w14:paraId="4922AB4E" w14:textId="57743674" w:rsidR="4E8B41D8" w:rsidRPr="00567DE2" w:rsidRDefault="4E8B41D8" w:rsidP="00D02EDA">
      <w:pPr>
        <w:adjustRightInd w:val="0"/>
        <w:snapToGrid w:val="0"/>
        <w:spacing w:before="240" w:after="240"/>
        <w:rPr>
          <w:sz w:val="28"/>
          <w:szCs w:val="32"/>
        </w:rPr>
      </w:pPr>
      <w:r w:rsidRPr="00567DE2">
        <w:rPr>
          <w:sz w:val="28"/>
          <w:szCs w:val="32"/>
        </w:rPr>
        <w:lastRenderedPageBreak/>
        <w:t>Introduction</w:t>
      </w:r>
    </w:p>
    <w:p w14:paraId="73097AB9" w14:textId="1B10E205" w:rsidR="4E8B41D8" w:rsidRPr="00567DE2" w:rsidRDefault="4E8B41D8" w:rsidP="00D061E7">
      <w:pPr>
        <w:adjustRightInd w:val="0"/>
        <w:snapToGrid w:val="0"/>
        <w:spacing w:line="480" w:lineRule="auto"/>
        <w:jc w:val="both"/>
        <w:rPr>
          <w:sz w:val="20"/>
          <w:szCs w:val="20"/>
        </w:rPr>
      </w:pPr>
      <w:r w:rsidRPr="00567DE2">
        <w:rPr>
          <w:sz w:val="20"/>
          <w:szCs w:val="20"/>
        </w:rPr>
        <w:t xml:space="preserve">Halide perovskites have emerged as promising materials for optoelectronic applications, particularly in photovoltaics, due to their excellent light absorption, </w:t>
      </w:r>
      <w:r w:rsidR="006D6145" w:rsidRPr="00567DE2">
        <w:rPr>
          <w:sz w:val="20"/>
          <w:szCs w:val="20"/>
        </w:rPr>
        <w:t>tuneable</w:t>
      </w:r>
      <w:r w:rsidRPr="00567DE2">
        <w:rPr>
          <w:sz w:val="20"/>
          <w:szCs w:val="20"/>
        </w:rPr>
        <w:t xml:space="preserve"> bandgap, and ease of </w:t>
      </w:r>
      <w:r w:rsidR="148A5E78" w:rsidRPr="00567DE2">
        <w:rPr>
          <w:sz w:val="20"/>
          <w:szCs w:val="20"/>
        </w:rPr>
        <w:t>processing.</w:t>
      </w:r>
      <w:r w:rsidR="00265831" w:rsidRPr="00567DE2">
        <w:rPr>
          <w:sz w:val="20"/>
          <w:szCs w:val="20"/>
        </w:rPr>
        <w:fldChar w:fldCharType="begin"/>
      </w:r>
      <w:r w:rsidR="00416D76" w:rsidRPr="00567DE2">
        <w:rPr>
          <w:sz w:val="20"/>
          <w:szCs w:val="20"/>
        </w:rPr>
        <w:instrText xml:space="preserve"> ADDIN ZOTERO_ITEM CSL_CITATION {"citationID":"0y2Z6ER2","properties":{"formattedCitation":"\\super 1\\uc0\\u8211{}5\\nosupersub{}","plainCitation":"1–5","noteIndex":0},"citationItems":[{"id":1,"uris":["http://zotero.org/users/local/CB4NcCVz/items/HMV4VNIL"],"itemData":{"id":1,"type":"article-journal","abstract":"CH 3 NH 3 PbX 3 (X = Cl, Br, I) has the cubic perovskite structure with the unit cell parameters a = 5,68 Å (X = Cl), a = 5,92 A (X = Br) and a = 6,27 A (X = I). With exception of CH 3 NH 3 PbCl 3 the compounds show intense colour, but there is no significant conductivity under normal conditions. The properties of the system are explained by a \"p-resonance-bonding\". The synthesis is described.","container-title":"Zeitschrift für Naturforschung B","DOI":"10.1515/znb-1978-1214","ISSN":"1865-7117","issue":"12","journalAbbreviation":"Z. Naturforsch. B","language":"en","license":"De Gruyter expressly reserves the right to use all content for commercial text and data mining within the meaning of Section 44b of the German Copyright Act.","note":"publisher: De Gruyter","page":"1443-1445","source":"www.degruyterbrill.com","title":"CH3NH3PbX3, ein Pb(II)-System mit kubischer Perowskitstruktur / CH3NH3PbX3, a Pb(II)-System with Cubic Perovskite Structure","volume":"33","author":[{"family":"Weber","given":"Dieter"}],"issued":{"date-parts":[["1978",12,1]]}}},{"id":3,"uris":["http://zotero.org/users/local/CB4NcCVz/items/XXY5XEQK"],"itemData":{"id":3,"type":"article-journal","abstract":"Two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65%.","container-title":"Journal of the American Chemical Society","DOI":"10.1021/ja809598r","ISSN":"0002-7863","issue":"17","journalAbbreviation":"J. Am. Chem. Soc.","note":"publisher: American Chemical Society","page":"6050-6051","source":"ACS Publications","title":"Organometal Halide Perovskites as Visible-Light Sensitizers for Photovoltaic Cells","volume":"131","author":[{"family":"Kojima","given":"Akihiro"},{"family":"Teshima","given":"Kenjiro"},{"family":"Shirai","given":"Yasuo"},{"family":"Miyasaka","given":"Tsutomu"}],"issued":{"date-parts":[["2009",5,6]]}}},{"id":5,"uris":["http://zotero.org/users/local/CB4NcCVz/items/MQEN6ZUA"],"itemData":{"id":5,"type":"article-journal","abstract":"Inorganic–organic hybrid structures have become innovative alternatives for next-generation dye-sensitized solar cells, because they combine the advantages of both systems. Here, we introduce a layered sandwich-type architecture, the core of which comprises a bicontinuous three-dimensional nanocomposite of mesoporous (mp)-TiO2, with CH3NH3PbI3 perovskite as light harvester, as well as a polymeric hole conductor. This platform creates new opportunities for the development of low-cost, solution-processed, high-efficiency solar cells. The use of a polymeric hole conductor, especially poly-triarylamine, substantially improves the open-circuit voltage Voc and fill factor of the cells. Solar cells based on these inorganic–organic hybrids exhibit a short-circuit current density Jsc of 16.5 mA cm−2, Voc of 0.997 V and fill factor of 0.727, yielding a power conversion efficiency of 12.0% under standard AM 1.5 conditions.","container-title":"Nature Photonics","DOI":"10.1038/nphoton.2013.80","ISSN":"1749-4893","issue":"6","journalAbbreviation":"Nat. Photonics","language":"en","license":"2013 Springer Nature Limited","note":"publisher: Nature Publishing Group","page":"486-491","source":"www.nature.com","title":"Efficient inorganic–organic hybrid heterojunction solar cells containing perovskite compound and polymeric hole conductors","volume":"7","author":[{"family":"Heo","given":"Jin Hyuck"},{"family":"Im","given":"Sang Hyuk"},{"family":"Noh","given":"Jun Hong"},{"family":"Mandal","given":"Tarak N."},{"family":"Lim","given":"Choong-Sun"},{"family":"Chang","given":"Jeong Ah"},{"family":"Lee","given":"Yong Hui"},{"family":"Kim","given":"Hi-jung"},{"family":"Sarkar","given":"Arpita"},{"family":"Nazeeruddin","given":"Md K."},{"family":"Grätzel","given":"Michael"},{"family":"Seok","given":"Sang Il"}],"issued":{"date-parts":[["2013",6]]}}},{"id":8,"uris":["http://zotero.org/users/local/CB4NcCVz/items/8L8KBWVF"],"itemData":{"id":8,"type":"article-journal","abstract":"Solution-deposited-converted perovskite solar cells are studied by converting PbI2 planar films into the phase pure, mixed-halide perovskite (H3CNH3)PbI3-xClx. These solar cells exhibit very high photovoltaic performance and close to unity internal incident photon-to-electron conversion.","container-title":"Advanced Energy Materials","DOI":"10.1002/aenm.201400355","ISSN":"1614-6840","issue":"14","journalAbbreviation":"Adv. Energy Mater.","license":"© 2014 WILEY-VCH Verlag GmbH &amp; Co. KGaA, Weinheim","note":"_eprint: https://advanced.onlinelibrary.wiley.com/doi/pdf/10.1002/aenm.201400355","page":"1400355","source":"Wiley Online Library","title":"Solution Deposition-Conversion for Planar Heterojunction Mixed Halide Perovskite Solar Cells","volume":"4","author":[{"family":"Docampo","given":"Pablo"},{"family":"Hanusch","given":"Fabian C."},{"family":"Stranks","given":"Samuel D."},{"family":"Döblinger","given":"Markus"},{"family":"Feckl","given":"Johann M."},{"family":"Ehrensperger","given":"Martin"},{"family":"Minar","given":"Norma K."},{"family":"Johnston","given":"Michael B."},{"family":"Snaith","given":"Henry J."},{"family":"Bein","given":"Thomas"}],"issued":{"date-parts":[["2014"]]}}},{"id":6,"uris":["http://zotero.org/users/local/CB4NcCVz/items/UNHAJ38I"],"itemData":{"id":6,"type":"article-journal","abstract":"In recent years, methylammonium lead halide (MAPbX3, where X = Cl, Br, and I) perovskites have attracted tremendous interest caused by their outstanding photovoltaic performance. Mixed halides have been frequently used as the active layer of solar cells, as a result of their superior physical properties as compared to those of traditionally used pure iodide. Herein, we report a remarkable finding of reversible halide-exchange reactions of MAPbX3, which facilitates the synthesis of a series of mixed halide perovskites. We synthesized MAPbBr3 plate-type nanocrystals (NCs) as a starting material by a novel solution reaction using octylamine as the capping ligand. The synthesis of MAPbBr3–xClx and MAPbBr3–xIx NCs was achieved by the halide exchange reaction of MAPbBr3 with MACl and MAI, respectively, in an isopropyl alcohol solution, demonstrating full-range band gap tuning over a wide range (1.6–3 eV). Moreover, photodetectors were fabricated using these composition-tuned NCs; a strong correlation was observed between the photocurrent and photoluminescence decay time. Among the two mixed halide perovskite series, those with I-rich composition (x = 2), where a sole tetragonal phase exists without the incorporation of a cubic phase, exhibited the highest photoconversion efficiency. To understand the composition-dependent photoconversion efficiency, first-principles density-functional theory calculations were carried out, which predicted many plausible configurations for cubic and tetragonal phase mixed halides.","container-title":"Nano Letters","DOI":"10.1021/acs.nanolett.5b01430","ISSN":"1530-6984","issue":"8","journalAbbreviation":"Nano Lett.","note":"publisher: American Chemical Society","page":"5191-5199","source":"ACS Publications","title":"Reversible Halide Exchange Reaction of Organometal Trihalide Perovskite Colloidal Nanocrystals for Full-Range Band Gap Tuning","volume":"15","author":[{"family":"Jang","given":"Dong Myung"},{"family":"Park","given":"Kidong"},{"family":"Kim","given":"Duk Hwan"},{"family":"Park","given":"Jeunghee"},{"family":"Shojaei","given":"Fazel"},{"family":"Kang","given":"Hong Seok"},{"family":"Ahn","given":"Jae-Pyung"},{"family":"Lee","given":"Jong Woon"},{"family":"Song","given":"Jae Kyu"}],"issued":{"date-parts":[["2015",8,12]]}}}],"schema":"https://github.com/citation-style-language/schema/raw/master/csl-citation.json"} </w:instrText>
      </w:r>
      <w:r w:rsidR="00265831" w:rsidRPr="00567DE2">
        <w:rPr>
          <w:sz w:val="20"/>
          <w:szCs w:val="20"/>
        </w:rPr>
        <w:fldChar w:fldCharType="separate"/>
      </w:r>
      <w:r w:rsidR="00265831" w:rsidRPr="00567DE2">
        <w:rPr>
          <w:kern w:val="0"/>
          <w:sz w:val="20"/>
          <w:vertAlign w:val="superscript"/>
        </w:rPr>
        <w:t>1–5</w:t>
      </w:r>
      <w:r w:rsidR="00265831" w:rsidRPr="00567DE2">
        <w:rPr>
          <w:sz w:val="20"/>
          <w:szCs w:val="20"/>
        </w:rPr>
        <w:fldChar w:fldCharType="end"/>
      </w:r>
      <w:r w:rsidRPr="00567DE2">
        <w:rPr>
          <w:sz w:val="20"/>
          <w:szCs w:val="20"/>
          <w:vertAlign w:val="superscript"/>
        </w:rPr>
        <w:t xml:space="preserve"> </w:t>
      </w:r>
      <w:r w:rsidRPr="00567DE2">
        <w:rPr>
          <w:sz w:val="20"/>
          <w:szCs w:val="20"/>
        </w:rPr>
        <w:t>However, traditional synthesis routes, whether targeting bulk powders or thin films, are heavily reliant on volatile organic solvents.</w:t>
      </w:r>
      <w:r w:rsidR="00265831" w:rsidRPr="00567DE2">
        <w:rPr>
          <w:sz w:val="20"/>
          <w:szCs w:val="20"/>
        </w:rPr>
        <w:fldChar w:fldCharType="begin"/>
      </w:r>
      <w:r w:rsidR="00416D76" w:rsidRPr="00567DE2">
        <w:rPr>
          <w:sz w:val="20"/>
          <w:szCs w:val="20"/>
        </w:rPr>
        <w:instrText xml:space="preserve"> ADDIN ZOTERO_ITEM CSL_CITATION {"citationID":"5IqWqtMn","properties":{"formattedCitation":"\\super 2\\uc0\\u8211{}21\\nosupersub{}","plainCitation":"2–21","noteIndex":0},"citationItems":[{"id":3,"uris":["http://zotero.org/users/local/CB4NcCVz/items/XXY5XEQK"],"itemData":{"id":3,"type":"article-journal","abstract":"Two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65%.","container-title":"Journal of the American Chemical Society","DOI":"10.1021/ja809598r","ISSN":"0002-7863","issue":"17","journalAbbreviation":"J. Am. Chem. Soc.","note":"publisher: American Chemical Society","page":"6050-6051","source":"ACS Publications","title":"Organometal Halide Perovskites as Visible-Light Sensitizers for Photovoltaic Cells","volume":"131","author":[{"family":"Kojima","given":"Akihiro"},{"family":"Teshima","given":"Kenjiro"},{"family":"Shirai","given":"Yasuo"},{"family":"Miyasaka","given":"Tsutomu"}],"issued":{"date-parts":[["2009",5,6]]}}},{"id":5,"uris":["http://zotero.org/users/local/CB4NcCVz/items/MQEN6ZUA"],"itemData":{"id":5,"type":"article-journal","abstract":"Inorganic–organic hybrid structures have become innovative alternatives for next-generation dye-sensitized solar cells, because they combine the advantages of both systems. Here, we introduce a layered sandwich-type architecture, the core of which comprises a bicontinuous three-dimensional nanocomposite of mesoporous (mp)-TiO2, with CH3NH3PbI3 perovskite as light harvester, as well as a polymeric hole conductor. This platform creates new opportunities for the development of low-cost, solution-processed, high-efficiency solar cells. The use of a polymeric hole conductor, especially poly-triarylamine, substantially improves the open-circuit voltage Voc and fill factor of the cells. Solar cells based on these inorganic–organic hybrids exhibit a short-circuit current density Jsc of 16.5 mA cm−2, Voc of 0.997 V and fill factor of 0.727, yielding a power conversion efficiency of 12.0% under standard AM 1.5 conditions.","container-title":"Nature Photonics","DOI":"10.1038/nphoton.2013.80","ISSN":"1749-4893","issue":"6","journalAbbreviation":"Nat. Photonics","language":"en","license":"2013 Springer Nature Limited","note":"publisher: Nature Publishing Group","page":"486-491","source":"www.nature.com","title":"Efficient inorganic–organic hybrid heterojunction solar cells containing perovskite compound and polymeric hole conductors","volume":"7","author":[{"family":"Heo","given":"Jin Hyuck"},{"family":"Im","given":"Sang Hyuk"},{"family":"Noh","given":"Jun Hong"},{"family":"Mandal","given":"Tarak N."},{"family":"Lim","given":"Choong-Sun"},{"family":"Chang","given":"Jeong Ah"},{"family":"Lee","given":"Yong Hui"},{"family":"Kim","given":"Hi-jung"},{"family":"Sarkar","given":"Arpita"},{"family":"Nazeeruddin","given":"Md K."},{"family":"Grätzel","given":"Michael"},{"family":"Seok","given":"Sang Il"}],"issued":{"date-parts":[["2013",6]]}}},{"id":8,"uris":["http://zotero.org/users/local/CB4NcCVz/items/8L8KBWVF"],"itemData":{"id":8,"type":"article-journal","abstract":"Solution-deposited-converted perovskite solar cells are studied by converting PbI2 planar films into the phase pure, mixed-halide perovskite (H3CNH3)PbI3-xClx. These solar cells exhibit very high photovoltaic performance and close to unity internal incident photon-to-electron conversion.","container-title":"Advanced Energy Materials","DOI":"10.1002/aenm.201400355","ISSN":"1614-6840","issue":"14","journalAbbreviation":"Adv. Energy Mater.","license":"© 2014 WILEY-VCH Verlag GmbH &amp; Co. KGaA, Weinheim","note":"_eprint: https://advanced.onlinelibrary.wiley.com/doi/pdf/10.1002/aenm.201400355","page":"1400355","source":"Wiley Online Library","title":"Solution Deposition-Conversion for Planar Heterojunction Mixed Halide Perovskite Solar Cells","volume":"4","author":[{"family":"Docampo","given":"Pablo"},{"family":"Hanusch","given":"Fabian C."},{"family":"Stranks","given":"Samuel D."},{"family":"Döblinger","given":"Markus"},{"family":"Feckl","given":"Johann M."},{"family":"Ehrensperger","given":"Martin"},{"family":"Minar","given":"Norma K."},{"family":"Johnston","given":"Michael B."},{"family":"Snaith","given":"Henry J."},{"family":"Bein","given":"Thomas"}],"issued":{"date-parts":[["2014"]]}}},{"id":6,"uris":["http://zotero.org/users/local/CB4NcCVz/items/UNHAJ38I"],"itemData":{"id":6,"type":"article-journal","abstract":"In recent years, methylammonium lead halide (MAPbX3, where X = Cl, Br, and I) perovskites have attracted tremendous interest caused by their outstanding photovoltaic performance. Mixed halides have been frequently used as the active layer of solar cells, as a result of their superior physical properties as compared to those of traditionally used pure iodide. Herein, we report a remarkable finding of reversible halide-exchange reactions of MAPbX3, which facilitates the synthesis of a series of mixed halide perovskites. We synthesized MAPbBr3 plate-type nanocrystals (NCs) as a starting material by a novel solution reaction using octylamine as the capping ligand. The synthesis of MAPbBr3–xClx and MAPbBr3–xIx NCs was achieved by the halide exchange reaction of MAPbBr3 with MACl and MAI, respectively, in an isopropyl alcohol solution, demonstrating full-range band gap tuning over a wide range (1.6–3 eV). Moreover, photodetectors were fabricated using these composition-tuned NCs; a strong correlation was observed between the photocurrent and photoluminescence decay time. Among the two mixed halide perovskite series, those with I-rich composition (x = 2), where a sole tetragonal phase exists without the incorporation of a cubic phase, exhibited the highest photoconversion efficiency. To understand the composition-dependent photoconversion efficiency, first-principles density-functional theory calculations were carried out, which predicted many plausible configurations for cubic and tetragonal phase mixed halides.","container-title":"Nano Letters","DOI":"10.1021/acs.nanolett.5b01430","ISSN":"1530-6984","issue":"8","journalAbbreviation":"Nano Lett.","note":"publisher: American Chemical Society","page":"5191-5199","source":"ACS Publications","title":"Reversible Halide Exchange Reaction of Organometal Trihalide Perovskite Colloidal Nanocrystals for Full-Range Band Gap Tuning","volume":"15","author":[{"family":"Jang","given":"Dong Myung"},{"family":"Park","given":"Kidong"},{"family":"Kim","given":"Duk Hwan"},{"family":"Park","given":"Jeunghee"},{"family":"Shojaei","given":"Fazel"},{"family":"Kang","given":"Hong Seok"},{"family":"Ahn","given":"Jae-Pyung"},{"family":"Lee","given":"Jong Woon"},{"family":"Song","given":"Jae Kyu"}],"issued":{"date-parts":[["2015",8,12]]}}},{"id":10,"uris":["http://zotero.org/users/local/CB4NcCVz/items/QZJ7GAFM"],"itemData":{"id":10,"type":"article-journal","abstract":"A high quality thick (500 nm) CH3NH3PbI3 perovskite absorber with a horizontal grain size up to 3 μm and a lateral size equal to the film thickness was prepared by the synergistic effect of a H2O additive and DMF vapor treatment via a two-step spin coating method. The inverted (p–i–n) cell based on this high-quality thick perovskite film achieves a high power conversion efficiency of 20.1%. The cell shows no current hysteresis and is stable in inert and ambient atmospheres with appropriate encapsulation. H2O helps MAI to penetrate into the thick PbI2 to form a thick film with a pure MAPbI3 phase and produces bigger gains by slowing down the perovskite crystallization rate. It can also cooperate with DMF to control the dissolution of perovskite grains during DMF vapor post treatment. As a result, large multi-crystalline perovskite grains without observable holes and creases are formed when DMF and H2O were removed during the following heating process. The synergistic effect of H2O and DMF was evidenced by SEM images and GIWXRD patterns taken simultaneously. This synergistic strategy for preparing a high-quality, thick perovskite film was extended to fabricate a large-area MAPbI3 film (1.3 cm2 and 11.25 cm2 for the cell and mini-module, respectively) to realize an efficiency of 16.7 and 15.4%.","container-title":"Energy &amp; Environmental Science","DOI":"10.1039/C6EE03586H","ISSN":"1754-5706","issue":"3","journalAbbreviation":"Energy Environ. Sci.","language":"en","note":"publisher: The Royal Society of Chemistry","page":"808-817","source":"pubs.rsc.org","title":"The synergistic effect of H2O and DMF towards stable and 20% efficiency inverted perovskite solar cells","volume":"10","author":[{"family":"Chiang","given":"Chien-Hung"},{"family":"Nazeeruddin","given":"Mohammad Khaja"},{"family":"Grätzel","given":"Michael"},{"family":"Wu","given":"Chun-Guey"}],"issued":{"date-parts":[["2017",3,15]]}}},{"id":11,"uris":["http://zotero.org/users/local/CB4NcCVz/items/NK4RY5KT"],"itemData":{"id":11,"type":"article-journal","abstract":"Whereas the promise of metal halide perovskite (MHP) photovoltaics (PV) is that they can combine high efficiency with solution-processability, the chemistry occurring in precursor inks is largely unexplored. Herein, we investigate the degradation of MHP solutions based on the most widely used solvents, dimethylformamide (DMF) and dimethyl sulfoxide (DMSO). For the MHP inks studied, which contain formamidinium (FA+), methylammonium (MA+), cesium (Cs+), lead (Pb2+), bromide (Br–), and iodide (I–), dramatic compositional changes are observed following storage of the inks in nitrogen in the dark. We show that hydrolysis of DMF in the precursor solution forms dimethylammonium formate, which subsequently incorporates into the MHP film to compromise the ability of Cs+ and MA+ to stabilize FA+-based MHP. The changes in solution chemistry lead to a modification of the perovskite film stoichiometry, band gap, and structure. The solid precursor salts are stable when ball-milled into a powder, allowing for the storage of large quantities of stoichiometric precursor materials.","container-title":"ACS Energy Letters","DOI":"10.1021/acsenergylett.8b00305","issue":"4","journalAbbreviation":"ACS Energy Lett.","note":"publisher: American Chemical Society","page":"979-985","source":"ACS Publications","title":"Degradation of Highly Alloyed Metal Halide Perovskite Precursor Inks: Mechanism and Storage Solutions","title-short":"Degradation of Highly Alloyed Metal Halide Perovskite Precursor Inks","volume":"3","author":[{"family":"Dou","given":"Benjia"},{"family":"Wheeler","given":"Lance M."},{"family":"Christians","given":"Jeffrey A."},{"family":"Moore","given":"David. T."},{"family":"Harvey","given":"Steven P."},{"family":"Berry","given":"Joseph J."},{"family":"Barnes","given":"Frank S."},{"family":"Shaheen","given":"Sean. E."},{"family":"Hest","given":"Maikel F.A.M.","non-dropping-particle":"van"}],"issued":{"date-parts":[["2018",4,13]]}}},{"id":15,"uris":["http://zotero.org/users/local/CB4NcCVz/items/7KY9EJ34"],"itemData":{"id":15,"type":"article-journal","abstract":"Identifying the composition of the solvated iodoplumbate complexes that are involved in the synthesis of perovskites in different solution environments is of great relevance in order to link the type and quantity of precursors to the final optoelectronic properties of the material. In this paper, we clarify the nature of these species and the involved solution equilibria by combining experimental analysis and high-level theoretical calculations, focusing in particular on the DMSO and DMF solvents, largely employed in the perovskites synthesis. The specific molecular interactions between the iodoplumbate complexes and the solvent molecules were analyzed by identifying the most thermodynamically stable structures in various solvent solutions and characterizing their optical properties trough DFT and TD-DFT calculations. A comparison with the experimental UV–vis absorption spectra allows us to define  the number of iodide and solvent ligands bonded to the Pb2+ ion and the complex formation constants of the involved species.","container-title":"ACS Applied Energy Materials","DOI":"10.1021/acsaem.9b00206","issue":"5","journalAbbreviation":"ACS Appl. Energy Mater.","note":"publisher: American Chemical Society","page":"3400-3409","source":"ACS Publications","title":"Understanding the Solution Chemistry of Lead Halide Perovskites Precursors","volume":"2","author":[{"family":"Radicchi","given":"Eros"},{"family":"Mosconi","given":"Edoardo"},{"family":"Elisei","given":"Fausto"},{"family":"Nunzi","given":"Francesca"},{"family":"De Angelis","given":"Filippo"}],"issued":{"date-parts":[["2019",5,28]]}}},{"id":17,"uris":["http://zotero.org/users/local/CB4NcCVz/items/WRJURCVS"],"itemData":{"id":17,"type":"article-journal","abstract":"Inorganic metal halide perovskite materials as sunlight absorbers for solar cells exhibit better thermal stability than organic–inorganic hybrid counterparts. Pure cesium lead triiodide (CsPbI3), with the most suitable band gap, suffers phase instability under an ambient environment. Nucleation and crystal growth are two crucial steps in fabricating a solution-processed perovskite film. A high-quality perovskite film with good morphology makes a significant impact on the efficiency and stability of perovskite solar cells. Dimethylformamide (DMF) is a commonly used aprotic solvent. However, it is difficult to obtain a high-quality inorganic perovskite film using DMF as a single solvent due to its slow evaporation and strong coordination with Pb2+. Here, we investigate dimethylacetamide (DMAc)/DMF as a cosolvent to prompt nucleation during the spin-coating process, leading to higher nucleation density and better surface coverage. In addition, we introduce CsBr in dimethylammonium lead triiodide (DMAPbI3)/CsI precursors to slow down the crystal growth process. CsBr does not increase the film band gap but leads to a pinhole-free film with better crystallinity. Through nucleation and crystal growth engineering, the power conversion efficiency of inorganic perovskite devices is improved to 17.67%, and ambient environment stability is significantly enhanced.","container-title":"ACS Applied Materials &amp; Interfaces","DOI":"10.1021/acsami.3c08746","ISSN":"1944-8244","issue":"32","journalAbbreviation":"ACS Appl. Mater. Interfaces","note":"publisher: American Chemical Society","page":"38522-38529","source":"ACS Publications","title":"Manipulating Nucleation and Crystal Growth of Inorganic Perovskite Solar Cells","volume":"15","author":[{"family":"Zhang","given":"Xinwen"},{"family":"Fei","given":"Chengbin"},{"family":"Shen","given":"Lening"},{"family":"Baral","given":"Pramod"},{"family":"Vijayaraghavan","given":"Sankaranarayanan Nair"},{"family":"Yan","given":"Feng"},{"family":"Gong","given":"Xiong"},{"family":"Wang","given":"He"}],"issued":{"date-parts":[["2023",8,16]]}}},{"id":19,"uris":["http://zotero.org/users/local/CB4NcCVz/items/AZ9XUSXU"],"itemData":{"id":19,"type":"article-journal","abstract":"The precursor quality critically determines the morphology, grain size, crystallinity, and trap state density of the perovskite films. A long shelf life of the perovskite precursor could greatly benefit the reliable upscaling of perovskite solar cells (PSCs). Herein, we suggest that the most commonly used N, N-Dimethylformamide/Dimethyl sulfoxide (DMF/DMSO) mixed solvent exhibits more severe degradation compared to its corresponding single solvents, due to the complex interplay of reactions, including hydrolysis, oxidation, and deprotonation of precursor species in the solution. 2-thiouracil (Th) was thus introduced into the precursor to inhibit these side reaction chains and effectively alleviate the detrimental degradation of cations and iodide ions (I</w:instrText>
      </w:r>
      <w:r w:rsidR="00416D76" w:rsidRPr="00567DE2">
        <w:rPr>
          <w:rFonts w:ascii="Cambria Math" w:hAnsi="Cambria Math" w:cs="Cambria Math"/>
          <w:sz w:val="20"/>
          <w:szCs w:val="20"/>
        </w:rPr>
        <w:instrText>⁻</w:instrText>
      </w:r>
      <w:r w:rsidR="00416D76" w:rsidRPr="00567DE2">
        <w:rPr>
          <w:sz w:val="20"/>
          <w:szCs w:val="20"/>
        </w:rPr>
        <w:instrText xml:space="preserve">). The synergistic effects of Th allow it to bind with undercoordinated Pb2+, modulating the crystallization process and thereby achieving high-quality films with a low defect density. Consequently, Th-based precursor demonstrates enhanced shelf life, retaining 94.78% of the initial efficiency (25.13%) of the device prepared from fresh solution after 30 days of aging, compared to 64.22% for the control sample. The target device also exhibits remarkable stability, maintaining 87.8% of its initial efficiency after 1000 h of maximum power point tracking.","container-title":"Angewandte Chemie International Edition","DOI":"10.1002/anie.202504253","ISSN":"1521-3773","issue":"29","journalAbbreviation":"Angew. Chem. Int. Ed.","language":"en","license":"© 2025 Wiley-VCH GmbH","note":"_eprint: https://onlinelibrary.wiley.com/doi/pdf/10.1002/anie.202504253","page":"e202504253","source":"Wiley Online Library","title":"Alleviation of Precursor Degradation Induced by DMF/DMSO Mixture for Enhanced Performance of Perovskite Solar Cells","volume":"64","author":[{"family":"Ma","given":"Yue"},{"family":"Cai","given":"Haoyu"},{"family":"Liu","given":"Yongjun"},{"family":"He","given":"Biqi"},{"family":"Zhang","given":"Hongfei"},{"family":"Cheng","given":"Yaqi"},{"family":"Liu","given":"Guodong"},{"family":"Zhao","given":"Juan"},{"family":"Cheng","given":"Yi-Bing"},{"family":"Zhong","given":"Jie"}],"issued":{"date-parts":[["2025"]]}}},{"id":132,"uris":["http://zotero.org/users/local/CB4NcCVz/items/NHE9YHXE"],"itemData":{"id":132,"type":"article-journal","abstract":"Recent advances in the performance and stability of lead halide perovskite solar cells announce a promising future for this technology. As the understanding of lab scale device fabrication progresses technology developments in the area of up-scaling are required to demonstrate their viability on an industrial and pre-commercial scale. These developments include replacing slow spin coated deposition techniques with continuous roll to roll compatible slot-die methods. In this work we demonstrate the suitability of a one-step slot-die coating method for the deposition of lead halide perovskite layers, in particular for infiltration into a mesoporous titania scaffold. Appropriate crystallisation dynamics of the perovskite are achieved by careful control of the substrate temperature in combination with a post-processed rapid air knife application. We show that devices fully processed in air using this method deliver a photovoltaic conversion efficiency up to 9.2%, this is comparable to those manufactured using a spin coating process.","container-title":"Solar Energy Materials and Solar Cells","DOI":"10.1016/j.solmat.2016.09.013","ISSN":"0927-0248","journalAbbreviation":"Sol. Energy Mater. Sol. Cells","page":"362-369","source":"ScienceDirect","title":"One-step deposition by slot-die coating of mixed lead halide perovskite for photovoltaic applications","volume":"159","author":[{"family":"Cotella","given":"Giovanni"},{"family":"Baker","given":"Jenny"},{"family":"Worsley","given":"David"},{"family":"De Rossi","given":"Francesca"},{"family":"Pleydell-Pearce","given":"Cameron"},{"family":"Carnie","given":"Matthew"},{"family":"Watson","given":"Trystan"}],"issued":{"date-parts":[["2017",1,1]]}}},{"id":139,"uris":["http://zotero.org/users/local/CB4NcCVz/items/GD275QR5"],"itemData":{"id":139,"type":"article-journal","abstract":"Perovskite based photovoltaic devices hold the promise to greatly reduce the cost of solar energy production; however, this potential depends greatly on the ability to deposit perovskite active layers using large scale deposition methods such as slot-die coating without sacrificing efficiency. Using a perovskite precursor ink with long wet-film processing window, we demonstrate efficient perovskite solar cells based on slot-die coated perovskite layer. We found almost no difference in the photophysical and structural details of perovskite films that were deposited by spin coating to films deposited by slot-die coating. We explored various slot-die coating parameters to determine their effect on the performance of the device metrics. In addition to slot-die coating, we demonstrate the versatility of this wide wet-film processing window by fabricating perovskite solar cells with active layers deposited by spin coating, blade coating, and spray coating that all exhibited similar performance.","container-title":"Sustainable Energy &amp; Fuels","DOI":"10.1039/C8SE00368H","ISSN":"2398-4902","issue":"11","journalAbbreviation":"Sustain. Energy Fuels","language":"en","note":"publisher: The Royal Society of Chemistry","page":"2442-2449","source":"pubs.rsc.org","title":"Scalable slot-die coating of high performance perovskite solar cells","volume":"2","author":[{"family":"Whitaker","given":"James B."},{"family":"Kim","given":"Dong Hoe"},{"family":"Larson","given":"Bryon W."},{"family":"Zhang","given":"Fei"},{"family":"Berry","given":"Joseph J."},{"family":"Hest","given":"Maikel F. A. M.","dropping-particle":"van"},{"family":"Zhu","given":"Kai"}],"issued":{"date-parts":[["2018",10,24]]}}},{"id":137,"uris":["http://zotero.org/users/local/CB4NcCVz/items/PR3ZJG2T"],"itemData":{"id":137,"type":"article-journal","abstract":"Scalable methods for deposition of lead halide perovskite thin films are required to enable commercialization of the highly promising perovskite photovoltaics. Here, we have developed a slot-die coating process under ambient conditions for methylammonium lead iodide (MAPbI3) perovskite on heated substrates (about 90 °C on the substrate surface). Dense, highly crystalline perovskite films with large grains (100–200 μm) were obtained by careful adjustment of the deposition parameters, using solutions that are similar but more dilute than those used in typical spin-coating procedures. Without any further after treatments, such as antisolvent treatment or vapor annealing, we achieved power conversion efficiencies up of 14.5% for devices with the following structure: conducting tin oxide glass (FTO)/TiO2/MAPbI3/spiro-MeOTAD/Au. The performance was limited by the significant roughness of the deposited films, resulting from the hot-casting method, and the relatively high deposition temperature, which led to a defect-rich surface due to loss of MAI.","container-title":"ACS Applied Energy Materials","DOI":"10.1021/acsaem.0c00039","issue":"5","journalAbbreviation":"ACS Appl. Energy Mater.","note":"publisher: American Chemical Society","page":"4331-4337","source":"ACS Publications","title":"Simple Method for Efficient Slot-Die Coating of MAPbI3 Perovskite Thin Films in Ambient Air Conditions","volume":"3","author":[{"family":"Vijayan","given":"Anuja"},{"family":"Johansson","given":"Malin B."},{"family":"Svanström","given":"Sebastian"},{"family":"Cappel","given":"Ute B."},{"family":"Rensmo","given":"Håkan"},{"family":"Boschloo","given":"Gerrit"}],"issued":{"date-parts":[["2020",5,26]]}}},{"id":135,"uris":["http://zotero.org/users/local/CB4NcCVz/items/Y5EL3BYI"],"itemData":{"id":135,"type":"article-journal","abstract":"We studied the effects of perovskite precursor solvents and deposition temperatures on perovskite-layer formation for slot-die coating based solar cell fabrication. To select better solvent and temperature conditions, various representative polar solvents (dimethyl sulfoxide (DMSO), N-methyl-2-pyrrolidone, N,N-dimethylformamide (DMF), γ-butyrolactone) and various deposition temperatures (70 °C–150 °C), well-known as key conditions in conventional spin-coating systems, were studied and compared. Comparative studies revealed the DMSO:DMF (5:5) solvents and the 130 °C can provide better solar-cell performances with cell-efficiency up to 15.40% in slot-die based planar perovskite devices, demonstrating an advanced step for better-efficiency slot-die-coating based perovskite solar cells.","container-title":"Semiconductor Science and Technology","DOI":"10.1088/1361-6641/ac52b5","ISSN":"0268-1242","issue":"4","journalAbbreviation":"Semicond. Sci. Technol.","language":"en","note":"publisher: IOP Publishing","page":"045007","source":"Institute of Physics","title":"Slot-die processed perovskite solar cells: effects of solvent and temperature on device performances","title-short":"Slot-die processed perovskite solar cells","volume":"37","author":[{"family":"Lee","given":"Hyun-Jung"},{"family":"Seo","given":"Yu-Hyun"},{"family":"Kim","given":"Seok-Soon"},{"family":"Na","given":"Seok-In"}],"issued":{"date-parts":[["2022",2]]}}},{"id":22,"uris":["http://zotero.org/users/local/CB4NcCVz/items/9X7Z94MJ"],"itemData":{"id":22,"type":"article-journal","abstract":"A major obstacle and persisting challenge towards safe and sustainable industrial scale processing and commercialization of perovskite based (opto)electronic devices including solar cells lies in the essential need of strongly coordinating toxic solvents such as N, N-dimethylformamide (DMF) in the preparation of perovskite precursor inks. In this work, we present novel ink systems for perovskite precursors composed of protic ionic liquids (PILs) based on methylammonium cation and carboxylate anion and their binary blends with water, alcohols and acetonitrile for solution processing of CH3NH3PbX3 (X = I, Br). Among the investigated ink-systems, new PIL methylammonium propionate and its blends were identified as the most promising candidates in terms of chemical stability and compatibility for single- and two-step solution processing of the perovskite materials. Multi-cation mixed halide perovskites solar cells prepared with PIL/acetonitrile solvent system showed power conversion efficiency in excess of 15%.","container-title":"Nano Energy","DOI":"10.1016/j.nanoen.2018.07.005","ISSN":"2211-2855","journalAbbreviation":"Nano Energy","page":"632-638","source":"ScienceDirect","title":"Protic ionic liquid assisted solution processing of lead halide perovskites with water, alcohols and acetonitrile","volume":"51","author":[{"family":"Öz","given":"Senol"},{"family":"Burschka","given":"Julian"},{"family":"Jung","given":"Eunhwan"},{"family":"Bhattacharjee","given":"Ripon"},{"family":"Fischer","given":"Thomas"},{"family":"Mettenbörger","given":"Andreas"},{"family":"Wang","given":"Hongxia"},{"family":"Mathur","given":"Sanjay"}],"issued":{"date-parts":[["2018",9,1]]}}},{"id":23,"uris":["http://zotero.org/users/local/CB4NcCVz/items/2RYLU2CA"],"itemData":{"id":23,"type":"article-journal","abstract":"Halide perovskite solar cells are approaching commercialization, with solution processing emerging as a key method for large-scale production. This study introduces a significant advancement: using non-toxic solvents like water and alcohol in perovskite precursor inks facilitated by the protic ionic liquid methylammonium propionate (MAP). MAP effectively dissolves perovskite precursors such as lead acetate and methylammonium iodide, enabling the first stable water-based perovskite precursor ink suitable for one-step slot-die coating. This new ink formulation contrasts with conventional dimethylformamide (DMF) and dimethylsulfoxide (DMSO)-based inks, as evidenced by in-situ grazing incidence wide-angle X-ray scattering (GIWAXS), which revealed an intermediate-free liquid-to-solid transition. In-situ mass spectrometry also showed that organic molecules evaporate during annealing, resulting in a crystalline perovskite phase. Optimization of the solvent mixture to H2O/IPA/MAP enabled successful slot-die coating, yielding perovskite solar cells with an efficiency of up to 10%. This eco-friendly ink reduces toxicity and environmental impact compared to DMF-based inks, offering a longer shelf life and the possibility of using the ink in ambient conditions. This pioneering work represents the first report of a water-based green ink formulation for one-step thin film coating at room-temperature conditions by slot-die coating, highlighting its potential for sustainable commercial applications.","container-title":"Advanced Energy Materials","DOI":"10.1002/aenm.202403626","ISSN":"1614-6840","issue":"16","journalAbbreviation":"Adv. Energy Mater.","language":"en","license":"© 2025 The Author(s). Advanced Energy Materials published by Wiley-VCH GmbH","note":"_eprint: https://advanced.onlinelibrary.wiley.com/doi/pdf/10.1002/aenm.202403626","page":"2403626","source":"Wiley Online Library","title":"Toward Green Processing of Perovskite Solar Cells: Protic Ionic Liquids Enable Water- and Alcohol-Based MAPbI3 Precursors Inks for Slot-Die Coating","title-short":"Toward Green Processing of Perovskite Solar Cells","volume":"15","author":[{"family":"Ünlü","given":"Feray"},{"family":"Florez","given":"Alejandra"},{"family":"Dodd-Clements","given":"Keely"},{"family":"Reb","given":"Lennart Klaus"},{"family":"Götte","given":"Michael"},{"family":"Grosch","given":"Matthias"},{"family":"Yang","given":"Fengning"},{"family":"Öz","given":"Senol"},{"family":"Mathies","given":"Florian"},{"family":"Mathur","given":"Sanjay"},{"family":"Ramírez","given":"Daniel"},{"family":"Jaramillo","given":"Franklin"},{"family":"Unger","given":"Eva"}],"issued":{"date-parts":[["2025"]]}}},{"id":27,"uris":["http://zotero.org/users/local/CB4NcCVz/items/BPTK22VG"],"itemData":{"id":27,"type":"article-journal","abstract":"High-efficiency perovskite solar cells are generally fabricated by using highly pure (&gt;99.99 %) PbI2 mixed with an organic iodide in polar aprotic solvents. However, the use of such an expensive chemical may impede progress toward large-scale industrial applications. Here, we report on the synthesis of perovskite powders by using inexpensive low-grade (99 %) PbI2 and on the photovoltaic performance of perovskite solar cells prepared from a powder-based single precursor. Pure APbI3 [A=methylammonium (MA) or formamidinium (FA)] perovskite powders were synthesized by treating low-grade PbI2 with MAI or FAI in acetonitrile at ambient temperature. The structural phase purity was confirmed by X-ray diffraction. The solar cell with a MAPbI3 film prepared from the synthesized perovskite powder demonstrated a power conversion efficiency (PCE) of 17.14 %, which is higher than the PCE of MAPbI3 films prepared by using both MAI and PbI2 as precursors (PCE=13.09 % for 99 % pure PbI2 and PCE=16.39 % for 99.9985 % pure PbI2). The synthesized powder showed better absorption and photoluminescence, which were responsible for the better photovoltaic performance. For the FAPbI3 powder, a solution with a yellow non-perovskite δ-FAPbI3 powder synthesized at room temperature was found to lead to a black perovskite film, whereas a solution with the black perovskite α-FAPbI3 powder synthesized at 150 °C was not transformed into a black perovskite film. The α↔δ transition between the powder and film was assumed to correlate with the difference in the iodoplumbates in the powder-dissolved solution. An average PCE of 17.21 % along with a smaller hysteresis [ΔPCE=PCEreverse−PCEforward)=1.53 %] was demonstrated from the perovskite solar cell prepared by using δ-FAPbI3 powder; this PCE is higher than the average PCE of 17.05 % with a larger hysteresis (ΔPCE=2.71 %) for a device based on a conventional precursor solution dissolving MAI with high-purity PbI2. The smaller hysteresis was indicative of fewer defects in the resulting FAPbI3 film prepared by using the δ-FAPbI3 powder.","container-title":"ChemSusChem","DOI":"10.1002/cssc.201800610","ISSN":"1864-564X","issue":"11","journalAbbreviation":"ChemSusChem","language":"en","license":"© 2018 Wiley-VCH Verlag GmbH &amp; Co. KGaA, Weinheim","note":"_eprint: https://chemistry-europe.onlinelibrary.wiley.com/doi/pdf/10.1002/cssc.201800610","page":"1813-1823","source":"Wiley Online Library","title":"CH3NH3PbI3 and HC(NH2)2PbI3 Powders Synthesized from Low-Grade PbI2: Single Precursor for High-Efficiency Perovskite Solar Cells","title-short":"CH3NH3PbI3 and HC(NH2)2PbI3 Powders Synthesized from Low-Grade PbI2","volume":"11","author":[{"family":"Zhang","given":"Yong"},{"family":"Kim","given":"Seul-Gi"},{"family":"Lee","given":"Do-Kyoung"},{"family":"Park","given":"Nam-Gyu"}],"issued":{"date-parts":[["2018"]]}}},{"id":29,"uris":["http://zotero.org/users/local/CB4NcCVz/items/Q5M2F4J3"],"itemData":{"id":29,"type":"article-journal","abstract":"Solvent engineering with dimethylsulfoxide (DMSO) has been shown to achieve high quality methylammonium lead iodide (MAPbI3) films for high performance perovskite solar cells (PSC). The morphology and composition of the intermediate PbI2-DMSO films play the key role for the success. The coordination and crystal growth of the PbI2–DMSO film however remain un-exploited. We study the way and extent of DMSO coordination and subsequent crystal growth of the PbI2-DMSO film to fabricate high quality perovskite films for enhancement of the photovoltaic performances of the cells. The DMSO is pre-coordinated or coordinated in-situ with PbI2 at a 1:1 or 2:1 M ratio. The PbI2-DMSO film from pre-coordination at 1:1 M ratio gives perovskite films of the best quality, being dense and possessing uniform size grains, high light absorption, and long charge carrier life times, among all investigated. The champion PSC achieves a high power conversion efficiency of 15.2%, significantly outperforming 13.0% of PSC based on PbI2-DMSO films from in-situ coordination at 1:1 M ratio, and 11.7% of PSC based on plain PbI2 films.","container-title":"Electrochimica Acta","DOI":"10.1016/j.electacta.2018.02.026","ISSN":"0013-4686","journalAbbreviation":"Electrochim. Acta","page":"118-129","source":"ScienceDirect","title":"Solvent-modulated reaction between mesoporous PbI2 film and CH3NH3I for enhancement of photovoltaic performances of perovskite solar cells","volume":"266","author":[{"family":"Kwang","given":"Zai-wen"},{"family":"Chang","given":"Chih-Wen"},{"family":"Hsieh","given":"Tsung-Yu"},{"family":"Wei","given":"Tzu-Chien"},{"family":"Lu","given":"Shih-Yuan"}],"issued":{"date-parts":[["2018",3,10]]}}},{"id":32,"uris":["http://zotero.org/users/local/CB4NcCVz/items/LJA4M5YT"],"itemData":{"id":32,"type":"article-journal","container-title":"The Journal of Physical Chemistry C","DOI":"10.1021/acs.jpcc.1c10062","ISSN":"1932-7447","issue":"1","journalAbbreviation":"J. Phys. Chem. C","note":"publisher: American Chemical Society","page":"169-173","source":"pubs.acs.org (Atypon)","title":"Ternary Phase Diagrams of MAI–PbI2–DMF and MAI–PbI2–DMSO Systems","volume":"126","author":[{"family":"Petrov","given":"Andrey A."},{"family":"Ordinartsev","given":"Artem A."},{"family":"Lyssenko","given":"Konstantin A."},{"family":"Goodilin","given":"Eugene A."},{"family":"Tarasov","given":"Alexey B."}],"issued":{"date-parts":[["2022",1,13]]}}},{"id":34,"uris":["http://zotero.org/users/local/CB4NcCVz/items/8IZPSQL3"],"itemData":{"id":34,"type":"article-journal","abstract":"The peculiarities of formation and properties of organiс-inorganic MAPbI3 perovskite films, obtained from solutions with different ratios of starting reagents (PbI2:MAI = 1:1,1:2, and 1:3), in the DMF and DMSO solvents, studied. As the PbI2:MAI ratio increases, the temperature of the formation of a single-phase MAPbI3 perovskite film also increases. The slight changes in the structural and electrophysical characteristics for perovskite films obtained at the&amp;nbsp; different ratios of PbI2:MAI in DMF and DMSO were found. These changes are related to the solvent that is included in the crystalline structure of perovskite. In the same ratios of starting reagents, DMF is included in the structure of perovskite in a greater amount than DMSO.","container-title":"Ukrainian Chemistry Journal","DOI":"10.33609/2708-129X.88.04.2022.79-93","ISSN":"2708-129X","issue":"4","journalAbbreviation":"Ukr. Chem. J.","language":"en","license":"Copyright (c)","note":"number: 4","page":"79-93","source":"ucj.org.ua","title":"INFLUENCE OF THE SOLVENT AND THE RATIO OF STARTING REAGENTS ON THE PROPERTIES OF ORGANIC-INORGANIC PEROVSKITE MAPbI3","volume":"88","author":[{"family":"Torchyniuk","given":"Pavlo"},{"family":"V'yunov","given":"Oleg"},{"family":"Vlasyuk","given":"Viktor"},{"family":"Kostylyov","given":"Vitaliy"},{"family":"Belous","given":"Anatolii"}],"issued":{"date-parts":[["2022",5,25]]}}},{"id":98,"uris":["http://zotero.org/users/local/CB4NcCVz/items/Y72GKMI3"],"itemData":{"id":98,"type":"article-journal","abstract":"Organic–inorganic hybrid halide perovskite solar cells (PSCs) have recently drawn enormous attentions due to their impressive performance (&gt;22%) and low temperature solution processability (&lt;150 °C). Current solution process involves application of a large amount of toxic solvents, such as chlorobenzene, which is heavily employed in both the perovskite layer and the hole transport layer (HTL) deposition. Herein, this study employs green solvent of ethyl acetate for engineering efficient perovskite and HTL layers, which enables a synergic interface (perovskite/HTL) optimization. A champion efficiency of 19.43% is obtained for small cells (0.16 cm2 with mask) and over 14% for large size modules (5 × 5 cm2). The PSCs prepared from the green solvent engineering demonstrate superior performance on both efficiency and stability over their chlorobenzene counterparts. These enhancements are ascribed to the in situ inhibition on carrier recombination induced by interfacial defects during the solution processing, which enables about 2/3 reduction of calculated recombination rate. Thus, the green solvent route shows the great potential toward environmental-friendly manufacturing.","container-title":"Advanced Energy Materials","DOI":"10.1002/aenm.201700576","ISSN":"1614-6840","issue":"20","journalAbbreviation":"Adv. Energy Mater.","language":"en","license":"© 2017 WILEY-VCH Verlag GmbH &amp; Co. KGaA, Weinheim","note":"_eprint: https://advanced.onlinelibrary.wiley.com/doi/pdf/10.1002/aenm.201700576","page":"1700576","source":"Wiley Online Library","title":"Synergic Interface Optimization with Green Solvent Engineering in Mixed Perovskite Solar Cells","volume":"7","author":[{"family":"Bu","given":"Tongle"},{"family":"Wu","given":"Lan"},{"family":"Liu","given":"Xueping"},{"family":"Yang","given":"Xiaokun"},{"family":"Zhou","given":"Peng"},{"family":"Yu","given":"Xinxin"},{"family":"Qin","given":"Tianshi"},{"family":"Shi","given":"Jiangjian"},{"family":"Wang","given":"Song"},{"family":"Li","given":"Saisai"},{"family":"Ku","given":"Zhiliang"},{"family":"Peng","given":"Yong"},{"family":"Huang","given":"Fuzhi"},{"family":"Meng","given":"Qingbo"},{"family":"Cheng","given":"Yi-Bing"},{"family":"Zhong","given":"Jie"}],"issued":{"date-parts":[["2017"]]}}}],"schema":"https://github.com/citation-style-language/schema/raw/master/csl-citation.json"} </w:instrText>
      </w:r>
      <w:r w:rsidR="00265831" w:rsidRPr="00567DE2">
        <w:rPr>
          <w:sz w:val="20"/>
          <w:szCs w:val="20"/>
        </w:rPr>
        <w:fldChar w:fldCharType="separate"/>
      </w:r>
      <w:r w:rsidR="00265831" w:rsidRPr="00567DE2">
        <w:rPr>
          <w:kern w:val="0"/>
          <w:sz w:val="20"/>
          <w:vertAlign w:val="superscript"/>
        </w:rPr>
        <w:t>2–21</w:t>
      </w:r>
      <w:r w:rsidR="00265831" w:rsidRPr="00567DE2">
        <w:rPr>
          <w:sz w:val="20"/>
          <w:szCs w:val="20"/>
        </w:rPr>
        <w:fldChar w:fldCharType="end"/>
      </w:r>
      <w:r w:rsidRPr="00567DE2">
        <w:rPr>
          <w:sz w:val="20"/>
          <w:szCs w:val="20"/>
        </w:rPr>
        <w:t xml:space="preserve"> Solution-based approaches, such as antisolvent-assisted crystallization or solvent engineering techniques, often require multiple synthesis and purification steps, and the use of large volumes of toxic solvents, most among all N,N-dimethylformamide (DMF).</w:t>
      </w:r>
      <w:r w:rsidR="00F86DF0" w:rsidRPr="00567DE2">
        <w:rPr>
          <w:sz w:val="20"/>
          <w:szCs w:val="20"/>
        </w:rPr>
        <w:fldChar w:fldCharType="begin"/>
      </w:r>
      <w:r w:rsidR="00416D76" w:rsidRPr="00567DE2">
        <w:rPr>
          <w:sz w:val="20"/>
          <w:szCs w:val="20"/>
        </w:rPr>
        <w:instrText xml:space="preserve"> ADDIN ZOTERO_ITEM CSL_CITATION {"citationID":"fRfdh1wz","properties":{"formattedCitation":"\\super 2\\uc0\\u8211{}14\\nosupersub{}","plainCitation":"2–14","noteIndex":0},"citationItems":[{"id":3,"uris":["http://zotero.org/users/local/CB4NcCVz/items/XXY5XEQK"],"itemData":{"id":3,"type":"article-journal","abstract":"Two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65%.","container-title":"Journal of the American Chemical Society","DOI":"10.1021/ja809598r","ISSN":"0002-7863","issue":"17","journalAbbreviation":"J. Am. Chem. Soc.","note":"publisher: American Chemical Society","page":"6050-6051","source":"ACS Publications","title":"Organometal Halide Perovskites as Visible-Light Sensitizers for Photovoltaic Cells","volume":"131","author":[{"family":"Kojima","given":"Akihiro"},{"family":"Teshima","given":"Kenjiro"},{"family":"Shirai","given":"Yasuo"},{"family":"Miyasaka","given":"Tsutomu"}],"issued":{"date-parts":[["2009",5,6]]}}},{"id":5,"uris":["http://zotero.org/users/local/CB4NcCVz/items/MQEN6ZUA"],"itemData":{"id":5,"type":"article-journal","abstract":"Inorganic–organic hybrid structures have become innovative alternatives for next-generation dye-sensitized solar cells, because they combine the advantages of both systems. Here, we introduce a layered sandwich-type architecture, the core of which comprises a bicontinuous three-dimensional nanocomposite of mesoporous (mp)-TiO2, with CH3NH3PbI3 perovskite as light harvester, as well as a polymeric hole conductor. This platform creates new opportunities for the development of low-cost, solution-processed, high-efficiency solar cells. The use of a polymeric hole conductor, especially poly-triarylamine, substantially improves the open-circuit voltage Voc and fill factor of the cells. Solar cells based on these inorganic–organic hybrids exhibit a short-circuit current density Jsc of 16.5 mA cm−2, Voc of 0.997 V and fill factor of 0.727, yielding a power conversion efficiency of 12.0% under standard AM 1.5 conditions.","container-title":"Nature Photonics","DOI":"10.1038/nphoton.2013.80","ISSN":"1749-4893","issue":"6","journalAbbreviation":"Nat. Photonics","language":"en","license":"2013 Springer Nature Limited","note":"publisher: Nature Publishing Group","page":"486-491","source":"www.nature.com","title":"Efficient inorganic–organic hybrid heterojunction solar cells containing perovskite compound and polymeric hole conductors","volume":"7","author":[{"family":"Heo","given":"Jin Hyuck"},{"family":"Im","given":"Sang Hyuk"},{"family":"Noh","given":"Jun Hong"},{"family":"Mandal","given":"Tarak N."},{"family":"Lim","given":"Choong-Sun"},{"family":"Chang","given":"Jeong Ah"},{"family":"Lee","given":"Yong Hui"},{"family":"Kim","given":"Hi-jung"},{"family":"Sarkar","given":"Arpita"},{"family":"Nazeeruddin","given":"Md K."},{"family":"Grätzel","given":"Michael"},{"family":"Seok","given":"Sang Il"}],"issued":{"date-parts":[["2013",6]]}}},{"id":8,"uris":["http://zotero.org/users/local/CB4NcCVz/items/8L8KBWVF"],"itemData":{"id":8,"type":"article-journal","abstract":"Solution-deposited-converted perovskite solar cells are studied by converting PbI2 planar films into the phase pure, mixed-halide perovskite (H3CNH3)PbI3-xClx. These solar cells exhibit very high photovoltaic performance and close to unity internal incident photon-to-electron conversion.","container-title":"Advanced Energy Materials","DOI":"10.1002/aenm.201400355","ISSN":"1614-6840","issue":"14","journalAbbreviation":"Adv. Energy Mater.","license":"© 2014 WILEY-VCH Verlag GmbH &amp; Co. KGaA, Weinheim","note":"_eprint: https://advanced.onlinelibrary.wiley.com/doi/pdf/10.1002/aenm.201400355","page":"1400355","source":"Wiley Online Library","title":"Solution Deposition-Conversion for Planar Heterojunction Mixed Halide Perovskite Solar Cells","volume":"4","author":[{"family":"Docampo","given":"Pablo"},{"family":"Hanusch","given":"Fabian C."},{"family":"Stranks","given":"Samuel D."},{"family":"Döblinger","given":"Markus"},{"family":"Feckl","given":"Johann M."},{"family":"Ehrensperger","given":"Martin"},{"family":"Minar","given":"Norma K."},{"family":"Johnston","given":"Michael B."},{"family":"Snaith","given":"Henry J."},{"family":"Bein","given":"Thomas"}],"issued":{"date-parts":[["2014"]]}}},{"id":6,"uris":["http://zotero.org/users/local/CB4NcCVz/items/UNHAJ38I"],"itemData":{"id":6,"type":"article-journal","abstract":"In recent years, methylammonium lead halide (MAPbX3, where X = Cl, Br, and I) perovskites have attracted tremendous interest caused by their outstanding photovoltaic performance. Mixed halides have been frequently used as the active layer of solar cells, as a result of their superior physical properties as compared to those of traditionally used pure iodide. Herein, we report a remarkable finding of reversible halide-exchange reactions of MAPbX3, which facilitates the synthesis of a series of mixed halide perovskites. We synthesized MAPbBr3 plate-type nanocrystals (NCs) as a starting material by a novel solution reaction using octylamine as the capping ligand. The synthesis of MAPbBr3–xClx and MAPbBr3–xIx NCs was achieved by the halide exchange reaction of MAPbBr3 with MACl and MAI, respectively, in an isopropyl alcohol solution, demonstrating full-range band gap tuning over a wide range (1.6–3 eV). Moreover, photodetectors were fabricated using these composition-tuned NCs; a strong correlation was observed between the photocurrent and photoluminescence decay time. Among the two mixed halide perovskite series, those with I-rich composition (x = 2), where a sole tetragonal phase exists without the incorporation of a cubic phase, exhibited the highest photoconversion efficiency. To understand the composition-dependent photoconversion efficiency, first-principles density-functional theory calculations were carried out, which predicted many plausible configurations for cubic and tetragonal phase mixed halides.","container-title":"Nano Letters","DOI":"10.1021/acs.nanolett.5b01430","ISSN":"1530-6984","issue":"8","journalAbbreviation":"Nano Lett.","note":"publisher: American Chemical Society","page":"5191-5199","source":"ACS Publications","title":"Reversible Halide Exchange Reaction of Organometal Trihalide Perovskite Colloidal Nanocrystals for Full-Range Band Gap Tuning","volume":"15","author":[{"family":"Jang","given":"Dong Myung"},{"family":"Park","given":"Kidong"},{"family":"Kim","given":"Duk Hwan"},{"family":"Park","given":"Jeunghee"},{"family":"Shojaei","given":"Fazel"},{"family":"Kang","given":"Hong Seok"},{"family":"Ahn","given":"Jae-Pyung"},{"family":"Lee","given":"Jong Woon"},{"family":"Song","given":"Jae Kyu"}],"issued":{"date-parts":[["2015",8,12]]}}},{"id":10,"uris":["http://zotero.org/users/local/CB4NcCVz/items/QZJ7GAFM"],"itemData":{"id":10,"type":"article-journal","abstract":"A high quality thick (500 nm) CH3NH3PbI3 perovskite absorber with a horizontal grain size up to 3 μm and a lateral size equal to the film thickness was prepared by the synergistic effect of a H2O additive and DMF vapor treatment via a two-step spin coating method. The inverted (p–i–n) cell based on this high-quality thick perovskite film achieves a high power conversion efficiency of 20.1%. The cell shows no current hysteresis and is stable in inert and ambient atmospheres with appropriate encapsulation. H2O helps MAI to penetrate into the thick PbI2 to form a thick film with a pure MAPbI3 phase and produces bigger gains by slowing down the perovskite crystallization rate. It can also cooperate with DMF to control the dissolution of perovskite grains during DMF vapor post treatment. As a result, large multi-crystalline perovskite grains without observable holes and creases are formed when DMF and H2O were removed during the following heating process. The synergistic effect of H2O and DMF was evidenced by SEM images and GIWXRD patterns taken simultaneously. This synergistic strategy for preparing a high-quality, thick perovskite film was extended to fabricate a large-area MAPbI3 film (1.3 cm2 and 11.25 cm2 for the cell and mini-module, respectively) to realize an efficiency of 16.7 and 15.4%.","container-title":"Energy &amp; Environmental Science","DOI":"10.1039/C6EE03586H","ISSN":"1754-5706","issue":"3","journalAbbreviation":"Energy Environ. Sci.","language":"en","note":"publisher: The Royal Society of Chemistry","page":"808-817","source":"pubs.rsc.org","title":"The synergistic effect of H2O and DMF towards stable and 20% efficiency inverted perovskite solar cells","volume":"10","author":[{"family":"Chiang","given":"Chien-Hung"},{"family":"Nazeeruddin","given":"Mohammad Khaja"},{"family":"Grätzel","given":"Michael"},{"family":"Wu","given":"Chun-Guey"}],"issued":{"date-parts":[["2017",3,15]]}}},{"id":11,"uris":["http://zotero.org/users/local/CB4NcCVz/items/NK4RY5KT"],"itemData":{"id":11,"type":"article-journal","abstract":"Whereas the promise of metal halide perovskite (MHP) photovoltaics (PV) is that they can combine high efficiency with solution-processability, the chemistry occurring in precursor inks is largely unexplored. Herein, we investigate the degradation of MHP solutions based on the most widely used solvents, dimethylformamide (DMF) and dimethyl sulfoxide (DMSO). For the MHP inks studied, which contain formamidinium (FA+), methylammonium (MA+), cesium (Cs+), lead (Pb2+), bromide (Br–), and iodide (I–), dramatic compositional changes are observed following storage of the inks in nitrogen in the dark. We show that hydrolysis of DMF in the precursor solution forms dimethylammonium formate, which subsequently incorporates into the MHP film to compromise the ability of Cs+ and MA+ to stabilize FA+-based MHP. The changes in solution chemistry lead to a modification of the perovskite film stoichiometry, band gap, and structure. The solid precursor salts are stable when ball-milled into a powder, allowing for the storage of large quantities of stoichiometric precursor materials.","container-title":"ACS Energy Letters","DOI":"10.1021/acsenergylett.8b00305","issue":"4","journalAbbreviation":"ACS Energy Lett.","note":"publisher: American Chemical Society","page":"979-985","source":"ACS Publications","title":"Degradation of Highly Alloyed Metal Halide Perovskite Precursor Inks: Mechanism and Storage Solutions","title-short":"Degradation of Highly Alloyed Metal Halide Perovskite Precursor Inks","volume":"3","author":[{"family":"Dou","given":"Benjia"},{"family":"Wheeler","given":"Lance M."},{"family":"Christians","given":"Jeffrey A."},{"family":"Moore","given":"David. T."},{"family":"Harvey","given":"Steven P."},{"family":"Berry","given":"Joseph J."},{"family":"Barnes","given":"Frank S."},{"family":"Shaheen","given":"Sean. E."},{"family":"Hest","given":"Maikel F.A.M.","non-dropping-particle":"van"}],"issued":{"date-parts":[["2018",4,13]]}}},{"id":15,"uris":["http://zotero.org/users/local/CB4NcCVz/items/7KY9EJ34"],"itemData":{"id":15,"type":"article-journal","abstract":"Identifying the composition of the solvated iodoplumbate complexes that are involved in the synthesis of perovskites in different solution environments is of great relevance in order to link the type and quantity of precursors to the final optoelectronic properties of the material. In this paper, we clarify the nature of these species and the involved solution equilibria by combining experimental analysis and high-level theoretical calculations, focusing in particular on the DMSO and DMF solvents, largely employed in the perovskites synthesis. The specific molecular interactions between the iodoplumbate complexes and the solvent molecules were analyzed by identifying the most thermodynamically stable structures in various solvent solutions and characterizing their optical properties trough DFT and TD-DFT calculations. A comparison with the experimental UV–vis absorption spectra allows us to define  the number of iodide and solvent ligands bonded to the Pb2+ ion and the complex formation constants of the involved species.","container-title":"ACS Applied Energy Materials","DOI":"10.1021/acsaem.9b00206","issue":"5","journalAbbreviation":"ACS Appl. Energy Mater.","note":"publisher: American Chemical Society","page":"3400-3409","source":"ACS Publications","title":"Understanding the Solution Chemistry of Lead Halide Perovskites Precursors","volume":"2","author":[{"family":"Radicchi","given":"Eros"},{"family":"Mosconi","given":"Edoardo"},{"family":"Elisei","given":"Fausto"},{"family":"Nunzi","given":"Francesca"},{"family":"De Angelis","given":"Filippo"}],"issued":{"date-parts":[["2019",5,28]]}}},{"id":17,"uris":["http://zotero.org/users/local/CB4NcCVz/items/WRJURCVS"],"itemData":{"id":17,"type":"article-journal","abstract":"Inorganic metal halide perovskite materials as sunlight absorbers for solar cells exhibit better thermal stability than organic–inorganic hybrid counterparts. Pure cesium lead triiodide (CsPbI3), with the most suitable band gap, suffers phase instability under an ambient environment. Nucleation and crystal growth are two crucial steps in fabricating a solution-processed perovskite film. A high-quality perovskite film with good morphology makes a significant impact on the efficiency and stability of perovskite solar cells. Dimethylformamide (DMF) is a commonly used aprotic solvent. However, it is difficult to obtain a high-quality inorganic perovskite film using DMF as a single solvent due to its slow evaporation and strong coordination with Pb2+. Here, we investigate dimethylacetamide (DMAc)/DMF as a cosolvent to prompt nucleation during the spin-coating process, leading to higher nucleation density and better surface coverage. In addition, we introduce CsBr in dimethylammonium lead triiodide (DMAPbI3)/CsI precursors to slow down the crystal growth process. CsBr does not increase the film band gap but leads to a pinhole-free film with better crystallinity. Through nucleation and crystal growth engineering, the power conversion efficiency of inorganic perovskite devices is improved to 17.67%, and ambient environment stability is significantly enhanced.","container-title":"ACS Applied Materials &amp; Interfaces","DOI":"10.1021/acsami.3c08746","ISSN":"1944-8244","issue":"32","journalAbbreviation":"ACS Appl. Mater. Interfaces","note":"publisher: American Chemical Society","page":"38522-38529","source":"ACS Publications","title":"Manipulating Nucleation and Crystal Growth of Inorganic Perovskite Solar Cells","volume":"15","author":[{"family":"Zhang","given":"Xinwen"},{"family":"Fei","given":"Chengbin"},{"family":"Shen","given":"Lening"},{"family":"Baral","given":"Pramod"},{"family":"Vijayaraghavan","given":"Sankaranarayanan Nair"},{"family":"Yan","given":"Feng"},{"family":"Gong","given":"Xiong"},{"family":"Wang","given":"He"}],"issued":{"date-parts":[["2023",8,16]]}}},{"id":19,"uris":["http://zotero.org/users/local/CB4NcCVz/items/AZ9XUSXU"],"itemData":{"id":19,"type":"article-journal","abstract":"The precursor quality critically determines the morphology, grain size, crystallinity, and trap state density of the perovskite films. A long shelf life of the perovskite precursor could greatly benefit the reliable upscaling of perovskite solar cells (PSCs). Herein, we suggest that the most commonly used N, N-Dimethylformamide/Dimethyl sulfoxide (DMF/DMSO) mixed solvent exhibits more severe degradation compared to its corresponding single solvents, due to the complex interplay of reactions, including hydrolysis, oxidation, and deprotonation of precursor species in the solution. 2-thiouracil (Th) was thus introduced into the precursor to inhibit these side reaction chains and effectively alleviate the detrimental degradation of cations and iodide ions (I</w:instrText>
      </w:r>
      <w:r w:rsidR="00416D76" w:rsidRPr="00567DE2">
        <w:rPr>
          <w:rFonts w:ascii="Cambria Math" w:hAnsi="Cambria Math" w:cs="Cambria Math"/>
          <w:sz w:val="20"/>
          <w:szCs w:val="20"/>
        </w:rPr>
        <w:instrText>⁻</w:instrText>
      </w:r>
      <w:r w:rsidR="00416D76" w:rsidRPr="00567DE2">
        <w:rPr>
          <w:sz w:val="20"/>
          <w:szCs w:val="20"/>
        </w:rPr>
        <w:instrText xml:space="preserve">). The synergistic effects of Th allow it to bind with undercoordinated Pb2+, modulating the crystallization process and thereby achieving high-quality films with a low defect density. Consequently, Th-based precursor demonstrates enhanced shelf life, retaining 94.78% of the initial efficiency (25.13%) of the device prepared from fresh solution after 30 days of aging, compared to 64.22% for the control sample. The target device also exhibits remarkable stability, maintaining 87.8% of its initial efficiency after 1000 h of maximum power point tracking.","container-title":"Angewandte Chemie International Edition","DOI":"10.1002/anie.202504253","ISSN":"1521-3773","issue":"29","journalAbbreviation":"Angew. Chem. Int. Ed.","language":"en","license":"© 2025 Wiley-VCH GmbH","note":"_eprint: https://onlinelibrary.wiley.com/doi/pdf/10.1002/anie.202504253","page":"e202504253","source":"Wiley Online Library","title":"Alleviation of Precursor Degradation Induced by DMF/DMSO Mixture for Enhanced Performance of Perovskite Solar Cells","volume":"64","author":[{"family":"Ma","given":"Yue"},{"family":"Cai","given":"Haoyu"},{"family":"Liu","given":"Yongjun"},{"family":"He","given":"Biqi"},{"family":"Zhang","given":"Hongfei"},{"family":"Cheng","given":"Yaqi"},{"family":"Liu","given":"Guodong"},{"family":"Zhao","given":"Juan"},{"family":"Cheng","given":"Yi-Bing"},{"family":"Zhong","given":"Jie"}],"issued":{"date-parts":[["2025"]]}}},{"id":132,"uris":["http://zotero.org/users/local/CB4NcCVz/items/NHE9YHXE"],"itemData":{"id":132,"type":"article-journal","abstract":"Recent advances in the performance and stability of lead halide perovskite solar cells announce a promising future for this technology. As the understanding of lab scale device fabrication progresses technology developments in the area of up-scaling are required to demonstrate their viability on an industrial and pre-commercial scale. These developments include replacing slow spin coated deposition techniques with continuous roll to roll compatible slot-die methods. In this work we demonstrate the suitability of a one-step slot-die coating method for the deposition of lead halide perovskite layers, in particular for infiltration into a mesoporous titania scaffold. Appropriate crystallisation dynamics of the perovskite are achieved by careful control of the substrate temperature in combination with a post-processed rapid air knife application. We show that devices fully processed in air using this method deliver a photovoltaic conversion efficiency up to 9.2%, this is comparable to those manufactured using a spin coating process.","container-title":"Solar Energy Materials and Solar Cells","DOI":"10.1016/j.solmat.2016.09.013","ISSN":"0927-0248","journalAbbreviation":"Sol. Energy Mater. Sol. Cells","page":"362-369","source":"ScienceDirect","title":"One-step deposition by slot-die coating of mixed lead halide perovskite for photovoltaic applications","volume":"159","author":[{"family":"Cotella","given":"Giovanni"},{"family":"Baker","given":"Jenny"},{"family":"Worsley","given":"David"},{"family":"De Rossi","given":"Francesca"},{"family":"Pleydell-Pearce","given":"Cameron"},{"family":"Carnie","given":"Matthew"},{"family":"Watson","given":"Trystan"}],"issued":{"date-parts":[["2017",1,1]]}}},{"id":139,"uris":["http://zotero.org/users/local/CB4NcCVz/items/GD275QR5"],"itemData":{"id":139,"type":"article-journal","abstract":"Perovskite based photovoltaic devices hold the promise to greatly reduce the cost of solar energy production; however, this potential depends greatly on the ability to deposit perovskite active layers using large scale deposition methods such as slot-die coating without sacrificing efficiency. Using a perovskite precursor ink with long wet-film processing window, we demonstrate efficient perovskite solar cells based on slot-die coated perovskite layer. We found almost no difference in the photophysical and structural details of perovskite films that were deposited by spin coating to films deposited by slot-die coating. We explored various slot-die coating parameters to determine their effect on the performance of the device metrics. In addition to slot-die coating, we demonstrate the versatility of this wide wet-film processing window by fabricating perovskite solar cells with active layers deposited by spin coating, blade coating, and spray coating that all exhibited similar performance.","container-title":"Sustainable Energy &amp; Fuels","DOI":"10.1039/C8SE00368H","ISSN":"2398-4902","issue":"11","journalAbbreviation":"Sustain. Energy Fuels","language":"en","note":"publisher: The Royal Society of Chemistry","page":"2442-2449","source":"pubs.rsc.org","title":"Scalable slot-die coating of high performance perovskite solar cells","volume":"2","author":[{"family":"Whitaker","given":"James B."},{"family":"Kim","given":"Dong Hoe"},{"family":"Larson","given":"Bryon W."},{"family":"Zhang","given":"Fei"},{"family":"Berry","given":"Joseph J."},{"family":"Hest","given":"Maikel F. A. M.","dropping-particle":"van"},{"family":"Zhu","given":"Kai"}],"issued":{"date-parts":[["2018",10,24]]}}},{"id":137,"uris":["http://zotero.org/users/local/CB4NcCVz/items/PR3ZJG2T"],"itemData":{"id":137,"type":"article-journal","abstract":"Scalable methods for deposition of lead halide perovskite thin films are required to enable commercialization of the highly promising perovskite photovoltaics. Here, we have developed a slot-die coating process under ambient conditions for methylammonium lead iodide (MAPbI3) perovskite on heated substrates (about 90 °C on the substrate surface). Dense, highly crystalline perovskite films with large grains (100–200 μm) were obtained by careful adjustment of the deposition parameters, using solutions that are similar but more dilute than those used in typical spin-coating procedures. Without any further after treatments, such as antisolvent treatment or vapor annealing, we achieved power conversion efficiencies up of 14.5% for devices with the following structure: conducting tin oxide glass (FTO)/TiO2/MAPbI3/spiro-MeOTAD/Au. The performance was limited by the significant roughness of the deposited films, resulting from the hot-casting method, and the relatively high deposition temperature, which led to a defect-rich surface due to loss of MAI.","container-title":"ACS Applied Energy Materials","DOI":"10.1021/acsaem.0c00039","issue":"5","journalAbbreviation":"ACS Appl. Energy Mater.","note":"publisher: American Chemical Society","page":"4331-4337","source":"ACS Publications","title":"Simple Method for Efficient Slot-Die Coating of MAPbI3 Perovskite Thin Films in Ambient Air Conditions","volume":"3","author":[{"family":"Vijayan","given":"Anuja"},{"family":"Johansson","given":"Malin B."},{"family":"Svanström","given":"Sebastian"},{"family":"Cappel","given":"Ute B."},{"family":"Rensmo","given":"Håkan"},{"family":"Boschloo","given":"Gerrit"}],"issued":{"date-parts":[["2020",5,26]]}}},{"id":135,"uris":["http://zotero.org/users/local/CB4NcCVz/items/Y5EL3BYI"],"itemData":{"id":135,"type":"article-journal","abstract":"We studied the effects of perovskite precursor solvents and deposition temperatures on perovskite-layer formation for slot-die coating based solar cell fabrication. To select better solvent and temperature conditions, various representative polar solvents (dimethyl sulfoxide (DMSO), N-methyl-2-pyrrolidone, N,N-dimethylformamide (DMF), γ-butyrolactone) and various deposition temperatures (70 °C–150 °C), well-known as key conditions in conventional spin-coating systems, were studied and compared. Comparative studies revealed the DMSO:DMF (5:5) solvents and the 130 °C can provide better solar-cell performances with cell-efficiency up to 15.40% in slot-die based planar perovskite devices, demonstrating an advanced step for better-efficiency slot-die-coating based perovskite solar cells.","container-title":"Semiconductor Science and Technology","DOI":"10.1088/1361-6641/ac52b5","ISSN":"0268-1242","issue":"4","journalAbbreviation":"Semicond. Sci. Technol.","language":"en","note":"publisher: IOP Publishing","page":"045007","source":"Institute of Physics","title":"Slot-die processed perovskite solar cells: effects of solvent and temperature on device performances","title-short":"Slot-die processed perovskite solar cells","volume":"37","author":[{"family":"Lee","given":"Hyun-Jung"},{"family":"Seo","given":"Yu-Hyun"},{"family":"Kim","given":"Seok-Soon"},{"family":"Na","given":"Seok-In"}],"issued":{"date-parts":[["2022",2]]}}}],"schema":"https://github.com/citation-style-language/schema/raw/master/csl-citation.json"} </w:instrText>
      </w:r>
      <w:r w:rsidR="00F86DF0" w:rsidRPr="00567DE2">
        <w:rPr>
          <w:sz w:val="20"/>
          <w:szCs w:val="20"/>
        </w:rPr>
        <w:fldChar w:fldCharType="separate"/>
      </w:r>
      <w:r w:rsidR="00F86DF0" w:rsidRPr="00567DE2">
        <w:rPr>
          <w:kern w:val="0"/>
          <w:sz w:val="20"/>
          <w:vertAlign w:val="superscript"/>
        </w:rPr>
        <w:t>2–14</w:t>
      </w:r>
      <w:r w:rsidR="00F86DF0" w:rsidRPr="00567DE2">
        <w:rPr>
          <w:sz w:val="20"/>
          <w:szCs w:val="20"/>
        </w:rPr>
        <w:fldChar w:fldCharType="end"/>
      </w:r>
      <w:r w:rsidRPr="00567DE2">
        <w:rPr>
          <w:sz w:val="20"/>
          <w:szCs w:val="20"/>
        </w:rPr>
        <w:t xml:space="preserve"> In these systems, the different solubilities of precursor salts may lead to stoichiometric imbalances in the final product, thus affecting phase purity and reproducibility.</w:t>
      </w:r>
      <w:r w:rsidR="006622C9" w:rsidRPr="00567DE2">
        <w:rPr>
          <w:sz w:val="20"/>
          <w:szCs w:val="20"/>
        </w:rPr>
        <w:fldChar w:fldCharType="begin"/>
      </w:r>
      <w:r w:rsidR="00416D76" w:rsidRPr="00567DE2">
        <w:rPr>
          <w:sz w:val="20"/>
          <w:szCs w:val="20"/>
        </w:rPr>
        <w:instrText xml:space="preserve"> ADDIN ZOTERO_ITEM CSL_CITATION {"citationID":"4L4a5kvI","properties":{"formattedCitation":"\\super 15\\uc0\\u8211{}21\\nosupersub{}","plainCitation":"15–21","noteIndex":0},"citationItems":[{"id":22,"uris":["http://zotero.org/users/local/CB4NcCVz/items/9X7Z94MJ"],"itemData":{"id":22,"type":"article-journal","abstract":"A major obstacle and persisting challenge towards safe and sustainable industrial scale processing and commercialization of perovskite based (opto)electronic devices including solar cells lies in the essential need of strongly coordinating toxic solvents such as N, N-dimethylformamide (DMF) in the preparation of perovskite precursor inks. In this work, we present novel ink systems for perovskite precursors composed of protic ionic liquids (PILs) based on methylammonium cation and carboxylate anion and their binary blends with water, alcohols and acetonitrile for solution processing of CH3NH3PbX3 (X = I, Br). Among the investigated ink-systems, new PIL methylammonium propionate and its blends were identified as the most promising candidates in terms of chemical stability and compatibility for single- and two-step solution processing of the perovskite materials. Multi-cation mixed halide perovskites solar cells prepared with PIL/acetonitrile solvent system showed power conversion efficiency in excess of 15%.","container-title":"Nano Energy","DOI":"10.1016/j.nanoen.2018.07.005","ISSN":"2211-2855","journalAbbreviation":"Nano Energy","page":"632-638","source":"ScienceDirect","title":"Protic ionic liquid assisted solution processing of lead halide perovskites with water, alcohols and acetonitrile","volume":"51","author":[{"family":"Öz","given":"Senol"},{"family":"Burschka","given":"Julian"},{"family":"Jung","given":"Eunhwan"},{"family":"Bhattacharjee","given":"Ripon"},{"family":"Fischer","given":"Thomas"},{"family":"Mettenbörger","given":"Andreas"},{"family":"Wang","given":"Hongxia"},{"family":"Mathur","given":"Sanjay"}],"issued":{"date-parts":[["2018",9,1]]}}},{"id":23,"uris":["http://zotero.org/users/local/CB4NcCVz/items/2RYLU2CA"],"itemData":{"id":23,"type":"article-journal","abstract":"Halide perovskite solar cells are approaching commercialization, with solution processing emerging as a key method for large-scale production. This study introduces a significant advancement: using non-toxic solvents like water and alcohol in perovskite precursor inks facilitated by the protic ionic liquid methylammonium propionate (MAP). MAP effectively dissolves perovskite precursors such as lead acetate and methylammonium iodide, enabling the first stable water-based perovskite precursor ink suitable for one-step slot-die coating. This new ink formulation contrasts with conventional dimethylformamide (DMF) and dimethylsulfoxide (DMSO)-based inks, as evidenced by in-situ grazing incidence wide-angle X-ray scattering (GIWAXS), which revealed an intermediate-free liquid-to-solid transition. In-situ mass spectrometry also showed that organic molecules evaporate during annealing, resulting in a crystalline perovskite phase. Optimization of the solvent mixture to H2O/IPA/MAP enabled successful slot-die coating, yielding perovskite solar cells with an efficiency of up to 10%. This eco-friendly ink reduces toxicity and environmental impact compared to DMF-based inks, offering a longer shelf life and the possibility of using the ink in ambient conditions. This pioneering work represents the first report of a water-based green ink formulation for one-step thin film coating at room-temperature conditions by slot-die coating, highlighting its potential for sustainable commercial applications.","container-title":"Advanced Energy Materials","DOI":"10.1002/aenm.202403626","ISSN":"1614-6840","issue":"16","journalAbbreviation":"Adv. Energy Mater.","language":"en","license":"© 2025 The Author(s). Advanced Energy Materials published by Wiley-VCH GmbH","note":"_eprint: https://advanced.onlinelibrary.wiley.com/doi/pdf/10.1002/aenm.202403626","page":"2403626","source":"Wiley Online Library","title":"Toward Green Processing of Perovskite Solar Cells: Protic Ionic Liquids Enable Water- and Alcohol-Based MAPbI3 Precursors Inks for Slot-Die Coating","title-short":"Toward Green Processing of Perovskite Solar Cells","volume":"15","author":[{"family":"Ünlü","given":"Feray"},{"family":"Florez","given":"Alejandra"},{"family":"Dodd-Clements","given":"Keely"},{"family":"Reb","given":"Lennart Klaus"},{"family":"Götte","given":"Michael"},{"family":"Grosch","given":"Matthias"},{"family":"Yang","given":"Fengning"},{"family":"Öz","given":"Senol"},{"family":"Mathies","given":"Florian"},{"family":"Mathur","given":"Sanjay"},{"family":"Ramírez","given":"Daniel"},{"family":"Jaramillo","given":"Franklin"},{"family":"Unger","given":"Eva"}],"issued":{"date-parts":[["2025"]]}}},{"id":27,"uris":["http://zotero.org/users/local/CB4NcCVz/items/BPTK22VG"],"itemData":{"id":27,"type":"article-journal","abstract":"High-efficiency perovskite solar cells are generally fabricated by using highly pure (&gt;99.99 %) PbI2 mixed with an organic iodide in polar aprotic solvents. However, the use of such an expensive chemical may impede progress toward large-scale industrial applications. Here, we report on the synthesis of perovskite powders by using inexpensive low-grade (99 %) PbI2 and on the photovoltaic performance of perovskite solar cells prepared from a powder-based single precursor. Pure APbI3 [A=methylammonium (MA) or formamidinium (FA)] perovskite powders were synthesized by treating low-grade PbI2 with MAI or FAI in acetonitrile at ambient temperature. The structural phase purity was confirmed by X-ray diffraction. The solar cell with a MAPbI3 film prepared from the synthesized perovskite powder demonstrated a power conversion efficiency (PCE) of 17.14 %, which is higher than the PCE of MAPbI3 films prepared by using both MAI and PbI2 as precursors (PCE=13.09 % for 99 % pure PbI2 and PCE=16.39 % for 99.9985 % pure PbI2). The synthesized powder showed better absorption and photoluminescence, which were responsible for the better photovoltaic performance. For the FAPbI3 powder, a solution with a yellow non-perovskite δ-FAPbI3 powder synthesized at room temperature was found to lead to a black perovskite film, whereas a solution with the black perovskite α-FAPbI3 powder synthesized at 150 °C was not transformed into a black perovskite film. The α↔δ transition between the powder and film was assumed to correlate with the difference in the iodoplumbates in the powder-dissolved solution. An average PCE of 17.21 % along with a smaller hysteresis [ΔPCE=PCEreverse−PCEforward)=1.53 %] was demonstrated from the perovskite solar cell prepared by using δ-FAPbI3 powder; this PCE is higher than the average PCE of 17.05 % with a larger hysteresis (ΔPCE=2.71 %) for a device based on a conventional precursor solution dissolving MAI with high-purity PbI2. The smaller hysteresis was indicative of fewer defects in the resulting FAPbI3 film prepared by using the δ-FAPbI3 powder.","container-title":"ChemSusChem","DOI":"10.1002/cssc.201800610","ISSN":"1864-564X","issue":"11","journalAbbreviation":"ChemSusChem","language":"en","license":"© 2018 Wiley-VCH Verlag GmbH &amp; Co. KGaA, Weinheim","note":"_eprint: https://chemistry-europe.onlinelibrary.wiley.com/doi/pdf/10.1002/cssc.201800610","page":"1813-1823","source":"Wiley Online Library","title":"CH3NH3PbI3 and HC(NH2)2PbI3 Powders Synthesized from Low-Grade PbI2: Single Precursor for High-Efficiency Perovskite Solar Cells","title-short":"CH3NH3PbI3 and HC(NH2)2PbI3 Powders Synthesized from Low-Grade PbI2","volume":"11","author":[{"family":"Zhang","given":"Yong"},{"family":"Kim","given":"Seul-Gi"},{"family":"Lee","given":"Do-Kyoung"},{"family":"Park","given":"Nam-Gyu"}],"issued":{"date-parts":[["2018"]]}}},{"id":29,"uris":["http://zotero.org/users/local/CB4NcCVz/items/Q5M2F4J3"],"itemData":{"id":29,"type":"article-journal","abstract":"Solvent engineering with dimethylsulfoxide (DMSO) has been shown to achieve high quality methylammonium lead iodide (MAPbI3) films for high performance perovskite solar cells (PSC). The morphology and composition of the intermediate PbI2-DMSO films play the key role for the success. The coordination and crystal growth of the PbI2–DMSO film however remain un-exploited. We study the way and extent of DMSO coordination and subsequent crystal growth of the PbI2-DMSO film to fabricate high quality perovskite films for enhancement of the photovoltaic performances of the cells. The DMSO is pre-coordinated or coordinated in-situ with PbI2 at a 1:1 or 2:1 M ratio. The PbI2-DMSO film from pre-coordination at 1:1 M ratio gives perovskite films of the best quality, being dense and possessing uniform size grains, high light absorption, and long charge carrier life times, among all investigated. The champion PSC achieves a high power conversion efficiency of 15.2%, significantly outperforming 13.0% of PSC based on PbI2-DMSO films from in-situ coordination at 1:1 M ratio, and 11.7% of PSC based on plain PbI2 films.","container-title":"Electrochimica Acta","DOI":"10.1016/j.electacta.2018.02.026","ISSN":"0013-4686","journalAbbreviation":"Electrochim. Acta","page":"118-129","source":"ScienceDirect","title":"Solvent-modulated reaction between mesoporous PbI2 film and CH3NH3I for enhancement of photovoltaic performances of perovskite solar cells","volume":"266","author":[{"family":"Kwang","given":"Zai-wen"},{"family":"Chang","given":"Chih-Wen"},{"family":"Hsieh","given":"Tsung-Yu"},{"family":"Wei","given":"Tzu-Chien"},{"family":"Lu","given":"Shih-Yuan"}],"issued":{"date-parts":[["2018",3,10]]}}},{"id":32,"uris":["http://zotero.org/users/local/CB4NcCVz/items/LJA4M5YT"],"itemData":{"id":32,"type":"article-journal","container-title":"The Journal of Physical Chemistry C","DOI":"10.1021/acs.jpcc.1c10062","ISSN":"1932-7447","issue":"1","journalAbbreviation":"J. Phys. Chem. C","note":"publisher: American Chemical Society","page":"169-173","source":"pubs.acs.org (Atypon)","title":"Ternary Phase Diagrams of MAI–PbI2–DMF and MAI–PbI2–DMSO Systems","volume":"126","author":[{"family":"Petrov","given":"Andrey A."},{"family":"Ordinartsev","given":"Artem A."},{"family":"Lyssenko","given":"Konstantin A."},{"family":"Goodilin","given":"Eugene A."},{"family":"Tarasov","given":"Alexey B."}],"issued":{"date-parts":[["2022",1,13]]}}},{"id":34,"uris":["http://zotero.org/users/local/CB4NcCVz/items/8IZPSQL3"],"itemData":{"id":34,"type":"article-journal","abstract":"The peculiarities of formation and properties of organiс-inorganic MAPbI3 perovskite films, obtained from solutions with different ratios of starting reagents (PbI2:MAI = 1:1,1:2, and 1:3), in the DMF and DMSO solvents, studied. As the PbI2:MAI ratio increases, the temperature of the formation of a single-phase MAPbI3 perovskite film also increases. The slight changes in the structural and electrophysical characteristics for perovskite films obtained at the&amp;nbsp; different ratios of PbI2:MAI in DMF and DMSO were found. These changes are related to the solvent that is included in the crystalline structure of perovskite. In the same ratios of starting reagents, DMF is included in the structure of perovskite in a greater amount than DMSO.","container-title":"Ukrainian Chemistry Journal","DOI":"10.33609/2708-129X.88.04.2022.79-93","ISSN":"2708-129X","issue":"4","journalAbbreviation":"Ukr. Chem. J.","language":"en","license":"Copyright (c)","note":"number: 4","page":"79-93","source":"ucj.org.ua","title":"INFLUENCE OF THE SOLVENT AND THE RATIO OF STARTING REAGENTS ON THE PROPERTIES OF ORGANIC-INORGANIC PEROVSKITE MAPbI3","volume":"88","author":[{"family":"Torchyniuk","given":"Pavlo"},{"family":"V'yunov","given":"Oleg"},{"family":"Vlasyuk","given":"Viktor"},{"family":"Kostylyov","given":"Vitaliy"},{"family":"Belous","given":"Anatolii"}],"issued":{"date-parts":[["2022",5,25]]}}},{"id":98,"uris":["http://zotero.org/users/local/CB4NcCVz/items/Y72GKMI3"],"itemData":{"id":98,"type":"article-journal","abstract":"Organic–inorganic hybrid halide perovskite solar cells (PSCs) have recently drawn enormous attentions due to their impressive performance (&gt;22%) and low temperature solution processability (&lt;150 °C). Current solution process involves application of a large amount of toxic solvents, such as chlorobenzene, which is heavily employed in both the perovskite layer and the hole transport layer (HTL) deposition. Herein, this study employs green solvent of ethyl acetate for engineering efficient perovskite and HTL layers, which enables a synergic interface (perovskite/HTL) optimization. A champion efficiency of 19.43% is obtained for small cells (0.16 cm2 with mask) and over 14% for large size modules (5 × 5 cm2). The PSCs prepared from the green solvent engineering demonstrate superior performance on both efficiency and stability over their chlorobenzene counterparts. These enhancements are ascribed to the in situ inhibition on carrier recombination induced by interfacial defects during the solution processing, which enables about 2/3 reduction of calculated recombination rate. Thus, the green solvent route shows the great potential toward environmental-friendly manufacturing.","container-title":"Advanced Energy Materials","DOI":"10.1002/aenm.201700576","ISSN":"1614-6840","issue":"20","journalAbbreviation":"Adv. Energy Mater.","language":"en","license":"© 2017 WILEY-VCH Verlag GmbH &amp; Co. KGaA, Weinheim","note":"_eprint: https://advanced.onlinelibrary.wiley.com/doi/pdf/10.1002/aenm.201700576","page":"1700576","source":"Wiley Online Library","title":"Synergic Interface Optimization with Green Solvent Engineering in Mixed Perovskite Solar Cells","volume":"7","author":[{"family":"Bu","given":"Tongle"},{"family":"Wu","given":"Lan"},{"family":"Liu","given":"Xueping"},{"family":"Yang","given":"Xiaokun"},{"family":"Zhou","given":"Peng"},{"family":"Yu","given":"Xinxin"},{"family":"Qin","given":"Tianshi"},{"family":"Shi","given":"Jiangjian"},{"family":"Wang","given":"Song"},{"family":"Li","given":"Saisai"},{"family":"Ku","given":"Zhiliang"},{"family":"Peng","given":"Yong"},{"family":"Huang","given":"Fuzhi"},{"family":"Meng","given":"Qingbo"},{"family":"Cheng","given":"Yi-Bing"},{"family":"Zhong","given":"Jie"}],"issued":{"date-parts":[["2017"]]}}}],"schema":"https://github.com/citation-style-language/schema/raw/master/csl-citation.json"} </w:instrText>
      </w:r>
      <w:r w:rsidR="006622C9" w:rsidRPr="00567DE2">
        <w:rPr>
          <w:sz w:val="20"/>
          <w:szCs w:val="20"/>
        </w:rPr>
        <w:fldChar w:fldCharType="separate"/>
      </w:r>
      <w:r w:rsidR="006622C9" w:rsidRPr="00567DE2">
        <w:rPr>
          <w:kern w:val="0"/>
          <w:sz w:val="20"/>
          <w:vertAlign w:val="superscript"/>
        </w:rPr>
        <w:t>15–21</w:t>
      </w:r>
      <w:r w:rsidR="006622C9" w:rsidRPr="00567DE2">
        <w:rPr>
          <w:sz w:val="20"/>
          <w:szCs w:val="20"/>
        </w:rPr>
        <w:fldChar w:fldCharType="end"/>
      </w:r>
      <w:r w:rsidRPr="00567DE2">
        <w:rPr>
          <w:sz w:val="20"/>
          <w:szCs w:val="20"/>
        </w:rPr>
        <w:t xml:space="preserve"> Similarly, vapor-based solvent-free techniques such as thermal evaporation are strongly influenced by the differential sublimation rates and diffusion </w:t>
      </w:r>
      <w:r w:rsidR="00A4314F" w:rsidRPr="00567DE2">
        <w:rPr>
          <w:sz w:val="20"/>
          <w:szCs w:val="20"/>
        </w:rPr>
        <w:t>behaviours</w:t>
      </w:r>
      <w:r w:rsidRPr="00567DE2">
        <w:rPr>
          <w:sz w:val="20"/>
          <w:szCs w:val="20"/>
        </w:rPr>
        <w:t xml:space="preserve"> of individual precursors in vacuum, often resulting in deviations from the target stoichiometry.</w:t>
      </w:r>
      <w:r w:rsidR="006622C9" w:rsidRPr="00567DE2">
        <w:rPr>
          <w:sz w:val="20"/>
          <w:szCs w:val="20"/>
        </w:rPr>
        <w:fldChar w:fldCharType="begin"/>
      </w:r>
      <w:r w:rsidR="00416D76" w:rsidRPr="00567DE2">
        <w:rPr>
          <w:sz w:val="20"/>
          <w:szCs w:val="20"/>
        </w:rPr>
        <w:instrText xml:space="preserve"> ADDIN ZOTERO_ITEM CSL_CITATION {"citationID":"oaxPmfMl","properties":{"formattedCitation":"\\super 22\\uc0\\u8211{}25\\nosupersub{}","plainCitation":"22–25","noteIndex":0},"citationItems":[{"id":36,"uris":["http://zotero.org/users/local/CB4NcCVz/items/2GAWPFVS"],"itemData":{"id":36,"type":"article-journal","abstract":"The past two years have seen the uniquely rapid emergence of a new class of solar cell based on organic–inorganic halide perovskite. Although less explored than its tri-iodide counterparts, CH3NH3PbBr3 has a larger bandgap of 2.3 eV with a higher voltage potential that is suitable for tandem solar cell applications. In this paper, we report a vapor-assisted method for depositing and fully crystallizing CH3NH3PbBr3 film on mesoporous TiO2 with good coverage. CH3NH3PbBr3 fabricated using this method has demonstrated long carrier diffusion length (&gt;1 μm) as estimated by transient photoluminescence-quenching measurements. We demonstrate solar cells fabricated using such films and spiro-OMeTAD as the hole transport layer with an averaged (from forward and reverse scans) conversion efficiency of 8.7%, Voc of 1.45 V, Jsc of 9.75 mA/cm2, and fill factor of 61.5%.","container-title":"The Journal of Physical Chemistry C","DOI":"10.1021/jp512936z","ISSN":"1932-7447","issue":"7","journalAbbreviation":"J. Phys. Chem. C","note":"publisher: American Chemical Society","page":"3545-3549","source":"ACS Publications","title":"Methylammonium Lead Bromide Perovskite-Based Solar Cells by Vapor-Assisted Deposition","volume":"119","author":[{"family":"Sheng","given":"Rui"},{"family":"Ho-Baillie","given":"Anita"},{"family":"Huang","given":"Shujuan"},{"family":"Chen","given":"Sheng"},{"family":"Wen","given":"Xiaoming"},{"family":"Hao","given":"Xiaojing"},{"family":"Green","given":"Martin A."}],"issued":{"date-parts":[["2015",2,19]]}}},{"id":45,"uris":["http://zotero.org/users/local/CB4NcCVz/items/T7ZAKLV7"],"itemData":{"id":45,"type":"article-journal","abstract":"Organo-lead-halide perovskites are promising materials for optoelectronic applications. Perovskite solar cells have reached power conversion efficiencies of over 22%, and perovskite light-emitting diodes have recently achieved over 11% external quantum efficiency. To date, most research on perovskite light-emitting diodes has focused on solution-processed films. There are many advantages of a vapor-based growth process to prepare perovskites, including ease of patterning, ability to batch process, and material compatibility. We investigated an all-vapor perovskite growth process by chemical vapor deposition and demonstrated luminance up to 560 cd/m2.","container-title":"The Journal of Physical Chemistry Letters","DOI":"10.1021/acs.jpclett.7b01093","issue":"14","journalAbbreviation":"J. Phys. Chem. Lett.","note":"publisher: American Chemical Society","page":"3193-3198","source":"ACS Publications","title":"Methylammonium Lead Bromide Perovskite Light-Emitting Diodes by Chemical Vapor Deposition","volume":"8","author":[{"family":"Leyden","given":"Matthew R."},{"family":"Meng","given":"Lingqiang"},{"family":"Jiang","given":"Yan"},{"family":"Ono","given":"Luis K."},{"family":"Qiu","given":"Longbin"},{"family":"Juarez-Perez","given":"Emilio J."},{"family":"Qin","given":"Chuanjiang"},{"family":"Adachi","given":"Chihaya"},{"family":"Qi","given":"Yabing"}],"issued":{"date-parts":[["2017",7,20]]}}},{"id":39,"uris":["http://zotero.org/users/local/CB4NcCVz/items/I6X7L8BN"],"itemData":{"id":39,"type":"article-journal","abstract":"Halide perovskites have generated considerable research interest due to their excellent optoelectronic properties in the past decade. To ensure the formation of high-quality semiconductors, the deposition process for the perovskite film is a critical issue. Vacuum-based processing is considered to be a promising method, allowing, in principle, for uniform deposition on a large area. One of the benefits of vacuum processing is the control over the film composition through the use of quartz crystal microbalances (QCMs) that monitor the rates of the components in situ. In metal halide perovskites, however, one frequently employed component or precursor, CH3NH3I, exhibits nonstandard sublimation properties. Here, we study in detail the sublimation properties of CH3NH3I and demonstrate that by correcting for its complex adsorption properties and by modeling the film growth, accurate predictions of the stoichiometry of the final perovskite film can be obtained.","container-title":"The Journal of Physical Chemistry Letters","DOI":"10.1021/acs.jpclett.0c01995","issue":"16","journalAbbreviation":"J. Phys. Chem. Lett.","note":"publisher: American Chemical Society","page":"6852-6859","source":"ACS Publications","title":"Deposition Kinetics and Compositional Control of Vacuum-Processed CH3NH3PbI3 Perovskite","volume":"11","author":[{"family":"Kim","given":"Beom-Soo"},{"family":"Gil-Escrig","given":"Lidón"},{"family":"Sessolo","given":"Michele"},{"family":"Bolink","given":"Henk J."}],"issued":{"date-parts":[["2020",8,20]]}}},{"id":42,"uris":["http://zotero.org/users/local/CB4NcCVz/items/Q7RLK75S"],"itemData":{"id":42,"type":"article-journal","abstract":"Metal halide perovskite solar cells being one of the fastest emerging technologies for renewable energy still has to become more industry friendly in a way that will allow using it for thin film modules or tandems with conventional silicon devices. The simplest way to achieve this is to use chemical vapor deposition (CVD) technique for tandem production. In this work, we show a method for a single step production of MAPbI3 films in a simple two-zone CVD reactor from lead diacetate and methyl-ammonium iodide powders. Obtained films show highly ordered cubic MAPbI3 phase with a thickness of 400–500 nm, good photoluminescence response and absorption band edge similar to spin-coated film. We used those films to produce p-i-n solar cells with ITO/NiO/MAPbI3/C60/Cu structure. The best cell showed negligible 0.23 % PCE right after the manufacturing but significantly improved to 5.5 % PCE after 8 hours of storage in the dark. The main limiting factor affecting the efficiency is low current density, which we attribute to non-optimized growth conditions; however, our approach is a first step to a single step CVD deposition of MAPbI3 on any type of substrates including texturized silicon subcells for better overall efficiency","container-title":"ChemistrySelect","DOI":"10.1002/slct.202400147","ISSN":"2365-6549","issue":"21","journalAbbreviation":"ChemistrySelect","language":"en","license":"© 2024 The Authors. ChemistrySelect published by Wiley-VCH GmbH","note":"_eprint: https://chemistry-europe.onlinelibrary.wiley.com/doi/pdf/10.1002/slct.202400147","page":"e202400147","source":"Wiley Online Library","title":"Single-Step Chemical Vapor Deposition of Methyl Ammonium Lead Halide Perovskite for p–i-n Solar Cells","volume":"9","author":[{"family":"Muratov","given":"Dmitry S."},{"family":"Luchnikov","given":"Lev O."},{"family":"Saranin","given":"Danila S."},{"family":"Ishteev","given":"Artur R."},{"family":"Kurichenko","given":"Vladislav"},{"family":"Kolesnikov","given":"Evgeniy A."},{"family":"Kuznetsov","given":"Denis V."},{"family":"Di Carlo","given":"Aldo"}],"issued":{"date-parts":[["2024"]]}}}],"schema":"https://github.com/citation-style-language/schema/raw/master/csl-citation.json"} </w:instrText>
      </w:r>
      <w:r w:rsidR="006622C9" w:rsidRPr="00567DE2">
        <w:rPr>
          <w:sz w:val="20"/>
          <w:szCs w:val="20"/>
        </w:rPr>
        <w:fldChar w:fldCharType="separate"/>
      </w:r>
      <w:r w:rsidR="006622C9" w:rsidRPr="00567DE2">
        <w:rPr>
          <w:kern w:val="0"/>
          <w:sz w:val="20"/>
          <w:vertAlign w:val="superscript"/>
        </w:rPr>
        <w:t>22–25</w:t>
      </w:r>
      <w:r w:rsidR="006622C9" w:rsidRPr="00567DE2">
        <w:rPr>
          <w:sz w:val="20"/>
          <w:szCs w:val="20"/>
        </w:rPr>
        <w:fldChar w:fldCharType="end"/>
      </w:r>
    </w:p>
    <w:p w14:paraId="17DABD1C" w14:textId="17351C95" w:rsidR="4E8B41D8" w:rsidRPr="00567DE2" w:rsidRDefault="1F5AED68" w:rsidP="00D061E7">
      <w:pPr>
        <w:adjustRightInd w:val="0"/>
        <w:snapToGrid w:val="0"/>
        <w:spacing w:line="480" w:lineRule="auto"/>
        <w:jc w:val="both"/>
        <w:rPr>
          <w:sz w:val="20"/>
          <w:szCs w:val="20"/>
        </w:rPr>
      </w:pPr>
      <w:r w:rsidRPr="00567DE2">
        <w:rPr>
          <w:sz w:val="20"/>
          <w:szCs w:val="20"/>
        </w:rPr>
        <w:t xml:space="preserve">Mechanochemistry has </w:t>
      </w:r>
      <w:r w:rsidR="27FE7CA8" w:rsidRPr="00567DE2">
        <w:rPr>
          <w:sz w:val="20"/>
          <w:szCs w:val="20"/>
        </w:rPr>
        <w:t xml:space="preserve">recently </w:t>
      </w:r>
      <w:r w:rsidRPr="00567DE2">
        <w:rPr>
          <w:sz w:val="20"/>
          <w:szCs w:val="20"/>
        </w:rPr>
        <w:t xml:space="preserve">gained traction as </w:t>
      </w:r>
      <w:r w:rsidR="7F2FED52" w:rsidRPr="00567DE2">
        <w:rPr>
          <w:sz w:val="20"/>
          <w:szCs w:val="20"/>
        </w:rPr>
        <w:t xml:space="preserve">an </w:t>
      </w:r>
      <w:r w:rsidRPr="00567DE2">
        <w:rPr>
          <w:sz w:val="20"/>
          <w:szCs w:val="20"/>
        </w:rPr>
        <w:t>alternative, solvent-free approach for synthesizing metal halide perovskites.</w:t>
      </w:r>
      <w:r w:rsidR="0087331E" w:rsidRPr="00567DE2">
        <w:rPr>
          <w:sz w:val="20"/>
          <w:szCs w:val="20"/>
        </w:rPr>
        <w:fldChar w:fldCharType="begin"/>
      </w:r>
      <w:r w:rsidR="00416D76" w:rsidRPr="00567DE2">
        <w:rPr>
          <w:sz w:val="20"/>
          <w:szCs w:val="20"/>
        </w:rPr>
        <w:instrText xml:space="preserve"> ADDIN ZOTERO_ITEM CSL_CITATION {"citationID":"Ju6gpmjo","properties":{"formattedCitation":"\\super 26\\uc0\\u8211{}43\\nosupersub{}","plainCitation":"26–43","noteIndex":0},"citationItems":[{"id":47,"uris":["http://zotero.org/users/local/CB4NcCVz/items/9NXAAYMY"],"itemData":{"id":47,"type":"article-journal","abstract":"We present a facile mechanochemical route for the preparation of hybrid CH3NH3PbI3 (MAPbI3) perovskite particles with the size of several hundred nanometers for high-efficiency thin-film photovoltaic devices. Powder X-ray diffraction measurements demonstrate that mechanosynthesis is a suitable strategy to produce a highly crystalline CH3NH3PbI3 material showing no detectable amounts of the starting CH3NH3I and PbI2 reagents. Thermal stability measurements based on the thermogravimetric analysis data of mechanosynthesized perovskite particles indicated that the as-ground MAPbI3 is stable up to 300 °C with no detectable material loss at lower temperatures. The optical properties of newly synthesized perovskite particles were characterized by applying steady state absorption and fluorescence spectroscopy, which confirmed a direct band-gap of 1.48 eV. Time resolved single photon counting measurements revealed that 70% of charges undergo recombination with a 61 ns lifetime. The solar cell devices made from mechanosynthesized perovskite particles achieved a power conversion efficiency of 9.1% when applying a one step deposition method.","container-title":"Journal of Materials Chemistry A","DOI":"10.1039/C5TA04904K","ISSN":"2050-7496","issue":"41","journalAbbreviation":"J. Mater. Chem. A","language":"en","note":"publisher: The Royal Society of Chemistry","page":"20772-20777","source":"pubs.rsc.org","title":"Mechanosynthesis of the hybrid perovskite CH3NH3PbI3: characterization and the corresponding solar cell efficiency","title-short":"Mechanosynthesis of the hybrid perovskite CH3NH3PbI3","volume":"3","author":[{"family":"Prochowicz","given":"D."},{"family":"Franckevičius","given":"M."},{"family":"Cieślak","given":"A. M."},{"family":"Zakeeruddin","given":"S. M."},{"family":"Grätzel","given":"M."},{"family":"Lewiński","given":"J."}],"issued":{"date-parts":[["2015",10,13]]}}},{"id":50,"uris":["http://zotero.org/users/local/CB4NcCVz/items/9IRDNY2F"],"itemData":{"id":50,"type":"article-journal","abstract":"We report a facile mechanochemical route for the stabilization of a structurally stable α-FAPbI3 perovskite by fine and controllable stoichiometry modification in mixed-cation (MA)x(FA)1−xPbI3 perovskites. Moreover, the mechanoperovskite with a composition of (MA)0.25(FA)0.75PbI3 was used for solar cell fabrication showing a power conversion efficiency (PCE) of 14.98% with a high short circuit current (JSC) density at 23.7 mA cm−2.","container-title":"Sustainable Energy &amp; Fuels","DOI":"10.1039/C7SE00094D","ISSN":"2398-4902","issue":"4","journalAbbreviation":"Sustain. Energy Fuels","language":"en","note":"publisher: The Royal Society of Chemistry","page":"689-693","source":"pubs.rsc.org","title":"Mechanosynthesis of pure phase mixed-cation MAxFA1−xPbI3 hybrid perovskites: photovoltaic performance and electrochemical properties","title-short":"Mechanosynthesis of pure phase mixed-cation MAxFA1−xPbI3 hybrid perovskites","volume":"1","author":[{"family":"Prochowicz","given":"D."},{"family":"Yadav","given":"P."},{"family":"Saliba","given":"M."},{"family":"Saski","given":"M."},{"family":"Zakeeruddin","given":"S. M."},{"family":"Lewiński","given":"J."},{"family":"Grätzel","given":"M."}],"issued":{"date-parts":[["2017",5,30]]}}},{"id":53,"uris":["http://zotero.org/users/local/CB4NcCVz/items/8VZ95I5A"],"itemData":{"id":53,"type":"article-journal","abstract":"Lead halide perovskites of APbX3 type [A = Cs, formamidinium (FA), methylammonium; X = Br, I] in the form of ligand-capped colloidal nanocrystals (NCs) are widely studied as versatile photonic sources. FAPbBr3 and CsPbBr3 NCs have become promising as spectrally narrow green primary emitters in backlighting of liquid-crystal displays (peak at 520–530 nm, full width at half-maximum of 22–30 nm). Herein, we report that wet ball milling of bulk APbBr3 (A = Cs, FA) mixed with solvents and capping ligands yields green luminescent colloidal NCs with a high overall reaction yield and optoelectronic quality on par with that of NCs of the same composition obtained by hot-injection method. We emphasize the superiority of oleylammonium bromide as a capping ligand used for this procedure over the standard oleic acid and oleylamine. We also show a mechanically induced anion-exchange reaction for the formation of orange-emissive CsPb(Br/I)3 NCs.","container-title":"ACS Applied Nano Materials","DOI":"10.1021/acsanm.8b00038","issue":"3","journalAbbreviation":"ACS Appl. Nano Mater.","note":"publisher: American Chemical Society","page":"1300-1308","source":"ACS Publications","title":"Low-Cost Synthesis of Highly Luminescent Colloidal Lead Halide Perovskite Nanocrystals by Wet Ball Milling","volume":"1","author":[{"family":"Protesescu","given":"Loredana"},{"family":"Yakunin","given":"Sergii"},{"family":"Nazarenko","given":"Olga"},{"family":"Dirin","given":"Dmitry N."},{"family":"Kovalenko","given":"Maksym V."}],"issued":{"date-parts":[["2018",3,23]]}}},{"id":54,"uris":["http://zotero.org/users/local/CB4NcCVz/items/GRS3YHAY"],"itemData":{"id":54,"type":"article-journal","abstract":"Dry mechanochemical ball-milling of halide precursor salts is a promising route for the synthesis of high-purity halide perovskites in a fast and solvent-free manner. However, there is a lack of information on the process mechanisms, kinetics, and possible side-effects. Here, we investigated in detail the mechanochemical synthesis of fully-inorganic CsPbBr3 by ball-milling of stoichiometric CsBr and PbBr2. Detailed structural, morphological and optical analyses reveal several beneficial and detrimental effects of milling as a function of time. Three stages are identified during the process: (i) at short milling times (t &lt; 5 min) different ternary compounds are formed, including stoichiometric CsPbBr3 as well as Cs4PbBr6, and to a lesser extent, CsPb2Br5. Photoluminescence from “nano” and “bulk” CsPbBr3 species is observed, centered at 525 nm and 545 nm, respectively. (ii) At the optimum time (around 5 min for the present case) the complete transformation of all reactants and byproducts into phase-pure CsPbBr3 has occurred. Photoluminescence corresponds to bulk CsPbBr3; (iii) at much longer milling times (up to 10 hours) eventually smaller quantum-confined CsPbBr3 NCs are exfoliated from the bulk product leading to a broad and blue-shifted emission. At this stage the photoluminescence intensity is strongly reduced which is ascribed to the formation of surface defects induced by ball-milling in dry conditions.","container-title":"Journal of Materials Chemistry C","DOI":"10.1039/C9TC03778K","ISSN":"2050-7534","issue":"37","journalAbbreviation":"J. Mater. Chem. C","language":"en","note":"publisher: The Royal Society of Chemistry","page":"11406-11410","source":"pubs.rsc.org","title":"Mechanochemical synthesis of inorganic halide perovskites: evolution of phase-purity, morphology, and photoluminescence","title-short":"Mechanochemical synthesis of inorganic halide perovskites","volume":"7","author":[{"family":"Palazon","given":"Francisco"},{"family":"Ajjouri","given":"Yousra El"},{"family":"Sebastia-Luna","given":"Paz"},{"family":"Lauciello","given":"Simone"},{"family":"Manna","given":"Liberato"},{"family":"Bolink","given":"Henk J."}],"issued":{"date-parts":[["2019",9,26]]}}},{"id":58,"uris":["http://zotero.org/users/local/CB4NcCVz/items/6N3HWDWM"],"itemData":{"id":58,"type":"article-journal","abstract":"The ball-milling of materials is a mechanical grinding method that has different effects on treated materials, and can be used for the direct synthesis of organometal halide perovskite (OHP) crystals. Herein, the effect of such a process, extended over a large temporal window, is related to the properties of referential three-dimensional (3D) MAPbI3 (MA = methylammonium) and two-dimensional (2D) PEA2PbI4 (PEA = phenylethylammonium) perovskite crystals. For both 2D and 3D systems, the ball-milling induces a reduction of the crystallite dimension, accompanied by a worsening of the overall crystallinity, but without any sign of amorphization. For MAPbI3, an intriguing room temperature structural transition, from tetragonal to cubic, is observed. The processing in both cases impacts on the morphology, with a reduction of the crystal shape quality connected to the particles’ agglomeration tendency. All these effects translate to a “blue shift” of the absorption and emission features, suggesting the use of this technique to modulate the 3D and 2D OHPs’ properties.","container-title":"Applied Sciences","DOI":"10.3390/app10144775","ISSN":"2076-3417","issue":"14","journalAbbreviation":"Appl. Sci.","language":"en","license":"http://creativecommons.org/licenses/by/3.0/","note":"number: 14\npublisher: Multidisciplinary Digital Publishing Institute","page":"4775","source":"www.mdpi.com","title":"The Effect of Extended Ball-Milling upon Three-Dimensional and Two-Dimensional Perovskite Crystals Properties","volume":"10","author":[{"family":"Bonomi","given":"Sara"},{"family":"Armenise","given":"Vincenza"},{"family":"Accorsi","given":"Gianluca"},{"family":"Colella","given":"Silvia"},{"family":"Rizzo","given":"Aurora"},{"family":"Fracassi","given":"Francesco"},{"family":"Malavasi","given":"Lorenzo"},{"family":"Listorti","given":"Andrea"}],"issued":{"date-parts":[["2020",1]]}}},{"id":60,"uris":["http://zotero.org/users/local/CB4NcCVz/items/TPB4TDB2"],"itemData":{"id":60,"type":"article-journal","abstract":"A mechanically induced solid-state reaction method for the synthesis of organic–inorganic hybrid perovskites, such as methylammonium lead iodide (CH3NH3PbI3) is reported. The perovskites were synthesized both in bulk and Al2O3-supported forms. The phase- and structural-formation mechanisms of such perovskites are also investigated. The experiments suggest that diffusion of PbI2 into CH3NH3I crystals is a rate-limiting step of the reaction process. It is also shown that water (humidity) significantly influences the reaction kinetics. UV–Vis–NIR absorption and photoluminescence spectroscopies indicate that the band edge and emission characteristics of the as-fabricated materials strongly depend on their particle size.","container-title":"Journal of Materials Science","DOI":"10.1007/s10853-016-0165-4","ISSN":"1573-4803","issue":"19","journalAbbreviation":"J. Mater. Sci.","language":"en","page":"9123-9130","source":"Springer Link","title":"Mechanochemical synthesis of methylammonium lead iodide perovskite","volume":"51","author":[{"family":"Manukyan","given":"K. V."},{"family":"Yeghishyan","given":"A. V."},{"family":"Moskovskikh","given":"D. O."},{"family":"Kapaldo","given":"J."},{"family":"Mintairov","given":"A."},{"family":"Mukasyan","given":"A. S."}],"issued":{"date-parts":[["2016",10,1]]}}},{"id":62,"uris":["http://zotero.org/users/local/CB4NcCVz/items/9K4ZXP54"],"itemData":{"id":62,"type":"article-journal","abstract":"Organic–inorganic hybrid perovskites have attracted significant attention owing to their extraordinary optoelectronic properties with applications in the fields of solar energy, lighting, photodetectors, and lasers. The rational design of these hybrid materials is a key factor in the optimization of their performance in perovskite-based devices. Herein, a mechanochemical approach is proposed as a highly efficient, simple, and reproducible method for the preparation of four types of hybrid perovskites, which were obtained in large amounts as polycrystalline powders with high purity and excellent optoelectronics properties. Two archetypal three-dimensional (3D) perovskites (MAPbI3 and FAPbI3) were synthesized, together with a bidimensional (2D) perovskite (Gua2PbI4) and a “double-chain” one-dimensional (1D) perovskite (GuaPbI3), whose structure was elucidated by X-ray diffraction.","container-title":"Angewandte Chemie International Edition","DOI":"10.1002/anie.201607397","ISSN":"1521-3773","issue":"48","journalAbbreviation":"Angew. Chem. Int. Ed.","language":"en","license":"© 2016 Wiley-VCH Verlag GmbH &amp; Co. KGaA, Weinheim","note":"_eprint: https://onlinelibrary.wiley.com/doi/pdf/10.1002/anie.201607397","page":"14972-14977","source":"Wiley Online Library","title":"Benign-by-Design Solventless Mechanochemical Synthesis of Three-, Two-, and One-Dimensional Hybrid Perovskites","volume":"55","author":[{"family":"Jodlowski","given":"Alexander D."},{"family":"Yépez","given":"Alfonso"},{"family":"Luque","given":"Rafael"},{"family":"Camacho","given":"Luis"},{"family":"Miguel","given":"Gustavo","non-dropping-particle":"de"}],"issued":{"date-parts":[["2016"]]}}},{"id":64,"uris":["http://zotero.org/users/local/CB4NcCVz/items/XGDUQK3Q"],"itemData":{"id":64,"type":"article-journal","abstract":"The preparation of hybrid perovskites (HPs) with small and large organic cations with a solventless mechanochemical treatment of the mixture of lead iodide and alkylammonium halides is presented. X-ray diffraction and electron microscopy show that the use of the mechanochemical approach for synthesis of HPs with small cations (CH3NH3PbI2X, X = I, Br, Cl) leads to the formation of crystalline nanoparticles with uniform shapes and sizes that do not exceed 70 nm. At the same time, the mechanochemical synthesis of HPs with large organic cations, (C6H13NH3)2PbI2X2, induces the nanostructuration with the formation of 2D structures regardless of the stoichiometry of the initial reaction mixture. We show that our mechanochemically prepared HPs exhibit a photoluminescence whose colors depend on the size of the organic cations and the type of halide ions that could be used for different optoelectronic applications, for improving color rendering index of garnet-based white-light-emitting diodes in particular.","container-title":"ACS Applied Nano Materials","DOI":"10.1021/acsanm.8b00881","issue":"8","journalAbbreviation":"ACS Appl. Nano Mater.","note":"publisher: American Chemical Society","page":"4145-4155","source":"ACS Publications","title":"Nanostructured Mechanochemically Prepared Hybrid Perovskites Based on PbI2 and Alkylammonium Halides for Optoelectronic Applications","volume":"1","author":[{"family":"Posudievsky","given":"Oleg Yu."},{"family":"Konoshchuk","given":"Natalia V."},{"family":"Shkavro","given":"Anatoliy G."},{"family":"Karbivskiy","given":"Volodymyr L."},{"family":"Koshechko","given":"Vyacheslav G."},{"family":"Pokhodenko","given":"Vitaly D."}],"issued":{"date-parts":[["2018",8,24]]}}},{"id":66,"uris":["http://zotero.org/users/local/CB4NcCVz/items/JALSF49W"],"itemData":{"id":66,"type":"article-journal","abstract":"We report the preparation of mixed halide hybrid perovskites (CH3NH3PbI3-xBrx) using a solvent-less mechanosynthesis route. Compositional analysis using EDXRF microscopy has confirmed the production of the desired materials. As relative abundance of halogen (x) increases, the tetragonal phase gradually transforms to cubic phase and the band gap tunability of the material is observed.","container-title":"Crystal Growth &amp; Design","DOI":"10.1021/acs.cgd.8b00137","ISSN":"1528-7483","issue":"6","journalAbbreviation":"Crys. Growth Des.","note":"publisher: American Chemical Society","page":"3428-3432","source":"ACS Publications","title":"Solvent-Free Solid-State Synthesis of High Yield Mixed Halide Perovskites for Easily Tunable Composition and Band Gap","volume":"18","author":[{"family":"Sadhukhan","given":"Priyabrata"},{"family":"Kundu","given":"Samapti"},{"family":"Roy","given":"Atanu"},{"family":"Ray","given":"Apurba"},{"family":"Maji","given":"Prasenjit"},{"family":"Dutta","given":"Hema"},{"family":"Pradhan","given":"S. K."},{"family":"Das","given":"Sachindranath"}],"issued":{"date-parts":[["2018",6,6]]}}},{"id":69,"uris":["http://zotero.org/users/local/CB4NcCVz/items/Y4PNRCDU"],"itemData":{"id":69,"type":"article-journal","abstract":"We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id":71,"uris":["http://zotero.org/users/local/CB4NcCVz/items/AE7ECPT9"],"itemData":{"id":71,"type":"article-journal","abstract":"Among the hybrid organic–inorganic perovskites MAPbX3 (MA: methyl-ammonium CH3–NH3+, X = halogen), the triiodide specimen (MAPbI3) is still the material of choice for solar energy applications. Although it is able to absorb light above its 1.6 eV bandgap, its poor stability in humid air atmosphere has been a major drawback for its use in solar cells. However, we discovered that this perovskite can be prepared by ball milling in a straightforward way, yielding specimens with a superior stability. This fact allowed us to take atomic-resolution STEM images for the first time, with sufficient quality to unveil microscopic aspects of this material. We demonstrated full Iodine content, which might be related to the enhanced stability, in a more compact PbI6 framework with reduced unit-cell volume. A structural investigation from neutron powder diffraction (NPD) data of an undeuterated specimen was essential to determine the configuration of the organic MA unit in the 100–298 K temperature range. A phase transition is identified, from the tetragonal structure observed at RT (space group I4/mcm) to an orthorhombic (space group Pnma) phase where the methyl-ammonium organic units are fully localized. Our NPD data reveal that the MA changes are gradual and start before reaching the phase transition. Optoelectronic measurements yield a photocurrent peak at an illumination wavelength of 820 nm, which is redshifted by 30 nm with respect to previously reported measurements on MAPbI3 perovskites synthesized by crystallization from organic solvents.","container-title":"Scientific Reports","DOI":"10.1038/s41598-020-68085-0","ISSN":"2045-2322","issue":"1","journalAbbreviation":"Sci. Rep.","language":"en","license":"2020 The Author(s)","note":"publisher: Nature Publishing Group","page":"11228","source":"www.nature.com","title":"Enhanced stability in CH3NH3PbI3 hybrid perovskite from mechano-chemical synthesis: structural, microstructural and optoelectronic characterization","title-short":"Enhanced stability in CH3NH3PbI3 hybrid perovskite from mechano-chemical synthesis","volume":"10","author":[{"family":"López","given":"Carlos A."},{"family":"Abia","given":"Carmen"},{"family":"Rodrigues","given":"Joao E."},{"family":"Serrano-Sánchez","given":"Federico"},{"family":"Nemes","given":"Norbert M."},{"family":"Martínez","given":"José L."},{"family":"Fernandez-Díaz","given":"María T."},{"family":"Biškup","given":"Neven"},{"family":"Alvarez-Galván","given":"Consuelo"},{"family":"Carrascoso","given":"Felix"},{"family":"Castellanos-Gomez","given":"Andres"},{"family":"Alonso","given":"José A."}],"issued":{"date-parts":[["2020",7,8]]}}},{"id":73,"uris":["http://zotero.org/users/local/CB4NcCVz/items/N2Z4Z9RH"],"itemData":{"id":73,"type":"article-journal","abstract":"Hybrid organic–inorganic perovskites, MAPbX3 (MA: methylammonium, CH3–NH3+; X = halogen), are active absorption materials in the new generation of solar cells. The triiodide specimen (MAPbI3) remains the most widely studied perovskite due to its ability to absorb broadband light below its band gap of 1.6 eV, but its degradation in a humid atmosphere has remained a major obstacle for commercialization. Here we found that CH3NH3PbI3−xBrx (x = 0.0, 1.0) perovskites, prepared by ball milling, exhibit superior stability, showing no signs of degradation after several months of exposure to humid air. A synchrotron X-ray diffraction (SXRD) investigation was useful to determine some peculiar structural features that may account for the improved stability. The crystal structure was analysed to be in the I4/mcm and acentric I4cm space groups, yielding similar agreement factors. In both, the inorganic framework presents a conspicuously lower tilting effect than that observed in samples prepared by wet methods; an additional difference arises since the tetragonal structure is stable down to 140 K. The orientation of the organic MA units may play an important role in the properties, given the degrees of freedom for internal motion of MA groups within the PbX6 network. From the refined C/N positions, the MA+ units lie along the c axis with 25% probability. The structure at 140 K shows that the MA+ contribution along the c axis vanishes at this temperature. By contrast, MAPbI2Br crystallizes in the cubic phase with the space group Pmm, also with a larger unit-cell volume than that previously described. The absence of phase transitions down to 120 K suggests that the anion disorder prevents the localization of MA units upon cooling.","container-title":"CrystEngComm","DOI":"10.1039/C9CE01461F","ISSN":"1466-8033","issue":"4","journalAbbreviation":"CrystEngComm","language":"en","note":"publisher: The Royal Society of Chemistry","page":"767-775","source":"pubs.rsc.org","title":"Crystal structure features of CH3NH3PbI3−xBrx hybrid perovskites prepared by ball milling: a route to more stable materials","title-short":"Crystal structure features of CH3NH3PbI3−xBrx hybrid perovskites prepared by ball milling","volume":"22","author":[{"family":"López","given":"Carlos Alberto"},{"family":"Alvarez-Galván","given":"María Consuelo"},{"family":"Martínez-Huerta","given":"María Victoria"},{"family":"Fauth","given":"Francois"},{"family":"Alonso","given":"José Antonio"}],"issued":{"date-parts":[["2020",1,27]]}}},{"id":128,"uris":["http://zotero.org/users/local/CB4NcCVz/items/LQ37NJ4H"],"itemData":{"id":128,"type":"article-journal","abstract":"Ionic liquids, such as BMIMBF4, are added to mixed halide perovskites to prevent halide phase segregation and increase phase stability, but exact mechanisms changing halide kinetics are currently unclear. Here, X-ray diffraction, nuclear magnetic resonance, and photoluminescence spectroscopy are used in situ under dark conditions to follow thermally driven halide mixing processes forming MAPbI3–xBrx from physical mixtures of MAPbI3 and MAPbBr3 powders with and without BMIMBF4. Halide migration is significantly accelerated with BMIMBF4 compared to additive-free mixtures. This is attributed to liquid-like dynamics of BMIMBF4 at elevated temperatures, liberating defect sites at perovskite interfaces. Furthermore, the presence of BMIMBF4 increases the activation energies for bromide migration, suggesting a changed nature of the latter. This is explained by a preferred interaction between BMIM+ and bromide, indicating that the cations of the additive shuttle bromide ions between interfaces. Overall, these observations pave the way for a better understanding of halide transport in hybrid perovskites.","container-title":"ACS Energy Letters","DOI":"10.1021/acsenergylett.3c01878","issue":"12","journalAbbreviation":"ACS Energy Lett.","note":"publisher: American Chemical Society","page":"5041-5049","source":"ACS Publications","title":"To Stop or to Shuttle Halides? The Role of an Ionic Liquid in Thermal Halide Mixing of Hybrid Perovskites","title-short":"To Stop or to Shuttle Halides?","volume":"8","author":[{"family":"Greve","given":"Christopher"},{"family":"Ramming","given":"Philipp"},{"family":"Griesbach","given":"Markus"},{"family":"Leupold","given":"Nico"},{"family":"Moos","given":"Ralf"},{"family":"Köhler","given":"Anna"},{"family":"Herzig","given":"Eva M."},{"family":"Panzer","given":"Fabian"},{"family":"Grüninger","given":"Helen"}],"issued":{"date-parts":[["2023",12,8]]}}},{"id":76,"uris":["http://zotero.org/users/local/CB4NcCVz/items/GCMDVA3L"],"itemData":{"id":76,"type":"article-journal","abstract":"In recent years, record efficiencies of halide perovskite-based devices have been achieved by processing high-quality thin films, where small morphology differences seem to be relevant for optimized optoelectronic functionality. However, a detailed understanding on how small morphological changes in perovskite films affect their structural and optoelectronic properties is still missing. Here, we investigate the influence of small morphology differences (i.e., increased grain size and crystallographic orientation), which are induced by hot-pressing methylammonium lead iodide (MAPbI3) thin films, on the structural properties, phase transition behavior, energetic disorder, and defects. To this end, detailed temperature-dependent photoluminescence (PL) and absorption analyses from 300 K down to 5 K are performed. The morphology differences, confirmed by scanning electron microscopy and X-ray diffractometry analyses, result in an increased phase transition temperature for hot-pressed (HP) films, which we attribute to less strain. Moreover, fluence-dependent and transient PL measurements reveal a lower defect density in HP films. Here, besides grain size, also the degree of orientation appears to enhance the charge carrier lifetimes. The identified interdependence of strain and defect properties with film morphology suggests small differences in the perovskite’s energetic disorder. Our work thus emphasizes the importance that even small structural differences in halide perovskites have on their optoelectronic functionality, spurring their further optimization.","container-title":"The Journal of Physical Chemistry C","DOI":"10.1021/acs.jpcc.2c08968","ISSN":"1932-7447","issue":"22","journalAbbreviation":"J. Phys. Chem. C","note":"publisher: American Chemical Society","page":"10563-10573","source":"ACS Publications","title":"Orientation and Grain Size in MAPbI3 Thin Films: Influence on Phase Transition, Disorder, and Defects","title-short":"Orientation and Grain Size in MAPbI3 Thin Films","volume":"127","author":[{"family":"Witt","given":"Christina"},{"family":"Schötz","given":"Konstantin"},{"family":"Kuhn","given":"Meike"},{"family":"Leupold","given":"Nico"},{"family":"Biberger","given":"Simon"},{"family":"Ramming","given":"Philipp"},{"family":"Kahle","given":"Frank-Julian"},{"family":"Köhler","given":"Anna"},{"family":"Moos","given":"Ralf"},{"family":"Herzig","given":"Eva M."},{"family":"Panzer","given":"Fabian"}],"issued":{"date-parts":[["2023",6,8]]}}},{"id":78,"uris":["http://zotero.org/users/local/CB4NcCVz/items/RBHZIZP9"],"itemData":{"id":78,"type":"article-journal","abstract":"Room-temperature solid-state synthesis of halide perovskites is a simple, single-step, efficient, and cost-effective method to synthesize halide perovskite precursors that can be subsequently used to deposit thin films by using various techniques. Solid-state methods also reduce and, in some cases, eliminate additional time-consuming treatments and purification steps. Therefore, understanding the reaction mechanism is crucial to the controlled synthesis of various perovskite systems. This study explores the reaction mechanisms and associated kinetics of room-temperature solid-state halide perovskites synthesized by using a planetary ball-milling system. A CsPbBr3 system (ABX3) is used as a reference to study the exchange of A, B, and X sites with methylammonium (MA+), Cd2+, and Cl–, respectively. Various characterization techniques, including X-ray diffraction (XRD), X-ray photoelectron spectroscopy (XPS), ultraviolet–visible (UV–vis) spectroscopy, and field emission scanning electron microscopy (FESEM), are used to analyze the resulting materials at different reaction times. The findings highlight the significance of factors such as perovskite formation energy, the particle size distribution of precursors, bond dissociation energy, molecular weight of the A cation, and the size and mobility of the X− ion in influencing the mechanism and kinetics of the reactions. Furthermore, the conversion of precursors to perovskites is investigated using XPS, which provides valuable information on the chemical shifts of the precursors and perovskite materials and can serve as a reliable source for future studies.","container-title":"Chemistry of Materials","DOI":"10.1021/acs.chemmater.3c01440","ISSN":"0897-4756","issue":"21","journalAbbreviation":"Chem. Mater.","note":"publisher: American Chemical Society","page":"8909-8921","source":"ACS Publications","title":"Decoding the Mechanisms of Room-Temperature Solid-State Synthesis of Halide Perovskites","volume":"35","author":[{"family":"Shekarnoush","given":"Mahsa"},{"family":"Fernandez-Izquierdo","given":"Leunam"},{"family":"Aguirre-Tostado","given":"Francisco S."},{"family":"Shamsi","given":"Zeshaan H."},{"family":"Quevedo-Lopez","given":"Manuel A."}],"issued":{"date-parts":[["2023",11,14]]}}},{"id":80,"uris":["http://zotero.org/users/local/CB4NcCVz/items/KWBUXNDY"],"itemData":{"id":80,"type":"article-journal","abstract":"Photo-physical properties of mechano-chemically synthesized organic-inorganic hybrid perovskites have been investigated. CH3NH3PbBr3 nano-particles were prepared using the wet ball milling technique. Three emission peaks have been observed using low temperature photoluminescence spectroscopy. We assign these peaks to originate from free excitonic (FE) and bound excitonic emission and impurity level transition. FE peak energy increases linearly with temperature and a lattice phase change (orthorhombic to cubic) induces a sudden lateral shift after 110 K. However, the simultaneous presence of two phases has not been observed in this case. Greater activation energy is found in the mechano-chemically synthesized material rather than reported solution processed samples which indicates higher excitonic stability.","container-title":"Applied Physics Letters","DOI":"10.1063/1.5084145","ISSN":"0003-6951","issue":"13","journalAbbreviation":"App. Phys. Lett.","page":"131102","source":"Silverchair","title":"Low temperature excitonic spectroscopy study of mechano-synthesized hybrid perovskite","volume":"114","author":[{"family":"Sadhukhan","given":"Priyabrata"},{"family":"Pradhan","given":"Anway"},{"family":"Mukherjee","given":"Suman"},{"family":"Sengupta","given":"Payal"},{"family":"Roy","given":"Atanu"},{"family":"Bhunia","given":"Satyaban"},{"family":"Das","given":"Sachindranath"}],"issued":{"date-parts":[["2019",4,2]]}}},{"id":81,"uris":["http://zotero.org/users/local/CB4NcCVz/items/N52BL4YM"],"itemData":{"id":81,"type":"article-journal","abstract":"Parametrization of mechanochemical reactions, or relating the evolution of the reaction progress to the supplied input power, is required both to establish protocols and to gain insight into mechanochemical reactions. Thus, results could be compared, replicated, or scaled up even under different milling conditions, enlarging the domains of application of mechanochemistry. Here, we propose a procedure that allows the parametrization of mechanochemical reactions as a function of the supplied input power from the direct analysis of the milling experiments in a model-free approach, where neither the kinetic model function nor the rate constant equation are previously assumed. This procedure has been successfully tested with the mechanochemical reaction of CH3NH3PbCl3, enabling the possibility to make predictions regardless of the milling device as well as gaining insight into the reaction dynamic. This methodology can work for any other mechanical reaction and definitely paves the way to establish mechanochemistry as a standard synthetic procedure.","container-title":"The Journal of Physical Chemistry Letters","DOI":"10.1021/acs.jpclett.1c01472","issue":"23","journalAbbreviation":"J. Phys. Chem. Lett.","note":"publisher: American Chemical Society","page":"5540-5546","source":"ACS Publications","title":"Paving the Way to Establish Protocols: Modeling and Predicting Mechanochemical Reactions","title-short":"Paving the Way to Establish Protocols","volume":"12","author":[{"family":"Gil-González","given":"Eva"},{"family":"Pérez-Maqueda","given":"Luis A."},{"family":"Sánchez-Jiménez","given":"Pedro E."},{"family":"Perejón","given":"Antonio"}],"issued":{"date-parts":[["2021",6,17]]}}},{"id":83,"uris":["http://zotero.org/users/local/CB4NcCVz/items/LVPNMSCK"],"itemData":{"id":83,"type":"article-journal","abstract":"With their exceptional optoelectronic features, metal halide perovskites (MHPs) are pushing the next wave of energy-related materials research. Heretofore, most solid-state nuclear magnetic resonance (NMR) investigations have focused on readily accessible nuclei. In contrast, the halogen environments have been avoided due to their challenging quadrupolar nature. Here, we report a rapid 35/37Cl NMR strategy for MHPs, halide double perovskites (HDPs), and perovskite-inspired (PI) materials embracing ultra-wideline acquisition approaches at moderate and ultrahigh magnetic fields. The observed quadrupolar NMR parameters (CQ and η), supported by GIPAW–DFT computations, provide an analytical fingerprint revealing distinct features for chemically unique Cl environments sensitive to ion mixing, dimensionality, cell volume, and Cl coordinating polyhedra. Moreover, we report resolution between two nearly identical and two distinct Cl environments of 3D and 2D Cs-based lead halide perovskites, respectively. These results reveal a strategy for a routine and robust spectroscopic approach to analyze local Cl chemical environments in metal halide perovskites that can be extended broadly to other halogen-containing semiconductors.","container-title":"ACS Materials Letters","DOI":"10.1021/acsmaterialslett.2c00377","issue":"7","journalAbbreviation":"ACS Materials Lett.","note":"publisher: American Chemical Society","page":"1255-1263","source":"ACS Publications","title":"Metal Halide Perovskite and Perovskite-like Materials through the Lens of Ultra-wideline 35/37Cl NMR Spectroscopy","volume":"4","author":[{"family":"Sarkar","given":"Diganta"},{"family":"Hooper","given":"Riley W."},{"family":"Karmakar","given":"Abhoy"},{"family":"Bhattacharya","given":"Amit"},{"family":"Pominov","given":"Arkadii"},{"family":"Terskikh","given":"Victor V."},{"family":"Michaelis","given":"Vladimir K."}],"issued":{"date-parts":[["2022",7,4]]}}}],"schema":"https://github.com/citation-style-language/schema/raw/master/csl-citation.json"} </w:instrText>
      </w:r>
      <w:r w:rsidR="0087331E" w:rsidRPr="00567DE2">
        <w:rPr>
          <w:sz w:val="20"/>
          <w:szCs w:val="20"/>
        </w:rPr>
        <w:fldChar w:fldCharType="separate"/>
      </w:r>
      <w:r w:rsidR="0087331E" w:rsidRPr="00567DE2">
        <w:rPr>
          <w:kern w:val="0"/>
          <w:sz w:val="20"/>
          <w:szCs w:val="20"/>
          <w:vertAlign w:val="superscript"/>
        </w:rPr>
        <w:t>26–43</w:t>
      </w:r>
      <w:r w:rsidR="0087331E" w:rsidRPr="00567DE2">
        <w:rPr>
          <w:sz w:val="20"/>
          <w:szCs w:val="20"/>
        </w:rPr>
        <w:fldChar w:fldCharType="end"/>
      </w:r>
      <w:r w:rsidRPr="00567DE2">
        <w:rPr>
          <w:sz w:val="20"/>
          <w:szCs w:val="20"/>
        </w:rPr>
        <w:t xml:space="preserve"> By relying on mechanical energy (typically through ball milling or grinding) to drive chemical reactions, mechanochemical synthesis provides a direct, sustainable, and operationally simple route to obtain high-purity materials.</w:t>
      </w:r>
      <w:r w:rsidR="002B4778" w:rsidRPr="00567DE2">
        <w:rPr>
          <w:sz w:val="20"/>
          <w:szCs w:val="20"/>
        </w:rPr>
        <w:fldChar w:fldCharType="begin"/>
      </w:r>
      <w:r w:rsidR="00416D76" w:rsidRPr="00567DE2">
        <w:rPr>
          <w:sz w:val="20"/>
          <w:szCs w:val="20"/>
        </w:rPr>
        <w:instrText xml:space="preserve"> ADDIN ZOTERO_ITEM CSL_CITATION {"citationID":"6SOGQqNp","properties":{"formattedCitation":"\\super 29,31,35,44\\uc0\\u8211{}46\\nosupersub{}","plainCitation":"29,31,35,44–46","noteIndex":0},"citationItems":[{"id":54,"uris":["http://zotero.org/users/local/CB4NcCVz/items/GRS3YHAY"],"itemData":{"id":54,"type":"article-journal","abstract":"Dry mechanochemical ball-milling of halide precursor salts is a promising route for the synthesis of high-purity halide perovskites in a fast and solvent-free manner. However, there is a lack of information on the process mechanisms, kinetics, and possible side-effects. Here, we investigated in detail the mechanochemical synthesis of fully-inorganic CsPbBr3 by ball-milling of stoichiometric CsBr and PbBr2. Detailed structural, morphological and optical analyses reveal several beneficial and detrimental effects of milling as a function of time. Three stages are identified during the process: (i) at short milling times (t &lt; 5 min) different ternary compounds are formed, including stoichiometric CsPbBr3 as well as Cs4PbBr6, and to a lesser extent, CsPb2Br5. Photoluminescence from “nano” and “bulk” CsPbBr3 species is observed, centered at 525 nm and 545 nm, respectively. (ii) At the optimum time (around 5 min for the present case) the complete transformation of all reactants and byproducts into phase-pure CsPbBr3 has occurred. Photoluminescence corresponds to bulk CsPbBr3; (iii) at much longer milling times (up to 10 hours) eventually smaller quantum-confined CsPbBr3 NCs are exfoliated from the bulk product leading to a broad and blue-shifted emission. At this stage the photoluminescence intensity is strongly reduced which is ascribed to the formation of surface defects induced by ball-milling in dry conditions.","container-title":"Journal of Materials Chemistry C","DOI":"10.1039/C9TC03778K","ISSN":"2050-7534","issue":"37","journalAbbreviation":"J. Mater. Chem. C","language":"en","note":"publisher: The Royal Society of Chemistry","page":"11406-11410","source":"pubs.rsc.org","title":"Mechanochemical synthesis of inorganic halide perovskites: evolution of phase-purity, morphology, and photoluminescence","title-short":"Mechanochemical synthesis of inorganic halide perovskites","volume":"7","author":[{"family":"Palazon","given":"Francisco"},{"family":"Ajjouri","given":"Yousra El"},{"family":"Sebastia-Luna","given":"Paz"},{"family":"Lauciello","given":"Simone"},{"family":"Manna","given":"Liberato"},{"family":"Bolink","given":"Henk J."}],"issued":{"date-parts":[["2019",9,26]]}}},{"id":60,"uris":["http://zotero.org/users/local/CB4NcCVz/items/TPB4TDB2"],"itemData":{"id":60,"type":"article-journal","abstract":"A mechanically induced solid-state reaction method for the synthesis of organic–inorganic hybrid perovskites, such as methylammonium lead iodide (CH3NH3PbI3) is reported. The perovskites were synthesized both in bulk and Al2O3-supported forms. The phase- and structural-formation mechanisms of such perovskites are also investigated. The experiments suggest that diffusion of PbI2 into CH3NH3I crystals is a rate-limiting step of the reaction process. It is also shown that water (humidity) significantly influences the reaction kinetics. UV–Vis–NIR absorption and photoluminescence spectroscopies indicate that the band edge and emission characteristics of the as-fabricated materials strongly depend on their particle size.","container-title":"Journal of Materials Science","DOI":"10.1007/s10853-016-0165-4","ISSN":"1573-4803","issue":"19","journalAbbreviation":"J. Mater. Sci.","language":"en","page":"9123-9130","source":"Springer Link","title":"Mechanochemical synthesis of methylammonium lead iodide perovskite","volume":"51","author":[{"family":"Manukyan","given":"K. V."},{"family":"Yeghishyan","given":"A. V."},{"family":"Moskovskikh","given":"D. O."},{"family":"Kapaldo","given":"J."},{"family":"Mintairov","given":"A."},{"family":"Mukasyan","given":"A. S."}],"issued":{"date-parts":[["2016",10,1]]}}},{"id":69,"uris":["http://zotero.org/users/local/CB4NcCVz/items/Y4PNRCDU"],"itemData":{"id":69,"type":"article-journal","abstract":"We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id":85,"uris":["http://zotero.org/users/local/CB4NcCVz/items/LGEX39XE"],"itemData":{"id":85,"type":"article-journal","abstract":"In this work, a bottom-up modeling approach to describe the reactive conditions in mechanochemical reactors is presented. The approach is focused on the creation of hot spots as the mechanism of enhanced reaction. In this model, energy dissipated during a collision is converted to heat in the milling media, and the reaction proceeds thermochemically. The first step of the model, determining the energy dissipated during the collision, is done by treating the ball and powder bed as viscoelastic materials and using a Kelvin Voigt model. The energy dissipation profile from the collision model is imported into a COMSOL® simulation. The heat transfer through the powder bed, treated as a continuous medium, is calculated, providing the temperature, volume, and time needed to calculate reaction rates. The final result of the model is the extent of reaction over a single collision. To verify the approach, the mechanochemical decomposition of calcium carbonate is studied. The real-time CO2 production under varying milling frequencies is measured using an in-line mass spectrometer. The ball and mill velocities, as well as, collision frequencies is determined by analyzing high speed video of a transparent milling vessel. The model describes hot spots with temperatures exceeding 1000 K that persist for tens of milliseconds.","container-title":"Chemical Engineering Journal","DOI":"10.1016/j.cej.2019.122954","ISSN":"1385-8947","journalAbbreviation":"Chem. Eng. J.","page":"122954","source":"ScienceDirect","title":"Hot spot generation, reactivity, and decay in mechanochemical reactors","volume":"382","author":[{"family":"Tricker","given":"Andrew W."},{"family":"Samaras","given":"George"},{"family":"Hebisch","given":"Karoline L."},{"family":"Realff","given":"Matthew J."},{"family":"Sievers","given":"Carsten"}],"issued":{"date-parts":[["2020",2,15]]}}},{"id":86,"uris":["http://zotero.org/users/local/CB4NcCVz/items/QNY7UIY6"],"itemData":{"id":86,"type":"article-journal","abstract":"ConspectusThe past two decades have witnessed a rapid emergence of interest in mechanochemistry–chemical and materials reactivity achieved or sustained by the action of mechanical force–which has led to application of mechanochemistry to almost all areas of modern chemical and materials synthesis: from organic, inorganic, and organometallic chemistry to enzymatic reactions, formation of metal–organic frameworks, hybrid perovskites, and nanoparticle-based materials. The recent success of mechanochemistry by ball milling has also raised questions about the underlying mechanisms and has led to the realization that the rational development and effective harnessing of mechanochemical reactivity for cleaner and more efficient chemical manufacturing will critically depend on establishing a mechanistic understanding of these reactions. Despite their long history, the development of such a knowledge framework for mechanochemical reactions is still incomplete. This is in part due to the, until recently, unsurmountable challenge of directly observing transformations taking place in a rapidly oscillating or rotating milling vessel, with the sample being under the continuous impact of milling media. A transformative change in mechanistic studies of milling reactions was recently introduced through the first two methodologies for real-time in situ monitoring based on synchrotron powder X-ray diffraction and Raman spectroscopy. Introduced in 2013 and 2014, the two new techniques have inspired a period of tremendous method development, resulting also in new techniques for mechanistic mechanochemical studies that are based on temperature and/or pressure monitoring, extended X-ray fine structure (EXAFS), and, latest, nuclear magnetic resonance (NMR) spectroscopy. The new technologies available for real-time monitoring have now inspired the development of experimental strategies and advanced data analysis approaches for the identification and quantification of short-lived reaction intermediates, the development of new mechanistic models, as well as the emergence of more complex monitoring methodologies based on two or three simultaneous monitoring approaches. The use of these new opportunities has, in less than a decade, enabled the first real-time observations of mechanochemical reaction kinetics and the first studies of how the presence of additives, or other means of modifying the mechanochemical reaction, influence reaction rates and pathways. These studies have revealed multistep reaction mechanisms, enabled the identification of autocatalysis, as well as identified molecules and materials that have previously not been known or have even been considered not possible to synthesize through conventional approaches. Mechanistic studies through in situ powder X-ray diffraction (PXRD) and Raman spectroscopy have highlighted the formation of supramolecular complexes (for example, cocrystals) as critical intermediates in organic and metal–organic synthesis and have also been combined with isotope labeling strategies to provide a deeper insight into mechanochemical reaction mechanisms and atomic and molecular dynamics under milling conditions. This Account provides an overview of this exciting, rapidly evolving field by presenting the development and concepts behind the new methodologies for real-time in situ monitoring of mechanochemical reactions, outlining key advances in mechanistic understanding of mechanochemistry, and presenting selected studies important for pushing forward the boundaries of measurement techniques, data analysis, and mapping of reaction mechanisms.","container-title":"Accounts of Chemical Research","DOI":"10.1021/acs.accounts.2c00062","ISSN":"0001-4842","issue":"9","journalAbbreviation":"Acc. Chem. Res.","note":"publisher: American Chemical Society","page":"1262-1277","source":"ACS Publications","title":"Toward Mechanistic Understanding of Mechanochemical Reactions Using Real-Time In Situ Monitoring","volume":"55","author":[{"family":"Lukin","given":"Stipe"},{"family":"Germann","given":"Luzia S."},{"family":"Friščić","given":"Tomislav"},{"family":"Halasz","given":"Ivan"}],"issued":{"date-parts":[["2022",5,3]]}}},{"id":88,"uris":["http://zotero.org/users/local/CB4NcCVz/items/RCBLZXBC"],"itemData":{"id":88,"type":"article-journal","abstract":"Mechanochemistry by ball milling is garnering significant attention as an efficient and versatile means of chemical synthesis which minimizes the need for solvents and reduces the amount of energy required to conduct many molecular transformations. Understanding milling reactions often requires monitoring the reaction of solid forms, with little or ideally no disruption of the milling process. Herein, we provide a broad but succinct summary of how different ex situ and the more recently developed in situ techniques have been applied to monitor mechanochemical reactions, revealing reaction pathways and the mechanisms driving different solid-state molecular and materials transformations by milling. The rapidly evolving field of monitoring milling reactions has already revolutionized our understanding of mechanochemical reactions, revealing complex self-assembled phases as intermediates in catalytic and other types of synthesis through ball milling. The multitude of recently reported techniques for investigating ball milling reactions, many of which are touched upon in this summary, promise to dramatically increase the pace of mechanochemical reaction development and the understanding of solid-state chemistry.","container-title":"Crystal Growth &amp; Design","DOI":"10.1021/acs.cgd.2c00587","ISSN":"1528-7483","issue":"9","journalAbbreviation":"Crys. Growth Des.","note":"publisher: American Chemical Society","page":"5726-5754","source":"ACS Publications","title":"Methods for Monitoring Milling Reactions and Mechanistic Studies of Mechanochemistry: A Primer","title-short":"Methods for Monitoring Milling Reactions and Mechanistic Studies of Mechanochemistry","volume":"22","author":[{"family":"Julien","given":"Patrick A."},{"family":"Friščić","given":"Tomislav"}],"issued":{"date-parts":[["2022",9,7]]}}}],"schema":"https://github.com/citation-style-language/schema/raw/master/csl-citation.json"} </w:instrText>
      </w:r>
      <w:r w:rsidR="002B4778" w:rsidRPr="00567DE2">
        <w:rPr>
          <w:sz w:val="20"/>
          <w:szCs w:val="20"/>
        </w:rPr>
        <w:fldChar w:fldCharType="separate"/>
      </w:r>
      <w:r w:rsidR="002B4778" w:rsidRPr="00567DE2">
        <w:rPr>
          <w:kern w:val="0"/>
          <w:sz w:val="20"/>
          <w:szCs w:val="20"/>
          <w:vertAlign w:val="superscript"/>
        </w:rPr>
        <w:t>29,31,35,44–46</w:t>
      </w:r>
      <w:r w:rsidR="002B4778" w:rsidRPr="00567DE2">
        <w:rPr>
          <w:sz w:val="20"/>
          <w:szCs w:val="20"/>
        </w:rPr>
        <w:fldChar w:fldCharType="end"/>
      </w:r>
      <w:r w:rsidRPr="00567DE2">
        <w:rPr>
          <w:sz w:val="20"/>
          <w:szCs w:val="20"/>
        </w:rPr>
        <w:t xml:space="preserve"> Despite its potential as a green and scalable synthesis method, its use in the field of halide perovskites remains relatively underexplored. </w:t>
      </w:r>
    </w:p>
    <w:p w14:paraId="44D6D874" w14:textId="77777777" w:rsidR="001673E7" w:rsidRDefault="00567DE2" w:rsidP="001A3215">
      <w:pPr>
        <w:adjustRightInd w:val="0"/>
        <w:snapToGrid w:val="0"/>
        <w:spacing w:line="360" w:lineRule="auto"/>
        <w:jc w:val="both"/>
        <w:rPr>
          <w:sz w:val="16"/>
          <w:szCs w:val="16"/>
        </w:rPr>
      </w:pPr>
      <w:r>
        <w:rPr>
          <w:noProof/>
          <w:sz w:val="16"/>
          <w:szCs w:val="16"/>
        </w:rPr>
        <w:drawing>
          <wp:inline distT="0" distB="0" distL="0" distR="0" wp14:anchorId="5777628E" wp14:editId="0362B360">
            <wp:extent cx="5760720" cy="2562225"/>
            <wp:effectExtent l="0" t="0" r="0" b="9525"/>
            <wp:docPr id="1076258670" name="Picture 1" descr="A graph and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58670" name="Picture 1" descr="A graph and diagram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62225"/>
                    </a:xfrm>
                    <a:prstGeom prst="rect">
                      <a:avLst/>
                    </a:prstGeom>
                  </pic:spPr>
                </pic:pic>
              </a:graphicData>
            </a:graphic>
          </wp:inline>
        </w:drawing>
      </w:r>
    </w:p>
    <w:p w14:paraId="3A8B8143" w14:textId="4FE9510A" w:rsidR="4E8B41D8" w:rsidRPr="00567DE2" w:rsidRDefault="02C38770" w:rsidP="001A3215">
      <w:pPr>
        <w:adjustRightInd w:val="0"/>
        <w:snapToGrid w:val="0"/>
        <w:spacing w:line="360" w:lineRule="auto"/>
        <w:jc w:val="both"/>
        <w:rPr>
          <w:sz w:val="16"/>
          <w:szCs w:val="16"/>
        </w:rPr>
      </w:pPr>
      <w:r w:rsidRPr="00567DE2">
        <w:rPr>
          <w:sz w:val="16"/>
          <w:szCs w:val="16"/>
        </w:rPr>
        <w:t xml:space="preserve">Fig. 1: </w:t>
      </w:r>
      <w:r w:rsidR="003856AC" w:rsidRPr="00567DE2">
        <w:rPr>
          <w:sz w:val="16"/>
          <w:szCs w:val="16"/>
        </w:rPr>
        <w:t xml:space="preserve">a) </w:t>
      </w:r>
      <w:r w:rsidR="003536EC" w:rsidRPr="00567DE2">
        <w:rPr>
          <w:sz w:val="16"/>
          <w:szCs w:val="16"/>
        </w:rPr>
        <w:t xml:space="preserve">Number of publications on </w:t>
      </w:r>
      <w:r w:rsidR="00381AB1" w:rsidRPr="00567DE2">
        <w:rPr>
          <w:sz w:val="16"/>
          <w:szCs w:val="16"/>
        </w:rPr>
        <w:t xml:space="preserve">halide perovskites synthetised via mechanochemical, solution and vacuum </w:t>
      </w:r>
      <w:r w:rsidR="003856AC" w:rsidRPr="00567DE2">
        <w:rPr>
          <w:sz w:val="16"/>
          <w:szCs w:val="16"/>
        </w:rPr>
        <w:t xml:space="preserve">processing from 2000 to 2025 obtained using </w:t>
      </w:r>
      <w:r w:rsidR="7A6FC2E6" w:rsidRPr="00567DE2">
        <w:rPr>
          <w:sz w:val="16"/>
          <w:szCs w:val="16"/>
        </w:rPr>
        <w:t>Google Scholar</w:t>
      </w:r>
      <w:r w:rsidR="003856AC" w:rsidRPr="00567DE2">
        <w:rPr>
          <w:sz w:val="16"/>
          <w:szCs w:val="16"/>
        </w:rPr>
        <w:t>. b</w:t>
      </w:r>
      <w:r w:rsidR="154160F9" w:rsidRPr="00567DE2">
        <w:rPr>
          <w:sz w:val="16"/>
          <w:szCs w:val="16"/>
        </w:rPr>
        <w:t>)</w:t>
      </w:r>
      <w:r w:rsidR="48C313A2" w:rsidRPr="00567DE2">
        <w:rPr>
          <w:sz w:val="16"/>
          <w:szCs w:val="16"/>
        </w:rPr>
        <w:t xml:space="preserve"> </w:t>
      </w:r>
      <w:r w:rsidR="006056DB" w:rsidRPr="00567DE2">
        <w:rPr>
          <w:sz w:val="16"/>
          <w:szCs w:val="16"/>
        </w:rPr>
        <w:t>T</w:t>
      </w:r>
      <w:r w:rsidR="4D684E8E" w:rsidRPr="00567DE2">
        <w:rPr>
          <w:sz w:val="16"/>
          <w:szCs w:val="16"/>
        </w:rPr>
        <w:t xml:space="preserve">otal grinding time </w:t>
      </w:r>
      <w:r w:rsidR="006056DB" w:rsidRPr="00567DE2">
        <w:rPr>
          <w:sz w:val="16"/>
          <w:szCs w:val="16"/>
        </w:rPr>
        <w:t>(</w:t>
      </w:r>
      <w:proofErr w:type="spellStart"/>
      <w:r w:rsidR="4D684E8E" w:rsidRPr="00567DE2">
        <w:rPr>
          <w:i/>
          <w:iCs/>
          <w:sz w:val="16"/>
          <w:szCs w:val="16"/>
        </w:rPr>
        <w:t>t</w:t>
      </w:r>
      <w:r w:rsidR="4D684E8E" w:rsidRPr="00567DE2">
        <w:rPr>
          <w:sz w:val="16"/>
          <w:szCs w:val="16"/>
          <w:vertAlign w:val="subscript"/>
        </w:rPr>
        <w:t>g</w:t>
      </w:r>
      <w:proofErr w:type="spellEnd"/>
      <w:r w:rsidR="006056DB" w:rsidRPr="00567DE2">
        <w:rPr>
          <w:sz w:val="16"/>
          <w:szCs w:val="16"/>
        </w:rPr>
        <w:t>)</w:t>
      </w:r>
      <w:r w:rsidR="4D684E8E" w:rsidRPr="00567DE2">
        <w:rPr>
          <w:sz w:val="16"/>
          <w:szCs w:val="16"/>
        </w:rPr>
        <w:t xml:space="preserve"> and</w:t>
      </w:r>
      <w:r w:rsidR="3722998E" w:rsidRPr="00567DE2">
        <w:rPr>
          <w:sz w:val="16"/>
          <w:szCs w:val="16"/>
        </w:rPr>
        <w:t xml:space="preserve"> rotation speed </w:t>
      </w:r>
      <w:r w:rsidR="006056DB" w:rsidRPr="00567DE2">
        <w:rPr>
          <w:sz w:val="16"/>
          <w:szCs w:val="16"/>
        </w:rPr>
        <w:t>(</w:t>
      </w:r>
      <w:r w:rsidR="3722998E" w:rsidRPr="00567DE2">
        <w:rPr>
          <w:i/>
          <w:iCs/>
          <w:sz w:val="16"/>
          <w:szCs w:val="16"/>
        </w:rPr>
        <w:t>U</w:t>
      </w:r>
      <w:r w:rsidR="006056DB" w:rsidRPr="00567DE2">
        <w:rPr>
          <w:i/>
          <w:iCs/>
          <w:sz w:val="16"/>
          <w:szCs w:val="16"/>
        </w:rPr>
        <w:t>)</w:t>
      </w:r>
      <w:r w:rsidR="3722998E" w:rsidRPr="00567DE2">
        <w:rPr>
          <w:i/>
          <w:iCs/>
          <w:sz w:val="16"/>
          <w:szCs w:val="16"/>
        </w:rPr>
        <w:t xml:space="preserve"> </w:t>
      </w:r>
      <w:r w:rsidR="3722998E" w:rsidRPr="00567DE2">
        <w:rPr>
          <w:sz w:val="16"/>
          <w:szCs w:val="16"/>
        </w:rPr>
        <w:t xml:space="preserve">reported in </w:t>
      </w:r>
      <w:r w:rsidR="006056DB" w:rsidRPr="00567DE2">
        <w:rPr>
          <w:sz w:val="16"/>
          <w:szCs w:val="16"/>
        </w:rPr>
        <w:t xml:space="preserve">the </w:t>
      </w:r>
      <w:r w:rsidR="3722998E" w:rsidRPr="00567DE2">
        <w:rPr>
          <w:sz w:val="16"/>
          <w:szCs w:val="16"/>
        </w:rPr>
        <w:t>literature</w:t>
      </w:r>
      <w:r w:rsidR="58C8C2D2" w:rsidRPr="00567DE2">
        <w:rPr>
          <w:sz w:val="16"/>
          <w:szCs w:val="16"/>
        </w:rPr>
        <w:t xml:space="preserve"> </w:t>
      </w:r>
      <w:r w:rsidR="2A17C133" w:rsidRPr="00567DE2">
        <w:rPr>
          <w:sz w:val="16"/>
          <w:szCs w:val="16"/>
        </w:rPr>
        <w:t>for methylammonium lead halide (MAPbX</w:t>
      </w:r>
      <w:r w:rsidR="2A17C133" w:rsidRPr="00567DE2">
        <w:rPr>
          <w:sz w:val="16"/>
          <w:szCs w:val="16"/>
          <w:vertAlign w:val="subscript"/>
        </w:rPr>
        <w:t>3</w:t>
      </w:r>
      <w:r w:rsidR="2A17C133" w:rsidRPr="00567DE2">
        <w:rPr>
          <w:sz w:val="16"/>
          <w:szCs w:val="16"/>
        </w:rPr>
        <w:t>) perovskites</w:t>
      </w:r>
      <w:r w:rsidR="78B9139A" w:rsidRPr="00567DE2">
        <w:rPr>
          <w:sz w:val="16"/>
          <w:szCs w:val="16"/>
        </w:rPr>
        <w:t>.</w:t>
      </w:r>
    </w:p>
    <w:p w14:paraId="031A1EBE" w14:textId="118257AA" w:rsidR="4E8B41D8" w:rsidRPr="00567DE2" w:rsidRDefault="78B9139A" w:rsidP="003A2427">
      <w:pPr>
        <w:adjustRightInd w:val="0"/>
        <w:snapToGrid w:val="0"/>
        <w:spacing w:before="240" w:line="480" w:lineRule="auto"/>
        <w:jc w:val="both"/>
        <w:rPr>
          <w:sz w:val="20"/>
          <w:szCs w:val="20"/>
        </w:rPr>
      </w:pPr>
      <w:r w:rsidRPr="00567DE2">
        <w:rPr>
          <w:sz w:val="20"/>
          <w:szCs w:val="20"/>
        </w:rPr>
        <w:t xml:space="preserve">Fig. 1a shows that publications combining "mechanochemistry" and "halide perovskites" are still significantly fewer than those focusing on </w:t>
      </w:r>
      <w:r w:rsidR="00F626B2" w:rsidRPr="00567DE2">
        <w:rPr>
          <w:sz w:val="20"/>
          <w:szCs w:val="20"/>
        </w:rPr>
        <w:t xml:space="preserve">solution processed and vacuum processed halide </w:t>
      </w:r>
      <w:r w:rsidRPr="00567DE2">
        <w:rPr>
          <w:sz w:val="20"/>
          <w:szCs w:val="20"/>
        </w:rPr>
        <w:t xml:space="preserve">perovskites, </w:t>
      </w:r>
      <w:r w:rsidRPr="00567DE2">
        <w:rPr>
          <w:sz w:val="20"/>
          <w:szCs w:val="20"/>
        </w:rPr>
        <w:lastRenderedPageBreak/>
        <w:t xml:space="preserve">although the number of contributions has been steadily increasing over the past few years. </w:t>
      </w:r>
      <w:r w:rsidR="1F5AED68" w:rsidRPr="00567DE2">
        <w:rPr>
          <w:sz w:val="20"/>
          <w:szCs w:val="20"/>
        </w:rPr>
        <w:t xml:space="preserve">The </w:t>
      </w:r>
      <w:r w:rsidR="300E3CAD" w:rsidRPr="00567DE2">
        <w:rPr>
          <w:sz w:val="20"/>
          <w:szCs w:val="20"/>
        </w:rPr>
        <w:t xml:space="preserve">growing interest in </w:t>
      </w:r>
      <w:r w:rsidR="1F5AED68" w:rsidRPr="00567DE2">
        <w:rPr>
          <w:sz w:val="20"/>
          <w:szCs w:val="20"/>
        </w:rPr>
        <w:t xml:space="preserve">mechanochemical reactions </w:t>
      </w:r>
      <w:r w:rsidR="300E3CAD" w:rsidRPr="00567DE2">
        <w:rPr>
          <w:sz w:val="20"/>
          <w:szCs w:val="20"/>
        </w:rPr>
        <w:t xml:space="preserve">is driving efforts </w:t>
      </w:r>
      <w:r w:rsidR="1F5AED68" w:rsidRPr="00567DE2">
        <w:rPr>
          <w:sz w:val="20"/>
          <w:szCs w:val="20"/>
        </w:rPr>
        <w:t xml:space="preserve">to </w:t>
      </w:r>
      <w:r w:rsidR="300E3CAD" w:rsidRPr="00567DE2">
        <w:rPr>
          <w:sz w:val="20"/>
          <w:szCs w:val="20"/>
        </w:rPr>
        <w:t>develop</w:t>
      </w:r>
      <w:r w:rsidR="1F5AED68" w:rsidRPr="00567DE2">
        <w:rPr>
          <w:sz w:val="20"/>
          <w:szCs w:val="20"/>
        </w:rPr>
        <w:t xml:space="preserve"> standardized protocols and </w:t>
      </w:r>
      <w:r w:rsidR="149C7A2B" w:rsidRPr="00567DE2">
        <w:rPr>
          <w:sz w:val="20"/>
          <w:szCs w:val="20"/>
        </w:rPr>
        <w:t>to un</w:t>
      </w:r>
      <w:r w:rsidR="1F5AED68" w:rsidRPr="00567DE2">
        <w:rPr>
          <w:sz w:val="20"/>
          <w:szCs w:val="20"/>
        </w:rPr>
        <w:t>ravel the mechanisms and kinetics involved.</w:t>
      </w:r>
      <w:r w:rsidR="002B4778" w:rsidRPr="00567DE2">
        <w:rPr>
          <w:sz w:val="20"/>
          <w:szCs w:val="20"/>
        </w:rPr>
        <w:fldChar w:fldCharType="begin"/>
      </w:r>
      <w:r w:rsidR="002B4778" w:rsidRPr="00567DE2">
        <w:rPr>
          <w:sz w:val="20"/>
          <w:szCs w:val="20"/>
        </w:rPr>
        <w:instrText xml:space="preserve"> ADDIN ZOTERO_ITEM CSL_CITATION {"citationID":"blzc3V7J","properties":{"formattedCitation":"\\super 40,42\\nosupersub{}","plainCitation":"40,42","noteIndex":0},"citationItems":[{"id":78,"uris":["http://zotero.org/users/local/CB4NcCVz/items/RBHZIZP9"],"itemData":{"id":78,"type":"article-journal","abstract":"Room-temperature solid-state synthesis of halide perovskites is a simple, single-step, efficient, and cost-effective method to synthesize halide perovskite precursors that can be subsequently used to deposit thin films by using various techniques. Solid-state methods also reduce and, in some cases, eliminate additional time-consuming treatments and purification steps. Therefore, understanding the reaction mechanism is crucial to the controlled synthesis of various perovskite systems. This study explores the reaction mechanisms and associated kinetics of room-temperature solid-state halide perovskites synthesized by using a planetary ball-milling system. A CsPbBr3 system (ABX3) is used as a reference to study the exchange of A, B, and X sites with methylammonium (MA+), Cd2+, and Cl–, respectively. Various characterization techniques, including X-ray diffraction (XRD), X-ray photoelectron spectroscopy (XPS), ultraviolet–visible (UV–vis) spectroscopy, and field emission scanning electron microscopy (FESEM), are used to analyze the resulting materials at different reaction times. The findings highlight the significance of factors such as perovskite formation energy, the particle size distribution of precursors, bond dissociation energy, molecular weight of the A cation, and the size and mobility of the X− ion in influencing the mechanism and kinetics of the reactions. Furthermore, the conversion of precursors to perovskites is investigated using XPS, which provides valuable information on the chemical shifts of the precursors and perovskite materials and can serve as a reliable source for future studies.","container-title":"Chemistry of Materials","DOI":"10.1021/acs.chemmater.3c01440","ISSN":"0897-4756","issue":"21","journalAbbreviation":"Chem. Mater.","note":"publisher: American Chemical Society","page":"8909-8921","source":"ACS Publications","title":"Decoding the Mechanisms of Room-Temperature Solid-State Synthesis of Halide Perovskites","volume":"35","author":[{"family":"Shekarnoush","given":"Mahsa"},{"family":"Fernandez-Izquierdo","given":"Leunam"},{"family":"Aguirre-Tostado","given":"Francisco S."},{"family":"Shamsi","given":"Zeshaan H."},{"family":"Quevedo-Lopez","given":"Manuel A."}],"issued":{"date-parts":[["2023",11,14]]}}},{"id":81,"uris":["http://zotero.org/users/local/CB4NcCVz/items/N52BL4YM"],"itemData":{"id":81,"type":"article-journal","abstract":"Parametrization of mechanochemical reactions, or relating the evolution of the reaction progress to the supplied input power, is required both to establish protocols and to gain insight into mechanochemical reactions. Thus, results could be compared, replicated, or scaled up even under different milling conditions, enlarging the domains of application of mechanochemistry. Here, we propose a procedure that allows the parametrization of mechanochemical reactions as a function of the supplied input power from the direct analysis of the milling experiments in a model-free approach, where neither the kinetic model function nor the rate constant equation are previously assumed. This procedure has been successfully tested with the mechanochemical reaction of CH3NH3PbCl3, enabling the possibility to make predictions regardless of the milling device as well as gaining insight into the reaction dynamic. This methodology can work for any other mechanical reaction and definitely paves the way to establish mechanochemistry as a standard synthetic procedure.","container-title":"The Journal of Physical Chemistry Letters","DOI":"10.1021/acs.jpclett.1c01472","issue":"23","journalAbbreviation":"J. Phys. Chem. Lett.","note":"publisher: American Chemical Society","page":"5540-5546","source":"ACS Publications","title":"Paving the Way to Establish Protocols: Modeling and Predicting Mechanochemical Reactions","title-short":"Paving the Way to Establish Protocols","volume":"12","author":[{"family":"Gil-González","given":"Eva"},{"family":"Pérez-Maqueda","given":"Luis A."},{"family":"Sánchez-Jiménez","given":"Pedro E."},{"family":"Perejón","given":"Antonio"}],"issued":{"date-parts":[["2021",6,17]]}}}],"schema":"https://github.com/citation-style-language/schema/raw/master/csl-citation.json"} </w:instrText>
      </w:r>
      <w:r w:rsidR="002B4778" w:rsidRPr="00567DE2">
        <w:rPr>
          <w:sz w:val="20"/>
          <w:szCs w:val="20"/>
        </w:rPr>
        <w:fldChar w:fldCharType="separate"/>
      </w:r>
      <w:r w:rsidR="002B4778" w:rsidRPr="00567DE2">
        <w:rPr>
          <w:kern w:val="0"/>
          <w:sz w:val="20"/>
          <w:vertAlign w:val="superscript"/>
        </w:rPr>
        <w:t>40,42</w:t>
      </w:r>
      <w:r w:rsidR="002B4778" w:rsidRPr="00567DE2">
        <w:rPr>
          <w:sz w:val="20"/>
          <w:szCs w:val="20"/>
        </w:rPr>
        <w:fldChar w:fldCharType="end"/>
      </w:r>
      <w:r w:rsidR="1F5AED68" w:rsidRPr="00567DE2">
        <w:rPr>
          <w:sz w:val="20"/>
          <w:szCs w:val="20"/>
        </w:rPr>
        <w:t xml:space="preserve"> Published recipes for the mechanochemical synthesis of MAPbX</w:t>
      </w:r>
      <w:r w:rsidR="1F5AED68" w:rsidRPr="00567DE2">
        <w:rPr>
          <w:sz w:val="20"/>
          <w:szCs w:val="20"/>
          <w:vertAlign w:val="subscript"/>
        </w:rPr>
        <w:t>3</w:t>
      </w:r>
      <w:r w:rsidR="1F5AED68" w:rsidRPr="00567DE2">
        <w:rPr>
          <w:sz w:val="20"/>
          <w:szCs w:val="20"/>
        </w:rPr>
        <w:t xml:space="preserve"> (where</w:t>
      </w:r>
      <w:r w:rsidR="1F61D7A9" w:rsidRPr="00567DE2">
        <w:rPr>
          <w:sz w:val="20"/>
          <w:szCs w:val="20"/>
        </w:rPr>
        <w:t xml:space="preserve"> MA=methylammonium,</w:t>
      </w:r>
      <w:r w:rsidR="1F5AED68" w:rsidRPr="00567DE2">
        <w:rPr>
          <w:sz w:val="20"/>
          <w:szCs w:val="20"/>
        </w:rPr>
        <w:t xml:space="preserve"> X = I</w:t>
      </w:r>
      <w:r w:rsidR="1F5AED68" w:rsidRPr="00567DE2">
        <w:rPr>
          <w:sz w:val="20"/>
          <w:szCs w:val="20"/>
          <w:vertAlign w:val="superscript"/>
        </w:rPr>
        <w:t>-</w:t>
      </w:r>
      <w:r w:rsidR="1F5AED68" w:rsidRPr="00567DE2">
        <w:rPr>
          <w:sz w:val="20"/>
          <w:szCs w:val="20"/>
        </w:rPr>
        <w:t>, Br</w:t>
      </w:r>
      <w:r w:rsidR="1F5AED68" w:rsidRPr="00567DE2">
        <w:rPr>
          <w:sz w:val="20"/>
          <w:szCs w:val="20"/>
          <w:vertAlign w:val="superscript"/>
        </w:rPr>
        <w:t>-</w:t>
      </w:r>
      <w:r w:rsidR="63E623BC" w:rsidRPr="00567DE2">
        <w:rPr>
          <w:sz w:val="20"/>
          <w:szCs w:val="20"/>
        </w:rPr>
        <w:t>, Cl</w:t>
      </w:r>
      <w:r w:rsidR="63E623BC" w:rsidRPr="00567DE2">
        <w:rPr>
          <w:sz w:val="20"/>
          <w:szCs w:val="20"/>
          <w:vertAlign w:val="superscript"/>
        </w:rPr>
        <w:t>-</w:t>
      </w:r>
      <w:r w:rsidR="1F5AED68" w:rsidRPr="00567DE2">
        <w:rPr>
          <w:sz w:val="20"/>
          <w:szCs w:val="20"/>
        </w:rPr>
        <w:t>) vary widely in terms of milling speed (from 200 to 700 rpm) and reaction time (from 10 to 350 minutes), with little rationale provided for these choices (</w:t>
      </w:r>
      <w:r w:rsidR="4F137A86" w:rsidRPr="00567DE2">
        <w:rPr>
          <w:sz w:val="20"/>
          <w:szCs w:val="20"/>
        </w:rPr>
        <w:t>Fig.</w:t>
      </w:r>
      <w:r w:rsidR="1F5AED68" w:rsidRPr="00567DE2">
        <w:rPr>
          <w:sz w:val="20"/>
          <w:szCs w:val="20"/>
        </w:rPr>
        <w:t xml:space="preserve"> 1b).</w:t>
      </w:r>
      <w:r w:rsidR="000A2BF1" w:rsidRPr="00567DE2">
        <w:rPr>
          <w:sz w:val="20"/>
          <w:szCs w:val="20"/>
        </w:rPr>
        <w:fldChar w:fldCharType="begin"/>
      </w:r>
      <w:r w:rsidR="00416D76" w:rsidRPr="00567DE2">
        <w:rPr>
          <w:sz w:val="20"/>
          <w:szCs w:val="20"/>
        </w:rPr>
        <w:instrText xml:space="preserve"> ADDIN ZOTERO_ITEM CSL_CITATION {"citationID":"2m6ZfBFn","properties":{"formattedCitation":"\\super 31\\uc0\\u8211{}43\\nosupersub{}","plainCitation":"31–43","noteIndex":0},"citationItems":[{"id":60,"uris":["http://zotero.org/users/local/CB4NcCVz/items/TPB4TDB2"],"itemData":{"id":60,"type":"article-journal","abstract":"A mechanically induced solid-state reaction method for the synthesis of organic–inorganic hybrid perovskites, such as methylammonium lead iodide (CH3NH3PbI3) is reported. The perovskites were synthesized both in bulk and Al2O3-supported forms. The phase- and structural-formation mechanisms of such perovskites are also investigated. The experiments suggest that diffusion of PbI2 into CH3NH3I crystals is a rate-limiting step of the reaction process. It is also shown that water (humidity) significantly influences the reaction kinetics. UV–Vis–NIR absorption and photoluminescence spectroscopies indicate that the band edge and emission characteristics of the as-fabricated materials strongly depend on their particle size.","container-title":"Journal of Materials Science","DOI":"10.1007/s10853-016-0165-4","ISSN":"1573-4803","issue":"19","journalAbbreviation":"J. Mater. Sci.","language":"en","page":"9123-9130","source":"Springer Link","title":"Mechanochemical synthesis of methylammonium lead iodide perovskite","volume":"51","author":[{"family":"Manukyan","given":"K. V."},{"family":"Yeghishyan","given":"A. V."},{"family":"Moskovskikh","given":"D. O."},{"family":"Kapaldo","given":"J."},{"family":"Mintairov","given":"A."},{"family":"Mukasyan","given":"A. S."}],"issued":{"date-parts":[["2016",10,1]]}}},{"id":62,"uris":["http://zotero.org/users/local/CB4NcCVz/items/9K4ZXP54"],"itemData":{"id":62,"type":"article-journal","abstract":"Organic–inorganic hybrid perovskites have attracted significant attention owing to their extraordinary optoelectronic properties with applications in the fields of solar energy, lighting, photodetectors, and lasers. The rational design of these hybrid materials is a key factor in the optimization of their performance in perovskite-based devices. Herein, a mechanochemical approach is proposed as a highly efficient, simple, and reproducible method for the preparation of four types of hybrid perovskites, which were obtained in large amounts as polycrystalline powders with high purity and excellent optoelectronics properties. Two archetypal three-dimensional (3D) perovskites (MAPbI3 and FAPbI3) were synthesized, together with a bidimensional (2D) perovskite (Gua2PbI4) and a “double-chain” one-dimensional (1D) perovskite (GuaPbI3), whose structure was elucidated by X-ray diffraction.","container-title":"Angewandte Chemie International Edition","DOI":"10.1002/anie.201607397","ISSN":"1521-3773","issue":"48","journalAbbreviation":"Angew. Chem. Int. Ed.","language":"en","license":"© 2016 Wiley-VCH Verlag GmbH &amp; Co. KGaA, Weinheim","note":"_eprint: https://onlinelibrary.wiley.com/doi/pdf/10.1002/anie.201607397","page":"14972-14977","source":"Wiley Online Library","title":"Benign-by-Design Solventless Mechanochemical Synthesis of Three-, Two-, and One-Dimensional Hybrid Perovskites","volume":"55","author":[{"family":"Jodlowski","given":"Alexander D."},{"family":"Yépez","given":"Alfonso"},{"family":"Luque","given":"Rafael"},{"family":"Camacho","given":"Luis"},{"family":"Miguel","given":"Gustavo","non-dropping-particle":"de"}],"issued":{"date-parts":[["2016"]]}}},{"id":64,"uris":["http://zotero.org/users/local/CB4NcCVz/items/XGDUQK3Q"],"itemData":{"id":64,"type":"article-journal","abstract":"The preparation of hybrid perovskites (HPs) with small and large organic cations with a solventless mechanochemical treatment of the mixture of lead iodide and alkylammonium halides is presented. X-ray diffraction and electron microscopy show that the use of the mechanochemical approach for synthesis of HPs with small cations (CH3NH3PbI2X, X = I, Br, Cl) leads to the formation of crystalline nanoparticles with uniform shapes and sizes that do not exceed 70 nm. At the same time, the mechanochemical synthesis of HPs with large organic cations, (C6H13NH3)2PbI2X2, induces the nanostructuration with the formation of 2D structures regardless of the stoichiometry of the initial reaction mixture. We show that our mechanochemically prepared HPs exhibit a photoluminescence whose colors depend on the size of the organic cations and the type of halide ions that could be used for different optoelectronic applications, for improving color rendering index of garnet-based white-light-emitting diodes in particular.","container-title":"ACS Applied Nano Materials","DOI":"10.1021/acsanm.8b00881","issue":"8","journalAbbreviation":"ACS Appl. Nano Mater.","note":"publisher: American Chemical Society","page":"4145-4155","source":"ACS Publications","title":"Nanostructured Mechanochemically Prepared Hybrid Perovskites Based on PbI2 and Alkylammonium Halides for Optoelectronic Applications","volume":"1","author":[{"family":"Posudievsky","given":"Oleg Yu."},{"family":"Konoshchuk","given":"Natalia V."},{"family":"Shkavro","given":"Anatoliy G."},{"family":"Karbivskiy","given":"Volodymyr L."},{"family":"Koshechko","given":"Vyacheslav G."},{"family":"Pokhodenko","given":"Vitaly D."}],"issued":{"date-parts":[["2018",8,24]]}}},{"id":66,"uris":["http://zotero.org/users/local/CB4NcCVz/items/JALSF49W"],"itemData":{"id":66,"type":"article-journal","abstract":"We report the preparation of mixed halide hybrid perovskites (CH3NH3PbI3-xBrx) using a solvent-less mechanosynthesis route. Compositional analysis using EDXRF microscopy has confirmed the production of the desired materials. As relative abundance of halogen (x) increases, the tetragonal phase gradually transforms to cubic phase and the band gap tunability of the material is observed.","container-title":"Crystal Growth &amp; Design","DOI":"10.1021/acs.cgd.8b00137","ISSN":"1528-7483","issue":"6","journalAbbreviation":"Crys. Growth Des.","note":"publisher: American Chemical Society","page":"3428-3432","source":"ACS Publications","title":"Solvent-Free Solid-State Synthesis of High Yield Mixed Halide Perovskites for Easily Tunable Composition and Band Gap","volume":"18","author":[{"family":"Sadhukhan","given":"Priyabrata"},{"family":"Kundu","given":"Samapti"},{"family":"Roy","given":"Atanu"},{"family":"Ray","given":"Apurba"},{"family":"Maji","given":"Prasenjit"},{"family":"Dutta","given":"Hema"},{"family":"Pradhan","given":"S. K."},{"family":"Das","given":"Sachindranath"}],"issued":{"date-parts":[["2018",6,6]]}}},{"id":69,"uris":["http://zotero.org/users/local/CB4NcCVz/items/Y4PNRCDU"],"itemData":{"id":69,"type":"article-journal","abstract":"We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id":71,"uris":["http://zotero.org/users/local/CB4NcCVz/items/AE7ECPT9"],"itemData":{"id":71,"type":"article-journal","abstract":"Among the hybrid organic–inorganic perovskites MAPbX3 (MA: methyl-ammonium CH3–NH3+, X = halogen), the triiodide specimen (MAPbI3) is still the material of choice for solar energy applications. Although it is able to absorb light above its 1.6 eV bandgap, its poor stability in humid air atmosphere has been a major drawback for its use in solar cells. However, we discovered that this perovskite can be prepared by ball milling in a straightforward way, yielding specimens with a superior stability. This fact allowed us to take atomic-resolution STEM images for the first time, with sufficient quality to unveil microscopic aspects of this material. We demonstrated full Iodine content, which might be related to the enhanced stability, in a more compact PbI6 framework with reduced unit-cell volume. A structural investigation from neutron powder diffraction (NPD) data of an undeuterated specimen was essential to determine the configuration of the organic MA unit in the 100–298 K temperature range. A phase transition is identified, from the tetragonal structure observed at RT (space group I4/mcm) to an orthorhombic (space group Pnma) phase where the methyl-ammonium organic units are fully localized. Our NPD data reveal that the MA changes are gradual and start before reaching the phase transition. Optoelectronic measurements yield a photocurrent peak at an illumination wavelength of 820 nm, which is redshifted by 30 nm with respect to previously reported measurements on MAPbI3 perovskites synthesized by crystallization from organic solvents.","container-title":"Scientific Reports","DOI":"10.1038/s41598-020-68085-0","ISSN":"2045-2322","issue":"1","journalAbbreviation":"Sci. Rep.","language":"en","license":"2020 The Author(s)","note":"publisher: Nature Publishing Group","page":"11228","source":"www.nature.com","title":"Enhanced stability in CH3NH3PbI3 hybrid perovskite from mechano-chemical synthesis: structural, microstructural and optoelectronic characterization","title-short":"Enhanced stability in CH3NH3PbI3 hybrid perovskite from mechano-chemical synthesis","volume":"10","author":[{"family":"López","given":"Carlos A."},{"family":"Abia","given":"Carmen"},{"family":"Rodrigues","given":"Joao E."},{"family":"Serrano-Sánchez","given":"Federico"},{"family":"Nemes","given":"Norbert M."},{"family":"Martínez","given":"José L."},{"family":"Fernandez-Díaz","given":"María T."},{"family":"Biškup","given":"Neven"},{"family":"Alvarez-Galván","given":"Consuelo"},{"family":"Carrascoso","given":"Felix"},{"family":"Castellanos-Gomez","given":"Andres"},{"family":"Alonso","given":"José A."}],"issued":{"date-parts":[["2020",7,8]]}}},{"id":73,"uris":["http://zotero.org/users/local/CB4NcCVz/items/N2Z4Z9RH"],"itemData":{"id":73,"type":"article-journal","abstract":"Hybrid organic–inorganic perovskites, MAPbX3 (MA: methylammonium, CH3–NH3+; X = halogen), are active absorption materials in the new generation of solar cells. The triiodide specimen (MAPbI3) remains the most widely studied perovskite due to its ability to absorb broadband light below its band gap of 1.6 eV, but its degradation in a humid atmosphere has remained a major obstacle for commercialization. Here we found that CH3NH3PbI3−xBrx (x = 0.0, 1.0) perovskites, prepared by ball milling, exhibit superior stability, showing no signs of degradation after several months of exposure to humid air. A synchrotron X-ray diffraction (SXRD) investigation was useful to determine some peculiar structural features that may account for the improved stability. The crystal structure was analysed to be in the I4/mcm and acentric I4cm space groups, yielding similar agreement factors. In both, the inorganic framework presents a conspicuously lower tilting effect than that observed in samples prepared by wet methods; an additional difference arises since the tetragonal structure is stable down to 140 K. The orientation of the organic MA units may play an important role in the properties, given the degrees of freedom for internal motion of MA groups within the PbX6 network. From the refined C/N positions, the MA+ units lie along the c axis with 25% probability. The structure at 140 K shows that the MA+ contribution along the c axis vanishes at this temperature. By contrast, MAPbI2Br crystallizes in the cubic phase with the space group Pmm, also with a larger unit-cell volume than that previously described. The absence of phase transitions down to 120 K suggests that the anion disorder prevents the localization of MA units upon cooling.","container-title":"CrystEngComm","DOI":"10.1039/C9CE01461F","ISSN":"1466-8033","issue":"4","journalAbbreviation":"CrystEngComm","language":"en","note":"publisher: The Royal Society of Chemistry","page":"767-775","source":"pubs.rsc.org","title":"Crystal structure features of CH3NH3PbI3−xBrx hybrid perovskites prepared by ball milling: a route to more stable materials","title-short":"Crystal structure features of CH3NH3PbI3−xBrx hybrid perovskites prepared by ball milling","volume":"22","author":[{"family":"López","given":"Carlos Alberto"},{"family":"Alvarez-Galván","given":"María Consuelo"},{"family":"Martínez-Huerta","given":"María Victoria"},{"family":"Fauth","given":"Francois"},{"family":"Alonso","given":"José Antonio"}],"issued":{"date-parts":[["2020",1,27]]}}},{"id":128,"uris":["http://zotero.org/users/local/CB4NcCVz/items/LQ37NJ4H"],"itemData":{"id":128,"type":"article-journal","abstract":"Ionic liquids, such as BMIMBF4, are added to mixed halide perovskites to prevent halide phase segregation and increase phase stability, but exact mechanisms changing halide kinetics are currently unclear. Here, X-ray diffraction, nuclear magnetic resonance, and photoluminescence spectroscopy are used in situ under dark conditions to follow thermally driven halide mixing processes forming MAPbI3–xBrx from physical mixtures of MAPbI3 and MAPbBr3 powders with and without BMIMBF4. Halide migration is significantly accelerated with BMIMBF4 compared to additive-free mixtures. This is attributed to liquid-like dynamics of BMIMBF4 at elevated temperatures, liberating defect sites at perovskite interfaces. Furthermore, the presence of BMIMBF4 increases the activation energies for bromide migration, suggesting a changed nature of the latter. This is explained by a preferred interaction between BMIM+ and bromide, indicating that the cations of the additive shuttle bromide ions between interfaces. Overall, these observations pave the way for a better understanding of halide transport in hybrid perovskites.","container-title":"ACS Energy Letters","DOI":"10.1021/acsenergylett.3c01878","issue":"12","journalAbbreviation":"ACS Energy Lett.","note":"publisher: American Chemical Society","page":"5041-5049","source":"ACS Publications","title":"To Stop or to Shuttle Halides? The Role of an Ionic Liquid in Thermal Halide Mixing of Hybrid Perovskites","title-short":"To Stop or to Shuttle Halides?","volume":"8","author":[{"family":"Greve","given":"Christopher"},{"family":"Ramming","given":"Philipp"},{"family":"Griesbach","given":"Markus"},{"family":"Leupold","given":"Nico"},{"family":"Moos","given":"Ralf"},{"family":"Köhler","given":"Anna"},{"family":"Herzig","given":"Eva M."},{"family":"Panzer","given":"Fabian"},{"family":"Grüninger","given":"Helen"}],"issued":{"date-parts":[["2023",12,8]]}}},{"id":76,"uris":["http://zotero.org/users/local/CB4NcCVz/items/GCMDVA3L"],"itemData":{"id":76,"type":"article-journal","abstract":"In recent years, record efficiencies of halide perovskite-based devices have been achieved by processing high-quality thin films, where small morphology differences seem to be relevant for optimized optoelectronic functionality. However, a detailed understanding on how small morphological changes in perovskite films affect their structural and optoelectronic properties is still missing. Here, we investigate the influence of small morphology differences (i.e., increased grain size and crystallographic orientation), which are induced by hot-pressing methylammonium lead iodide (MAPbI3) thin films, on the structural properties, phase transition behavior, energetic disorder, and defects. To this end, detailed temperature-dependent photoluminescence (PL) and absorption analyses from 300 K down to 5 K are performed. The morphology differences, confirmed by scanning electron microscopy and X-ray diffractometry analyses, result in an increased phase transition temperature for hot-pressed (HP) films, which we attribute to less strain. Moreover, fluence-dependent and transient PL measurements reveal a lower defect density in HP films. Here, besides grain size, also the degree of orientation appears to enhance the charge carrier lifetimes. The identified interdependence of strain and defect properties with film morphology suggests small differences in the perovskite’s energetic disorder. Our work thus emphasizes the importance that even small structural differences in halide perovskites have on their optoelectronic functionality, spurring their further optimization.","container-title":"The Journal of Physical Chemistry C","DOI":"10.1021/acs.jpcc.2c08968","ISSN":"1932-7447","issue":"22","journalAbbreviation":"J. Phys. Chem. C","note":"publisher: American Chemical Society","page":"10563-10573","source":"ACS Publications","title":"Orientation and Grain Size in MAPbI3 Thin Films: Influence on Phase Transition, Disorder, and Defects","title-short":"Orientation and Grain Size in MAPbI3 Thin Films","volume":"127","author":[{"family":"Witt","given":"Christina"},{"family":"Schötz","given":"Konstantin"},{"family":"Kuhn","given":"Meike"},{"family":"Leupold","given":"Nico"},{"family":"Biberger","given":"Simon"},{"family":"Ramming","given":"Philipp"},{"family":"Kahle","given":"Frank-Julian"},{"family":"Köhler","given":"Anna"},{"family":"Moos","given":"Ralf"},{"family":"Herzig","given":"Eva M."},{"family":"Panzer","given":"Fabian"}],"issued":{"date-parts":[["2023",6,8]]}}},{"id":78,"uris":["http://zotero.org/users/local/CB4NcCVz/items/RBHZIZP9"],"itemData":{"id":78,"type":"article-journal","abstract":"Room-temperature solid-state synthesis of halide perovskites is a simple, single-step, efficient, and cost-effective method to synthesize halide perovskite precursors that can be subsequently used to deposit thin films by using various techniques. Solid-state methods also reduce and, in some cases, eliminate additional time-consuming treatments and purification steps. Therefore, understanding the reaction mechanism is crucial to the controlled synthesis of various perovskite systems. This study explores the reaction mechanisms and associated kinetics of room-temperature solid-state halide perovskites synthesized by using a planetary ball-milling system. A CsPbBr3 system (ABX3) is used as a reference to study the exchange of A, B, and X sites with methylammonium (MA+), Cd2+, and Cl–, respectively. Various characterization techniques, including X-ray diffraction (XRD), X-ray photoelectron spectroscopy (XPS), ultraviolet–visible (UV–vis) spectroscopy, and field emission scanning electron microscopy (FESEM), are used to analyze the resulting materials at different reaction times. The findings highlight the significance of factors such as perovskite formation energy, the particle size distribution of precursors, bond dissociation energy, molecular weight of the A cation, and the size and mobility of the X− ion in influencing the mechanism and kinetics of the reactions. Furthermore, the conversion of precursors to perovskites is investigated using XPS, which provides valuable information on the chemical shifts of the precursors and perovskite materials and can serve as a reliable source for future studies.","container-title":"Chemistry of Materials","DOI":"10.1021/acs.chemmater.3c01440","ISSN":"0897-4756","issue":"21","journalAbbreviation":"Chem. Mater.","note":"publisher: American Chemical Society","page":"8909-8921","source":"ACS Publications","title":"Decoding the Mechanisms of Room-Temperature Solid-State Synthesis of Halide Perovskites","volume":"35","author":[{"family":"Shekarnoush","given":"Mahsa"},{"family":"Fernandez-Izquierdo","given":"Leunam"},{"family":"Aguirre-Tostado","given":"Francisco S."},{"family":"Shamsi","given":"Zeshaan H."},{"family":"Quevedo-Lopez","given":"Manuel A."}],"issued":{"date-parts":[["2023",11,14]]}}},{"id":80,"uris":["http://zotero.org/users/local/CB4NcCVz/items/KWBUXNDY"],"itemData":{"id":80,"type":"article-journal","abstract":"Photo-physical properties of mechano-chemically synthesized organic-inorganic hybrid perovskites have been investigated. CH3NH3PbBr3 nano-particles were prepared using the wet ball milling technique. Three emission peaks have been observed using low temperature photoluminescence spectroscopy. We assign these peaks to originate from free excitonic (FE) and bound excitonic emission and impurity level transition. FE peak energy increases linearly with temperature and a lattice phase change (orthorhombic to cubic) induces a sudden lateral shift after 110 K. However, the simultaneous presence of two phases has not been observed in this case. Greater activation energy is found in the mechano-chemically synthesized material rather than reported solution processed samples which indicates higher excitonic stability.","container-title":"Applied Physics Letters","DOI":"10.1063/1.5084145","ISSN":"0003-6951","issue":"13","journalAbbreviation":"App. Phys. Lett.","page":"131102","source":"Silverchair","title":"Low temperature excitonic spectroscopy study of mechano-synthesized hybrid perovskite","volume":"114","author":[{"family":"Sadhukhan","given":"Priyabrata"},{"family":"Pradhan","given":"Anway"},{"family":"Mukherjee","given":"Suman"},{"family":"Sengupta","given":"Payal"},{"family":"Roy","given":"Atanu"},{"family":"Bhunia","given":"Satyaban"},{"family":"Das","given":"Sachindranath"}],"issued":{"date-parts":[["2019",4,2]]}}},{"id":81,"uris":["http://zotero.org/users/local/CB4NcCVz/items/N52BL4YM"],"itemData":{"id":81,"type":"article-journal","abstract":"Parametrization of mechanochemical reactions, or relating the evolution of the reaction progress to the supplied input power, is required both to establish protocols and to gain insight into mechanochemical reactions. Thus, results could be compared, replicated, or scaled up even under different milling conditions, enlarging the domains of application of mechanochemistry. Here, we propose a procedure that allows the parametrization of mechanochemical reactions as a function of the supplied input power from the direct analysis of the milling experiments in a model-free approach, where neither the kinetic model function nor the rate constant equation are previously assumed. This procedure has been successfully tested with the mechanochemical reaction of CH3NH3PbCl3, enabling the possibility to make predictions regardless of the milling device as well as gaining insight into the reaction dynamic. This methodology can work for any other mechanical reaction and definitely paves the way to establish mechanochemistry as a standard synthetic procedure.","container-title":"The Journal of Physical Chemistry Letters","DOI":"10.1021/acs.jpclett.1c01472","issue":"23","journalAbbreviation":"J. Phys. Chem. Lett.","note":"publisher: American Chemical Society","page":"5540-5546","source":"ACS Publications","title":"Paving the Way to Establish Protocols: Modeling and Predicting Mechanochemical Reactions","title-short":"Paving the Way to Establish Protocols","volume":"12","author":[{"family":"Gil-González","given":"Eva"},{"family":"Pérez-Maqueda","given":"Luis A."},{"family":"Sánchez-Jiménez","given":"Pedro E."},{"family":"Perejón","given":"Antonio"}],"issued":{"date-parts":[["2021",6,17]]}}},{"id":83,"uris":["http://zotero.org/users/local/CB4NcCVz/items/LVPNMSCK"],"itemData":{"id":83,"type":"article-journal","abstract":"With their exceptional optoelectronic features, metal halide perovskites (MHPs) are pushing the next wave of energy-related materials research. Heretofore, most solid-state nuclear magnetic resonance (NMR) investigations have focused on readily accessible nuclei. In contrast, the halogen environments have been avoided due to their challenging quadrupolar nature. Here, we report a rapid 35/37Cl NMR strategy for MHPs, halide double perovskites (HDPs), and perovskite-inspired (PI) materials embracing ultra-wideline acquisition approaches at moderate and ultrahigh magnetic fields. The observed quadrupolar NMR parameters (CQ and η), supported by GIPAW–DFT computations, provide an analytical fingerprint revealing distinct features for chemically unique Cl environments sensitive to ion mixing, dimensionality, cell volume, and Cl coordinating polyhedra. Moreover, we report resolution between two nearly identical and two distinct Cl environments of 3D and 2D Cs-based lead halide perovskites, respectively. These results reveal a strategy for a routine and robust spectroscopic approach to analyze local Cl chemical environments in metal halide perovskites that can be extended broadly to other halogen-containing semiconductors.","container-title":"ACS Materials Letters","DOI":"10.1021/acsmaterialslett.2c00377","issue":"7","journalAbbreviation":"ACS Materials Lett.","note":"publisher: American Chemical Society","page":"1255-1263","source":"ACS Publications","title":"Metal Halide Perovskite and Perovskite-like Materials through the Lens of Ultra-wideline 35/37Cl NMR Spectroscopy","volume":"4","author":[{"family":"Sarkar","given":"Diganta"},{"family":"Hooper","given":"Riley W."},{"family":"Karmakar","given":"Abhoy"},{"family":"Bhattacharya","given":"Amit"},{"family":"Pominov","given":"Arkadii"},{"family":"Terskikh","given":"Victor V."},{"family":"Michaelis","given":"Vladimir K."}],"issued":{"date-parts":[["2022",7,4]]}}}],"schema":"https://github.com/citation-style-language/schema/raw/master/csl-citation.json"} </w:instrText>
      </w:r>
      <w:r w:rsidR="000A2BF1" w:rsidRPr="00567DE2">
        <w:rPr>
          <w:sz w:val="20"/>
          <w:szCs w:val="20"/>
        </w:rPr>
        <w:fldChar w:fldCharType="separate"/>
      </w:r>
      <w:r w:rsidR="000A2BF1" w:rsidRPr="00567DE2">
        <w:rPr>
          <w:kern w:val="0"/>
          <w:sz w:val="20"/>
          <w:vertAlign w:val="superscript"/>
        </w:rPr>
        <w:t>31–43</w:t>
      </w:r>
      <w:r w:rsidR="000A2BF1" w:rsidRPr="00567DE2">
        <w:rPr>
          <w:sz w:val="20"/>
          <w:szCs w:val="20"/>
        </w:rPr>
        <w:fldChar w:fldCharType="end"/>
      </w:r>
      <w:r w:rsidR="1F5AED68" w:rsidRPr="00567DE2">
        <w:rPr>
          <w:sz w:val="20"/>
          <w:szCs w:val="20"/>
        </w:rPr>
        <w:t xml:space="preserve"> A central concern in these processes is the temperature increase that occurs within the grinding jar due to mechanical friction. If uncontrolled, this heating can lead to thermal degradation of the precursors or the final perovskite product. For this reason, many studies rely on intermittent grinding cycles or include </w:t>
      </w:r>
      <w:r w:rsidR="00555FA7" w:rsidRPr="00567DE2">
        <w:rPr>
          <w:sz w:val="20"/>
          <w:szCs w:val="20"/>
        </w:rPr>
        <w:t xml:space="preserve">breaks </w:t>
      </w:r>
      <w:r w:rsidR="1F5AED68" w:rsidRPr="00567DE2">
        <w:rPr>
          <w:sz w:val="20"/>
          <w:szCs w:val="20"/>
        </w:rPr>
        <w:t>to limit thermal buildup.</w:t>
      </w:r>
      <w:r w:rsidR="006B1E3A" w:rsidRPr="00567DE2">
        <w:rPr>
          <w:sz w:val="20"/>
          <w:szCs w:val="20"/>
        </w:rPr>
        <w:fldChar w:fldCharType="begin"/>
      </w:r>
      <w:r w:rsidR="00416D76" w:rsidRPr="00567DE2">
        <w:rPr>
          <w:sz w:val="20"/>
          <w:szCs w:val="20"/>
        </w:rPr>
        <w:instrText xml:space="preserve"> ADDIN ZOTERO_ITEM CSL_CITATION {"citationID":"arPh6WCN","properties":{"formattedCitation":"\\super 30,35,38,39\\nosupersub{}","plainCitation":"30,35,38,39","noteIndex":0},"citationItems":[{"id":58,"uris":["http://zotero.org/users/local/CB4NcCVz/items/6N3HWDWM"],"itemData":{"id":58,"type":"article-journal","abstract":"The ball-milling of materials is a mechanical grinding method that has different effects on treated materials, and can be used for the direct synthesis of organometal halide perovskite (OHP) crystals. Herein, the effect of such a process, extended over a large temporal window, is related to the properties of referential three-dimensional (3D) MAPbI3 (MA = methylammonium) and two-dimensional (2D) PEA2PbI4 (PEA = phenylethylammonium) perovskite crystals. For both 2D and 3D systems, the ball-milling induces a reduction of the crystallite dimension, accompanied by a worsening of the overall crystallinity, but without any sign of amorphization. For MAPbI3, an intriguing room temperature structural transition, from tetragonal to cubic, is observed. The processing in both cases impacts on the morphology, with a reduction of the crystal shape quality connected to the particles’ agglomeration tendency. All these effects translate to a “blue shift” of the absorption and emission features, suggesting the use of this technique to modulate the 3D and 2D OHPs’ properties.","container-title":"Applied Sciences","DOI":"10.3390/app10144775","ISSN":"2076-3417","issue":"14","journalAbbreviation":"Appl. Sci.","language":"en","license":"http://creativecommons.org/licenses/by/3.0/","note":"number: 14\npublisher: Multidisciplinary Digital Publishing Institute","page":"4775","source":"www.mdpi.com","title":"The Effect of Extended Ball-Milling upon Three-Dimensional and Two-Dimensional Perovskite Crystals Properties","volume":"10","author":[{"family":"Bonomi","given":"Sara"},{"family":"Armenise","given":"Vincenza"},{"family":"Accorsi","given":"Gianluca"},{"family":"Colella","given":"Silvia"},{"family":"Rizzo","given":"Aurora"},{"family":"Fracassi","given":"Francesco"},{"family":"Malavasi","given":"Lorenzo"},{"family":"Listorti","given":"Andrea"}],"issued":{"date-parts":[["2020",1]]}}},{"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id":128,"uris":["http://zotero.org/users/local/CB4NcCVz/items/LQ37NJ4H"],"itemData":{"id":128,"type":"article-journal","abstract":"Ionic liquids, such as BMIMBF4, are added to mixed halide perovskites to prevent halide phase segregation and increase phase stability, but exact mechanisms changing halide kinetics are currently unclear. Here, X-ray diffraction, nuclear magnetic resonance, and photoluminescence spectroscopy are used in situ under dark conditions to follow thermally driven halide mixing processes forming MAPbI3–xBrx from physical mixtures of MAPbI3 and MAPbBr3 powders with and without BMIMBF4. Halide migration is significantly accelerated with BMIMBF4 compared to additive-free mixtures. This is attributed to liquid-like dynamics of BMIMBF4 at elevated temperatures, liberating defect sites at perovskite interfaces. Furthermore, the presence of BMIMBF4 increases the activation energies for bromide migration, suggesting a changed nature of the latter. This is explained by a preferred interaction between BMIM+ and bromide, indicating that the cations of the additive shuttle bromide ions between interfaces. Overall, these observations pave the way for a better understanding of halide transport in hybrid perovskites.","container-title":"ACS Energy Letters","DOI":"10.1021/acsenergylett.3c01878","issue":"12","journalAbbreviation":"ACS Energy Lett.","note":"publisher: American Chemical Society","page":"5041-5049","source":"ACS Publications","title":"To Stop or to Shuttle Halides? The Role of an Ionic Liquid in Thermal Halide Mixing of Hybrid Perovskites","title-short":"To Stop or to Shuttle Halides?","volume":"8","author":[{"family":"Greve","given":"Christopher"},{"family":"Ramming","given":"Philipp"},{"family":"Griesbach","given":"Markus"},{"family":"Leupold","given":"Nico"},{"family":"Moos","given":"Ralf"},{"family":"Köhler","given":"Anna"},{"family":"Herzig","given":"Eva M."},{"family":"Panzer","given":"Fabian"},{"family":"Grüninger","given":"Helen"}],"issued":{"date-parts":[["2023",12,8]]}}},{"id":76,"uris":["http://zotero.org/users/local/CB4NcCVz/items/GCMDVA3L"],"itemData":{"id":76,"type":"article-journal","abstract":"In recent years, record efficiencies of halide perovskite-based devices have been achieved by processing high-quality thin films, where small morphology differences seem to be relevant for optimized optoelectronic functionality. However, a detailed understanding on how small morphological changes in perovskite films affect their structural and optoelectronic properties is still missing. Here, we investigate the influence of small morphology differences (i.e., increased grain size and crystallographic orientation), which are induced by hot-pressing methylammonium lead iodide (MAPbI3) thin films, on the structural properties, phase transition behavior, energetic disorder, and defects. To this end, detailed temperature-dependent photoluminescence (PL) and absorption analyses from 300 K down to 5 K are performed. The morphology differences, confirmed by scanning electron microscopy and X-ray diffractometry analyses, result in an increased phase transition temperature for hot-pressed (HP) films, which we attribute to less strain. Moreover, fluence-dependent and transient PL measurements reveal a lower defect density in HP films. Here, besides grain size, also the degree of orientation appears to enhance the charge carrier lifetimes. The identified interdependence of strain and defect properties with film morphology suggests small differences in the perovskite’s energetic disorder. Our work thus emphasizes the importance that even small structural differences in halide perovskites have on their optoelectronic functionality, spurring their further optimization.","container-title":"The Journal of Physical Chemistry C","DOI":"10.1021/acs.jpcc.2c08968","ISSN":"1932-7447","issue":"22","journalAbbreviation":"J. Phys. Chem. C","note":"publisher: American Chemical Society","page":"10563-10573","source":"ACS Publications","title":"Orientation and Grain Size in MAPbI3 Thin Films: Influence on Phase Transition, Disorder, and Defects","title-short":"Orientation and Grain Size in MAPbI3 Thin Films","volume":"127","author":[{"family":"Witt","given":"Christina"},{"family":"Schötz","given":"Konstantin"},{"family":"Kuhn","given":"Meike"},{"family":"Leupold","given":"Nico"},{"family":"Biberger","given":"Simon"},{"family":"Ramming","given":"Philipp"},{"family":"Kahle","given":"Frank-Julian"},{"family":"Köhler","given":"Anna"},{"family":"Moos","given":"Ralf"},{"family":"Herzig","given":"Eva M."},{"family":"Panzer","given":"Fabian"}],"issued":{"date-parts":[["2023",6,8]]}}}],"schema":"https://github.com/citation-style-language/schema/raw/master/csl-citation.json"} </w:instrText>
      </w:r>
      <w:r w:rsidR="006B1E3A" w:rsidRPr="00567DE2">
        <w:rPr>
          <w:sz w:val="20"/>
          <w:szCs w:val="20"/>
        </w:rPr>
        <w:fldChar w:fldCharType="separate"/>
      </w:r>
      <w:r w:rsidR="006B1E3A" w:rsidRPr="00567DE2">
        <w:rPr>
          <w:kern w:val="0"/>
          <w:sz w:val="20"/>
          <w:vertAlign w:val="superscript"/>
        </w:rPr>
        <w:t>30,35,38,39</w:t>
      </w:r>
      <w:r w:rsidR="006B1E3A" w:rsidRPr="00567DE2">
        <w:rPr>
          <w:sz w:val="20"/>
          <w:szCs w:val="20"/>
        </w:rPr>
        <w:fldChar w:fldCharType="end"/>
      </w:r>
      <w:r w:rsidR="1F5AED68" w:rsidRPr="00567DE2">
        <w:rPr>
          <w:sz w:val="20"/>
          <w:szCs w:val="20"/>
        </w:rPr>
        <w:t xml:space="preserve"> However, few studies to date have attempted to monitor the temperature evolution during grinding or assess its correlation with reaction kinetics and material quality.</w:t>
      </w:r>
      <w:r w:rsidR="00F80A5C" w:rsidRPr="00567DE2">
        <w:rPr>
          <w:sz w:val="20"/>
          <w:szCs w:val="20"/>
        </w:rPr>
        <w:fldChar w:fldCharType="begin"/>
      </w:r>
      <w:r w:rsidR="00416D76" w:rsidRPr="00567DE2">
        <w:rPr>
          <w:sz w:val="20"/>
          <w:szCs w:val="20"/>
        </w:rPr>
        <w:instrText xml:space="preserve"> ADDIN ZOTERO_ITEM CSL_CITATION {"citationID":"kjZVjEO4","properties":{"unsorted":true,"formattedCitation":"\\super 47\\uc0\\u8211{}49\\nosupersub{}","plainCitation":"47–49","noteIndex":0},"citationItems":[{"id":92,"uris":["http://zotero.org/users/local/CB4NcCVz/items/BGLIHQXK"],"itemData":{"id":92,"type":"article-journal","abstract":"We present a first direct measurement of the temperature during milling combined with in situ Raman spectroscopy monitoring. The data reveal a low temperature increase due to the mechanical impact and clear temperature increases as a consequence of the reaction heat. Based on the data, temperature rises as postulated in the magma plasma and hot spot theory can be excluded for soft matter milling syntheses.","container-title":"Chemical Communications","DOI":"10.1039/C6CC08950J","ISSN":"1364-548X","issue":"10","journalAbbreviation":"Chem. Commun.","language":"en","note":"publisher: The Royal Society of Chemistry","page":"1664-1667","source":"pubs.rsc.org","title":"Warming up for mechanosynthesis – temperature development in ball mills during synthesis","volume":"53","author":[{"family":"Kulla","given":"Hannes"},{"family":"Wilke","given":"Manuel"},{"family":"Fischer","given":"Franziska"},{"family":"Röllig","given":"Mathias"},{"family":"Maierhofer","given":"Christiane"},{"family":"Emmerling","given":"Franziska"}],"issued":{"date-parts":[["2017",1,31]]}}},{"id":90,"uris":["http://zotero.org/users/local/CB4NcCVz/items/YU3YB5SB"],"itemData":{"id":90,"type":"article-journal","abstract":"Mixed-halide lead perovskites are becoming of paramount interest in the optoelectronic and photovoltaic research fields, offering band gap tunability, improved efficiency, and enhanced stability compared to their single halide counterparts. Formamidinium-based mixed halide perovskites (FA-MHPs) are critical to obtaining optimum solar cell performance. Here, we report a solvent-free mechanochemical synthesis (MCS) method to prepare FA-MHPs, starting with their parent compounds (FAPbX3; X = Cl, Br, I), achieving compositions not previously accessible through the solvent synthesis (SS) technique. By probing local Pb environments in MCS FA-MHPs using solid-state nuclear magnetic resonance spectroscopy, along with powder X-ray diffraction for long-range crystallinity and reflectance measurements to determine the optical band gap, we show that MCS FA-MHPs form atomic-level solid solutions between Cl/Br and Br/I MHPs. Our results pave the way for advanced methods in atomic-level structural understanding while offering a one-pot synthetic approach to prepare MHPs with superior control of stoichiometry.","container-title":"The Journal of Physical Chemistry Letters","DOI":"10.1021/acs.jpclett.8b01084","issue":"10","journalAbbreviation":"J. Phys. Chem. Lett.","language":"en","note":"publisher: American Chemical Society","page":"2671-2677","source":"ACS Publications","title":"Composition-Tunable Formamidinium Lead Mixed Halide Perovskites via Solvent-Free Mechanochemical Synthesis: Decoding the Pb Environments Using Solid-State NMR Spectroscopy","title-short":"Composition-Tunable Formamidinium Lead Mixed Halide Perovskites via Solvent-Free Mechanochemical Synthesis","volume":"9","author":[{"family":"Askar","given":"Abdelrahman M."},{"family":"Karmakar","given":"Abhoy"},{"family":"Bernard","given":"Guy M."},{"family":"Ha","given":"Michelle"},{"family":"Terskikh","given":"Victor V."},{"family":"Wiltshire","given":"Benjamin D."},{"family":"Patel","given":"Sahil"},{"family":"Fleet","given":"Jonathan"},{"family":"Shankar","given":"Karthik"},{"family":"Michaelis","given":"Vladimir K."}],"issued":{"date-parts":[["2018",5,17]]}}},{"id":95,"uris":["http://zotero.org/users/local/CB4NcCVz/items/FPJ4IS79"],"itemData":{"id":95,"type":"article-journal","abstract":"We provide insights into the effects of stable and verifiable, low-temperature conditions on mechanochemical reactions. These are made possible by modifications made to a SPEX 8000 m Mixer/mill allowing reliable fine control of low-temperature mechanochemical reactions. Using the reduction of 4-tert-butylcyclohexanone as a model system we find the diastereomeric product distribution bore a strong dependence on the selected temperature. The same reduction in methanol at room temperature shows similar stereoselectivity trends. In both cases decreasing temperature favors increases in selectivity, although the effect is more pronounced in the solvent-free mechanochemical conditions. These results indicate that the cooled jar provides a heatsink to mitigate the exothermic character of the reaction. Stereoselectivity also showed a dependence on operating frequency, although the nature of this dependence remains unclear. Applications of our reactor extend far beyond what is presented herein.","container-title":"Angewandte Chemie International Edition","DOI":"10.1002/anie.201805263","ISSN":"1521-3773","issue":"40","journalAbbreviation":"Angew. Chem. Int. Ed.","language":"en","license":"© 2018 Wiley-VCH Verlag GmbH &amp; Co. KGaA, Weinheim","note":"_eprint: https://onlinelibrary.wiley.com/doi/pdf/10.1002/anie.201805263","page":"13062-13065","source":"Wiley Online Library","title":"Insights into Mechanochemical Reactions at Targetable and Stable, Sub-ambient Temperatures","volume":"57","author":[{"family":"Andersen","given":"Joel"},{"family":"Mack","given":"James"}],"issued":{"date-parts":[["2018"]]}}}],"schema":"https://github.com/citation-style-language/schema/raw/master/csl-citation.json"} </w:instrText>
      </w:r>
      <w:r w:rsidR="00F80A5C" w:rsidRPr="00567DE2">
        <w:rPr>
          <w:sz w:val="20"/>
          <w:szCs w:val="20"/>
        </w:rPr>
        <w:fldChar w:fldCharType="separate"/>
      </w:r>
      <w:r w:rsidR="00F80A5C" w:rsidRPr="00567DE2">
        <w:rPr>
          <w:kern w:val="0"/>
          <w:sz w:val="20"/>
          <w:vertAlign w:val="superscript"/>
        </w:rPr>
        <w:t>47–49</w:t>
      </w:r>
      <w:r w:rsidR="00F80A5C" w:rsidRPr="00567DE2">
        <w:rPr>
          <w:sz w:val="20"/>
          <w:szCs w:val="20"/>
        </w:rPr>
        <w:fldChar w:fldCharType="end"/>
      </w:r>
    </w:p>
    <w:p w14:paraId="0873182B" w14:textId="09DD4E3B" w:rsidR="4E8B41D8" w:rsidRPr="00567DE2" w:rsidRDefault="4E8B41D8" w:rsidP="0E565A6F">
      <w:pPr>
        <w:adjustRightInd w:val="0"/>
        <w:snapToGrid w:val="0"/>
        <w:spacing w:line="480" w:lineRule="auto"/>
        <w:jc w:val="both"/>
        <w:rPr>
          <w:rFonts w:eastAsia="Arial"/>
          <w:sz w:val="20"/>
          <w:szCs w:val="20"/>
        </w:rPr>
      </w:pPr>
      <w:r w:rsidRPr="00567DE2">
        <w:rPr>
          <w:sz w:val="20"/>
          <w:szCs w:val="20"/>
        </w:rPr>
        <w:t>In this work, we focus on mechanochemically synthetized MAPbI</w:t>
      </w:r>
      <w:r w:rsidRPr="00567DE2">
        <w:rPr>
          <w:sz w:val="20"/>
          <w:szCs w:val="20"/>
          <w:vertAlign w:val="subscript"/>
        </w:rPr>
        <w:t>3</w:t>
      </w:r>
      <w:r w:rsidRPr="00567DE2">
        <w:rPr>
          <w:sz w:val="20"/>
          <w:szCs w:val="20"/>
        </w:rPr>
        <w:t xml:space="preserve"> as a case study and </w:t>
      </w:r>
      <w:r w:rsidR="00A7221D" w:rsidRPr="00567DE2">
        <w:rPr>
          <w:sz w:val="20"/>
          <w:szCs w:val="20"/>
        </w:rPr>
        <w:t xml:space="preserve">investigate the </w:t>
      </w:r>
      <w:r w:rsidRPr="00567DE2">
        <w:rPr>
          <w:sz w:val="20"/>
          <w:szCs w:val="20"/>
        </w:rPr>
        <w:t xml:space="preserve">optimal </w:t>
      </w:r>
      <w:r w:rsidR="00A7221D" w:rsidRPr="00567DE2">
        <w:rPr>
          <w:sz w:val="20"/>
          <w:szCs w:val="20"/>
        </w:rPr>
        <w:t xml:space="preserve">conditions for obtaining </w:t>
      </w:r>
      <w:r w:rsidRPr="00567DE2">
        <w:rPr>
          <w:sz w:val="20"/>
          <w:szCs w:val="20"/>
        </w:rPr>
        <w:t>ultrapure crystalline powders</w:t>
      </w:r>
      <w:r w:rsidR="00A7221D" w:rsidRPr="00567DE2">
        <w:rPr>
          <w:sz w:val="20"/>
          <w:szCs w:val="20"/>
        </w:rPr>
        <w:t>, which are the</w:t>
      </w:r>
      <w:r w:rsidR="00FE7895" w:rsidRPr="00567DE2">
        <w:rPr>
          <w:sz w:val="20"/>
          <w:szCs w:val="20"/>
        </w:rPr>
        <w:t>n</w:t>
      </w:r>
      <w:r w:rsidR="00A7221D" w:rsidRPr="00567DE2">
        <w:rPr>
          <w:sz w:val="20"/>
          <w:szCs w:val="20"/>
        </w:rPr>
        <w:t xml:space="preserve"> used to formulate </w:t>
      </w:r>
      <w:r w:rsidRPr="00567DE2">
        <w:rPr>
          <w:sz w:val="20"/>
          <w:szCs w:val="20"/>
        </w:rPr>
        <w:t xml:space="preserve">DMF-free inks </w:t>
      </w:r>
      <w:r w:rsidR="00A7221D" w:rsidRPr="00567DE2">
        <w:rPr>
          <w:sz w:val="20"/>
          <w:szCs w:val="20"/>
        </w:rPr>
        <w:t xml:space="preserve">for </w:t>
      </w:r>
      <w:r w:rsidRPr="00567DE2">
        <w:rPr>
          <w:sz w:val="20"/>
          <w:szCs w:val="20"/>
        </w:rPr>
        <w:t>slot</w:t>
      </w:r>
      <w:r w:rsidR="00A7221D" w:rsidRPr="00567DE2">
        <w:rPr>
          <w:sz w:val="20"/>
          <w:szCs w:val="20"/>
        </w:rPr>
        <w:t>-</w:t>
      </w:r>
      <w:r w:rsidRPr="00567DE2">
        <w:rPr>
          <w:sz w:val="20"/>
          <w:szCs w:val="20"/>
        </w:rPr>
        <w:t>die coat</w:t>
      </w:r>
      <w:r w:rsidR="00A7221D" w:rsidRPr="00567DE2">
        <w:rPr>
          <w:sz w:val="20"/>
          <w:szCs w:val="20"/>
        </w:rPr>
        <w:t>ing of thin films</w:t>
      </w:r>
      <w:r w:rsidRPr="00567DE2">
        <w:rPr>
          <w:sz w:val="20"/>
          <w:szCs w:val="20"/>
        </w:rPr>
        <w:t xml:space="preserve">. By employing a specially designed milling lid equipped with a temperature sensor, we </w:t>
      </w:r>
      <w:proofErr w:type="gramStart"/>
      <w:r w:rsidRPr="00567DE2">
        <w:rPr>
          <w:sz w:val="20"/>
          <w:szCs w:val="20"/>
        </w:rPr>
        <w:t>are able to</w:t>
      </w:r>
      <w:proofErr w:type="gramEnd"/>
      <w:r w:rsidRPr="00567DE2">
        <w:rPr>
          <w:sz w:val="20"/>
          <w:szCs w:val="20"/>
        </w:rPr>
        <w:t xml:space="preserve"> monitor the thermal evolution of the reaction in real-time. Our study demonstrates that high-purity MAPbI</w:t>
      </w:r>
      <w:r w:rsidR="00F223BC" w:rsidRPr="00567DE2">
        <w:rPr>
          <w:rFonts w:ascii="Cambria Math" w:hAnsi="Cambria Math" w:cs="Cambria Math"/>
          <w:sz w:val="20"/>
          <w:szCs w:val="20"/>
          <w:vertAlign w:val="subscript"/>
        </w:rPr>
        <w:t>3</w:t>
      </w:r>
      <w:r w:rsidRPr="00567DE2">
        <w:rPr>
          <w:sz w:val="20"/>
          <w:szCs w:val="20"/>
        </w:rPr>
        <w:t xml:space="preserve"> can be synthesized in under 10 minutes, with complete reaction occurring after only 4–5 minutes of grinding. The final product exhibits crystallinity and phase purity comparable to that achieved by solvent-based methods, without the need for solvents or multiple purification steps. We explore the role of milling parameters</w:t>
      </w:r>
      <w:r w:rsidR="00AC5992" w:rsidRPr="00567DE2">
        <w:rPr>
          <w:sz w:val="20"/>
          <w:szCs w:val="20"/>
        </w:rPr>
        <w:t xml:space="preserve"> on reaction kinetics</w:t>
      </w:r>
      <w:r w:rsidRPr="00567DE2">
        <w:rPr>
          <w:sz w:val="20"/>
          <w:szCs w:val="20"/>
        </w:rPr>
        <w:t>, including rotational speed and ball</w:t>
      </w:r>
      <w:r w:rsidR="001A49BA" w:rsidRPr="00567DE2">
        <w:rPr>
          <w:sz w:val="20"/>
          <w:szCs w:val="20"/>
        </w:rPr>
        <w:t xml:space="preserve"> </w:t>
      </w:r>
      <w:r w:rsidRPr="00567DE2">
        <w:rPr>
          <w:sz w:val="20"/>
          <w:szCs w:val="20"/>
        </w:rPr>
        <w:t>to</w:t>
      </w:r>
      <w:r w:rsidR="001A49BA" w:rsidRPr="00567DE2">
        <w:rPr>
          <w:sz w:val="20"/>
          <w:szCs w:val="20"/>
        </w:rPr>
        <w:t xml:space="preserve"> powder weight ratio</w:t>
      </w:r>
      <w:r w:rsidR="006379A1" w:rsidRPr="00567DE2">
        <w:rPr>
          <w:sz w:val="20"/>
          <w:szCs w:val="20"/>
        </w:rPr>
        <w:t xml:space="preserve"> </w:t>
      </w:r>
      <w:r w:rsidR="00074BEF" w:rsidRPr="00567DE2">
        <w:rPr>
          <w:sz w:val="20"/>
          <w:szCs w:val="20"/>
        </w:rPr>
        <w:t xml:space="preserve">(BTR) </w:t>
      </w:r>
      <w:r w:rsidRPr="00567DE2">
        <w:rPr>
          <w:sz w:val="20"/>
          <w:szCs w:val="20"/>
        </w:rPr>
        <w:t>ratio</w:t>
      </w:r>
      <w:r w:rsidR="129D39E7" w:rsidRPr="00567DE2">
        <w:rPr>
          <w:sz w:val="20"/>
          <w:szCs w:val="20"/>
        </w:rPr>
        <w:t xml:space="preserve">, </w:t>
      </w:r>
      <w:r w:rsidR="00880235" w:rsidRPr="00567DE2">
        <w:rPr>
          <w:sz w:val="20"/>
          <w:szCs w:val="20"/>
        </w:rPr>
        <w:t xml:space="preserve">which </w:t>
      </w:r>
      <w:r w:rsidR="129D39E7" w:rsidRPr="00567DE2">
        <w:rPr>
          <w:sz w:val="20"/>
          <w:szCs w:val="20"/>
        </w:rPr>
        <w:t>reflect</w:t>
      </w:r>
      <w:r w:rsidR="00880235" w:rsidRPr="00567DE2">
        <w:rPr>
          <w:sz w:val="20"/>
          <w:szCs w:val="20"/>
        </w:rPr>
        <w:t>s</w:t>
      </w:r>
      <w:r w:rsidR="129D39E7" w:rsidRPr="00567DE2">
        <w:rPr>
          <w:sz w:val="20"/>
          <w:szCs w:val="20"/>
        </w:rPr>
        <w:t xml:space="preserve"> the mass proportions of beads and reactants</w:t>
      </w:r>
      <w:r w:rsidRPr="00567DE2">
        <w:rPr>
          <w:sz w:val="20"/>
          <w:szCs w:val="20"/>
        </w:rPr>
        <w:t>. We find that the temperature rise is primarily driven by friction and not by exothermic heat release from the reaction itself, as confirmed by comparative experiments using MAPbI</w:t>
      </w:r>
      <w:r w:rsidRPr="00567DE2">
        <w:rPr>
          <w:sz w:val="20"/>
          <w:szCs w:val="20"/>
          <w:vertAlign w:val="subscript"/>
        </w:rPr>
        <w:t>3</w:t>
      </w:r>
      <w:r w:rsidRPr="00567DE2">
        <w:rPr>
          <w:sz w:val="20"/>
          <w:szCs w:val="20"/>
        </w:rPr>
        <w:t xml:space="preserve"> and MAPbBr</w:t>
      </w:r>
      <w:r w:rsidRPr="00567DE2">
        <w:rPr>
          <w:sz w:val="20"/>
          <w:szCs w:val="20"/>
          <w:vertAlign w:val="subscript"/>
        </w:rPr>
        <w:t>3</w:t>
      </w:r>
      <w:r w:rsidRPr="00567DE2">
        <w:rPr>
          <w:sz w:val="20"/>
          <w:szCs w:val="20"/>
        </w:rPr>
        <w:t>. Importantly, the temperature remains well below degradation thresholds</w:t>
      </w:r>
      <w:r w:rsidR="00AC5992" w:rsidRPr="00567DE2">
        <w:rPr>
          <w:sz w:val="20"/>
          <w:szCs w:val="20"/>
        </w:rPr>
        <w:t xml:space="preserve"> even after </w:t>
      </w:r>
      <w:r w:rsidR="00213156" w:rsidRPr="00567DE2">
        <w:rPr>
          <w:sz w:val="20"/>
          <w:szCs w:val="20"/>
        </w:rPr>
        <w:t>1.5 hours of continuous grinding</w:t>
      </w:r>
      <w:r w:rsidRPr="00567DE2">
        <w:rPr>
          <w:sz w:val="20"/>
          <w:szCs w:val="20"/>
        </w:rPr>
        <w:t>, allowing for efficient synthesis. This work provides new insights into the thermodynamics and kinetics of mechanochemical perovskite synthesis and offers a framework for rational design of solvent-free perovskite production processes.</w:t>
      </w:r>
    </w:p>
    <w:p w14:paraId="2A7BFCB8" w14:textId="70AA4757" w:rsidR="5B9C776E" w:rsidRPr="00567DE2" w:rsidRDefault="5B9C776E" w:rsidP="5B9C776E">
      <w:pPr>
        <w:rPr>
          <w:ins w:id="0" w:author="Raphael Neisius" w:date="2025-09-11T23:01:00Z" w16du:dateUtc="2025-09-11T21:01:00Z"/>
          <w:sz w:val="28"/>
          <w:szCs w:val="28"/>
        </w:rPr>
      </w:pPr>
    </w:p>
    <w:p w14:paraId="0E366B9D" w14:textId="77777777" w:rsidR="00BC24AB" w:rsidRPr="00567DE2" w:rsidRDefault="00BC24AB" w:rsidP="5B9C776E">
      <w:pPr>
        <w:rPr>
          <w:sz w:val="28"/>
          <w:szCs w:val="28"/>
        </w:rPr>
      </w:pPr>
    </w:p>
    <w:p w14:paraId="21A7C811" w14:textId="7882F627" w:rsidR="0017272E" w:rsidRPr="00567DE2" w:rsidRDefault="0017272E" w:rsidP="0017272E">
      <w:pPr>
        <w:adjustRightInd w:val="0"/>
        <w:snapToGrid w:val="0"/>
        <w:rPr>
          <w:sz w:val="28"/>
          <w:szCs w:val="28"/>
        </w:rPr>
      </w:pPr>
      <w:r w:rsidRPr="00567DE2">
        <w:rPr>
          <w:sz w:val="28"/>
          <w:szCs w:val="28"/>
        </w:rPr>
        <w:t>Results and Discussions</w:t>
      </w:r>
    </w:p>
    <w:p w14:paraId="55CD4874" w14:textId="77777777" w:rsidR="0017272E" w:rsidRPr="00567DE2" w:rsidRDefault="0017272E" w:rsidP="0017272E">
      <w:pPr>
        <w:adjustRightInd w:val="0"/>
        <w:snapToGrid w:val="0"/>
      </w:pPr>
    </w:p>
    <w:p w14:paraId="6A282766" w14:textId="4F4747FE" w:rsidR="00FB524F" w:rsidRPr="00567DE2" w:rsidRDefault="00DD5D7B" w:rsidP="00472AF3">
      <w:pPr>
        <w:adjustRightInd w:val="0"/>
        <w:snapToGrid w:val="0"/>
        <w:spacing w:line="480" w:lineRule="auto"/>
        <w:jc w:val="both"/>
        <w:rPr>
          <w:sz w:val="20"/>
          <w:szCs w:val="20"/>
        </w:rPr>
      </w:pPr>
      <w:r w:rsidRPr="00567DE2">
        <w:rPr>
          <w:sz w:val="20"/>
          <w:szCs w:val="20"/>
        </w:rPr>
        <w:lastRenderedPageBreak/>
        <w:t>To systematically investigate the potential of mechanochemistry for the synthesis of halide perovskites, we selected MAPbI</w:t>
      </w:r>
      <w:r w:rsidRPr="00567DE2">
        <w:rPr>
          <w:sz w:val="20"/>
          <w:szCs w:val="20"/>
          <w:vertAlign w:val="subscript"/>
        </w:rPr>
        <w:t>3</w:t>
      </w:r>
      <w:r w:rsidRPr="00567DE2">
        <w:rPr>
          <w:sz w:val="20"/>
          <w:szCs w:val="20"/>
        </w:rPr>
        <w:t xml:space="preserve"> </w:t>
      </w:r>
      <w:r w:rsidR="005B7CB6" w:rsidRPr="00567DE2">
        <w:rPr>
          <w:sz w:val="20"/>
          <w:szCs w:val="20"/>
        </w:rPr>
        <w:t>as a case study, given its status as the archetypal halide perovskite and the most extensively studie</w:t>
      </w:r>
      <w:r w:rsidR="002E3804" w:rsidRPr="00567DE2">
        <w:rPr>
          <w:sz w:val="20"/>
          <w:szCs w:val="20"/>
        </w:rPr>
        <w:t>d</w:t>
      </w:r>
      <w:r w:rsidR="005B7CB6" w:rsidRPr="00567DE2">
        <w:rPr>
          <w:sz w:val="20"/>
          <w:szCs w:val="20"/>
        </w:rPr>
        <w:t xml:space="preserve"> composition in literature. We begin by comparing MAPbI</w:t>
      </w:r>
      <w:r w:rsidR="005B7CB6" w:rsidRPr="00567DE2">
        <w:rPr>
          <w:sz w:val="20"/>
          <w:szCs w:val="20"/>
          <w:vertAlign w:val="subscript"/>
        </w:rPr>
        <w:t>3</w:t>
      </w:r>
      <w:r w:rsidR="005B7CB6" w:rsidRPr="00567DE2">
        <w:rPr>
          <w:sz w:val="20"/>
          <w:szCs w:val="20"/>
        </w:rPr>
        <w:t xml:space="preserve"> powders synthesized </w:t>
      </w:r>
      <w:r w:rsidR="005D4237" w:rsidRPr="00567DE2">
        <w:rPr>
          <w:sz w:val="20"/>
          <w:szCs w:val="20"/>
        </w:rPr>
        <w:t>via conventional solution-based routes and the mechanochemical approach</w:t>
      </w:r>
      <w:r w:rsidR="009E22CB" w:rsidRPr="00567DE2">
        <w:rPr>
          <w:sz w:val="20"/>
          <w:szCs w:val="20"/>
        </w:rPr>
        <w:t xml:space="preserve"> (details on materials and synthesis can be found in the </w:t>
      </w:r>
      <w:r w:rsidR="00347A45" w:rsidRPr="00567DE2">
        <w:rPr>
          <w:sz w:val="20"/>
          <w:szCs w:val="20"/>
        </w:rPr>
        <w:t>ESI</w:t>
      </w:r>
      <w:r w:rsidR="009E22CB" w:rsidRPr="00567DE2">
        <w:rPr>
          <w:sz w:val="20"/>
          <w:szCs w:val="20"/>
        </w:rPr>
        <w:t>)</w:t>
      </w:r>
      <w:r w:rsidR="005D4237" w:rsidRPr="00567DE2">
        <w:rPr>
          <w:sz w:val="20"/>
          <w:szCs w:val="20"/>
        </w:rPr>
        <w:t xml:space="preserve">. </w:t>
      </w:r>
      <w:r w:rsidR="00CD7FC6" w:rsidRPr="00567DE2">
        <w:rPr>
          <w:sz w:val="20"/>
          <w:szCs w:val="20"/>
        </w:rPr>
        <w:t>Fig.</w:t>
      </w:r>
      <w:r w:rsidR="007F0017" w:rsidRPr="00567DE2">
        <w:rPr>
          <w:sz w:val="20"/>
          <w:szCs w:val="20"/>
        </w:rPr>
        <w:t> </w:t>
      </w:r>
      <w:r w:rsidR="00D51F86" w:rsidRPr="00567DE2">
        <w:rPr>
          <w:sz w:val="20"/>
          <w:szCs w:val="20"/>
        </w:rPr>
        <w:t>2</w:t>
      </w:r>
      <w:r w:rsidR="00CD7FC6" w:rsidRPr="00567DE2">
        <w:rPr>
          <w:sz w:val="20"/>
          <w:szCs w:val="20"/>
        </w:rPr>
        <w:t xml:space="preserve">a </w:t>
      </w:r>
      <w:r w:rsidR="00481525" w:rsidRPr="00567DE2">
        <w:rPr>
          <w:sz w:val="20"/>
          <w:szCs w:val="20"/>
        </w:rPr>
        <w:t>shows</w:t>
      </w:r>
      <w:r w:rsidR="00CD7FC6" w:rsidRPr="00567DE2">
        <w:rPr>
          <w:sz w:val="20"/>
          <w:szCs w:val="20"/>
        </w:rPr>
        <w:t xml:space="preserve"> </w:t>
      </w:r>
      <w:r w:rsidR="002C32E6" w:rsidRPr="00567DE2">
        <w:rPr>
          <w:sz w:val="20"/>
          <w:szCs w:val="20"/>
        </w:rPr>
        <w:t xml:space="preserve">X-ray </w:t>
      </w:r>
      <w:r w:rsidR="00481525" w:rsidRPr="00567DE2">
        <w:rPr>
          <w:sz w:val="20"/>
          <w:szCs w:val="20"/>
        </w:rPr>
        <w:t>diffractograms</w:t>
      </w:r>
      <w:r w:rsidR="002C32E6" w:rsidRPr="00567DE2">
        <w:rPr>
          <w:sz w:val="20"/>
          <w:szCs w:val="20"/>
        </w:rPr>
        <w:t xml:space="preserve"> (XRD)</w:t>
      </w:r>
      <w:r w:rsidR="00CD7FC6" w:rsidRPr="00567DE2">
        <w:rPr>
          <w:sz w:val="20"/>
          <w:szCs w:val="20"/>
        </w:rPr>
        <w:t xml:space="preserve"> </w:t>
      </w:r>
      <w:r w:rsidR="00AD5CEA" w:rsidRPr="00567DE2">
        <w:rPr>
          <w:sz w:val="20"/>
          <w:szCs w:val="20"/>
        </w:rPr>
        <w:t xml:space="preserve">of crystalline samples obtained from </w:t>
      </w:r>
      <w:r w:rsidR="00CD7FC6" w:rsidRPr="00567DE2">
        <w:rPr>
          <w:sz w:val="20"/>
          <w:szCs w:val="20"/>
        </w:rPr>
        <w:t>two solution-based precipitation</w:t>
      </w:r>
      <w:r w:rsidR="00AA07D6" w:rsidRPr="00567DE2">
        <w:rPr>
          <w:sz w:val="20"/>
          <w:szCs w:val="20"/>
        </w:rPr>
        <w:t>s</w:t>
      </w:r>
      <w:r w:rsidR="00CD7FC6" w:rsidRPr="00567DE2">
        <w:rPr>
          <w:sz w:val="20"/>
          <w:szCs w:val="20"/>
        </w:rPr>
        <w:t xml:space="preserve"> </w:t>
      </w:r>
      <w:r w:rsidR="00481525" w:rsidRPr="00567DE2">
        <w:rPr>
          <w:sz w:val="20"/>
          <w:szCs w:val="20"/>
        </w:rPr>
        <w:t>and</w:t>
      </w:r>
      <w:r w:rsidR="00CD7FC6" w:rsidRPr="00567DE2">
        <w:rPr>
          <w:sz w:val="20"/>
          <w:szCs w:val="20"/>
        </w:rPr>
        <w:t xml:space="preserve"> one </w:t>
      </w:r>
      <w:proofErr w:type="spellStart"/>
      <w:r w:rsidR="00CD7FC6" w:rsidRPr="00567DE2">
        <w:rPr>
          <w:sz w:val="20"/>
          <w:szCs w:val="20"/>
        </w:rPr>
        <w:t>mechano</w:t>
      </w:r>
      <w:r w:rsidR="00AA07D6" w:rsidRPr="00567DE2">
        <w:rPr>
          <w:sz w:val="20"/>
          <w:szCs w:val="20"/>
        </w:rPr>
        <w:t>synthesis</w:t>
      </w:r>
      <w:proofErr w:type="spellEnd"/>
      <w:r w:rsidR="00CD7FC6" w:rsidRPr="00567DE2">
        <w:rPr>
          <w:sz w:val="20"/>
          <w:szCs w:val="20"/>
        </w:rPr>
        <w:t xml:space="preserve">. </w:t>
      </w:r>
      <w:r w:rsidR="00416C9E" w:rsidRPr="00567DE2">
        <w:rPr>
          <w:sz w:val="20"/>
          <w:szCs w:val="20"/>
        </w:rPr>
        <w:t xml:space="preserve">Antisolvent precipitation represents the simplest </w:t>
      </w:r>
      <w:r w:rsidR="000B30E1" w:rsidRPr="00567DE2">
        <w:rPr>
          <w:sz w:val="20"/>
          <w:szCs w:val="20"/>
        </w:rPr>
        <w:t xml:space="preserve">and most scalable </w:t>
      </w:r>
      <w:r w:rsidR="00416C9E" w:rsidRPr="00567DE2">
        <w:rPr>
          <w:sz w:val="20"/>
          <w:szCs w:val="20"/>
        </w:rPr>
        <w:t>method</w:t>
      </w:r>
      <w:r w:rsidR="00B9337C" w:rsidRPr="00567DE2">
        <w:rPr>
          <w:sz w:val="20"/>
          <w:szCs w:val="20"/>
        </w:rPr>
        <w:t xml:space="preserve"> among </w:t>
      </w:r>
      <w:r w:rsidR="00E856A5" w:rsidRPr="00567DE2">
        <w:rPr>
          <w:sz w:val="20"/>
          <w:szCs w:val="20"/>
        </w:rPr>
        <w:t>wet-chemistry</w:t>
      </w:r>
      <w:r w:rsidR="00B9337C" w:rsidRPr="00567DE2">
        <w:rPr>
          <w:sz w:val="20"/>
          <w:szCs w:val="20"/>
        </w:rPr>
        <w:t xml:space="preserve"> processes</w:t>
      </w:r>
      <w:r w:rsidR="00416C9E" w:rsidRPr="00567DE2">
        <w:rPr>
          <w:sz w:val="20"/>
          <w:szCs w:val="20"/>
        </w:rPr>
        <w:t xml:space="preserve">, particularly when using green solvents such as </w:t>
      </w:r>
      <w:proofErr w:type="spellStart"/>
      <w:r w:rsidR="003939C3" w:rsidRPr="00567DE2">
        <w:rPr>
          <w:sz w:val="20"/>
          <w:szCs w:val="20"/>
        </w:rPr>
        <w:t>dimethylsulfoxide</w:t>
      </w:r>
      <w:proofErr w:type="spellEnd"/>
      <w:r w:rsidR="003939C3" w:rsidRPr="00567DE2">
        <w:rPr>
          <w:sz w:val="20"/>
          <w:szCs w:val="20"/>
        </w:rPr>
        <w:t xml:space="preserve"> (</w:t>
      </w:r>
      <w:r w:rsidR="00416C9E" w:rsidRPr="00567DE2">
        <w:rPr>
          <w:sz w:val="20"/>
          <w:szCs w:val="20"/>
        </w:rPr>
        <w:t>DMSO</w:t>
      </w:r>
      <w:r w:rsidR="003939C3" w:rsidRPr="00567DE2">
        <w:rPr>
          <w:sz w:val="20"/>
          <w:szCs w:val="20"/>
        </w:rPr>
        <w:t>)</w:t>
      </w:r>
      <w:r w:rsidR="00416C9E" w:rsidRPr="00567DE2">
        <w:rPr>
          <w:sz w:val="20"/>
          <w:szCs w:val="20"/>
        </w:rPr>
        <w:t xml:space="preserve"> and </w:t>
      </w:r>
      <w:r w:rsidR="00472AF3" w:rsidRPr="00567DE2">
        <w:rPr>
          <w:sz w:val="20"/>
          <w:szCs w:val="20"/>
        </w:rPr>
        <w:t>2-propanol</w:t>
      </w:r>
      <w:r w:rsidR="00416C9E" w:rsidRPr="00567DE2">
        <w:rPr>
          <w:sz w:val="20"/>
          <w:szCs w:val="20"/>
        </w:rPr>
        <w:t xml:space="preserve"> (IPA). However, ou</w:t>
      </w:r>
      <w:r w:rsidR="00EB6CE5" w:rsidRPr="00567DE2">
        <w:rPr>
          <w:sz w:val="20"/>
          <w:szCs w:val="20"/>
        </w:rPr>
        <w:t>r results</w:t>
      </w:r>
      <w:r w:rsidR="000B30E1" w:rsidRPr="00567DE2">
        <w:rPr>
          <w:sz w:val="20"/>
          <w:szCs w:val="20"/>
        </w:rPr>
        <w:t xml:space="preserve"> show that </w:t>
      </w:r>
      <w:r w:rsidR="00472AF3" w:rsidRPr="00567DE2">
        <w:rPr>
          <w:sz w:val="20"/>
          <w:szCs w:val="20"/>
        </w:rPr>
        <w:t xml:space="preserve">direct precipitation </w:t>
      </w:r>
      <w:r w:rsidR="00CD7FC6" w:rsidRPr="00567DE2">
        <w:rPr>
          <w:sz w:val="20"/>
          <w:szCs w:val="20"/>
        </w:rPr>
        <w:t>from PbI</w:t>
      </w:r>
      <w:r w:rsidR="00CD7FC6" w:rsidRPr="00567DE2">
        <w:rPr>
          <w:sz w:val="20"/>
          <w:szCs w:val="20"/>
          <w:vertAlign w:val="subscript"/>
        </w:rPr>
        <w:t>2</w:t>
      </w:r>
      <w:r w:rsidR="00CD7FC6" w:rsidRPr="00567DE2">
        <w:rPr>
          <w:sz w:val="20"/>
          <w:szCs w:val="20"/>
        </w:rPr>
        <w:t xml:space="preserve"> in </w:t>
      </w:r>
      <w:r w:rsidR="00472AF3" w:rsidRPr="00567DE2">
        <w:rPr>
          <w:sz w:val="20"/>
          <w:szCs w:val="20"/>
        </w:rPr>
        <w:t>IPA</w:t>
      </w:r>
      <w:r w:rsidR="00C76B1D" w:rsidRPr="00567DE2">
        <w:rPr>
          <w:sz w:val="20"/>
          <w:szCs w:val="20"/>
        </w:rPr>
        <w:t xml:space="preserve"> </w:t>
      </w:r>
      <w:r w:rsidR="002C32E6" w:rsidRPr="00567DE2">
        <w:rPr>
          <w:sz w:val="20"/>
          <w:szCs w:val="20"/>
        </w:rPr>
        <w:t xml:space="preserve">leads to incomplete conversion, </w:t>
      </w:r>
      <w:r w:rsidR="00C76B1D" w:rsidRPr="00567DE2">
        <w:rPr>
          <w:sz w:val="20"/>
          <w:szCs w:val="20"/>
        </w:rPr>
        <w:t xml:space="preserve">with the </w:t>
      </w:r>
      <w:r w:rsidR="002C32E6" w:rsidRPr="00567DE2">
        <w:rPr>
          <w:sz w:val="20"/>
          <w:szCs w:val="20"/>
        </w:rPr>
        <w:t xml:space="preserve">XRD </w:t>
      </w:r>
      <w:r w:rsidR="005A11C3" w:rsidRPr="00567DE2">
        <w:rPr>
          <w:sz w:val="20"/>
          <w:szCs w:val="20"/>
        </w:rPr>
        <w:t xml:space="preserve">pattern revealing a strong peak at </w:t>
      </w:r>
      <w:r w:rsidR="00C76B1D" w:rsidRPr="00567DE2">
        <w:rPr>
          <w:sz w:val="20"/>
          <w:szCs w:val="20"/>
        </w:rPr>
        <w:t>1</w:t>
      </w:r>
      <w:r w:rsidR="007E0FEE" w:rsidRPr="00567DE2">
        <w:rPr>
          <w:sz w:val="20"/>
          <w:szCs w:val="20"/>
        </w:rPr>
        <w:t>2</w:t>
      </w:r>
      <w:r w:rsidR="00C76B1D" w:rsidRPr="00567DE2">
        <w:rPr>
          <w:sz w:val="20"/>
          <w:szCs w:val="20"/>
        </w:rPr>
        <w:t>.</w:t>
      </w:r>
      <w:r w:rsidR="007E0FEE" w:rsidRPr="00567DE2">
        <w:rPr>
          <w:sz w:val="20"/>
          <w:szCs w:val="20"/>
        </w:rPr>
        <w:t>65</w:t>
      </w:r>
      <w:r w:rsidR="00C76B1D" w:rsidRPr="00567DE2">
        <w:rPr>
          <w:sz w:val="20"/>
          <w:szCs w:val="20"/>
        </w:rPr>
        <w:t>°</w:t>
      </w:r>
      <w:r w:rsidR="005A11C3" w:rsidRPr="00567DE2">
        <w:rPr>
          <w:sz w:val="20"/>
          <w:szCs w:val="20"/>
        </w:rPr>
        <w:t xml:space="preserve"> corresponding to unreacted PbI</w:t>
      </w:r>
      <w:r w:rsidR="005A11C3" w:rsidRPr="00567DE2">
        <w:rPr>
          <w:sz w:val="20"/>
          <w:szCs w:val="20"/>
          <w:vertAlign w:val="subscript"/>
        </w:rPr>
        <w:t>2</w:t>
      </w:r>
      <w:r w:rsidR="005A11C3" w:rsidRPr="00567DE2">
        <w:rPr>
          <w:sz w:val="20"/>
          <w:szCs w:val="20"/>
        </w:rPr>
        <w:t xml:space="preserve"> (</w:t>
      </w:r>
      <w:r w:rsidR="00347A45" w:rsidRPr="00567DE2">
        <w:rPr>
          <w:sz w:val="20"/>
          <w:szCs w:val="20"/>
        </w:rPr>
        <w:t>Fig.</w:t>
      </w:r>
      <w:r w:rsidR="005A11C3" w:rsidRPr="00567DE2">
        <w:rPr>
          <w:sz w:val="20"/>
          <w:szCs w:val="20"/>
        </w:rPr>
        <w:t xml:space="preserve"> 2a)</w:t>
      </w:r>
      <w:r w:rsidR="00C76B1D" w:rsidRPr="00567DE2">
        <w:rPr>
          <w:sz w:val="20"/>
          <w:szCs w:val="20"/>
        </w:rPr>
        <w:t xml:space="preserve">. </w:t>
      </w:r>
      <w:r w:rsidR="000E302F" w:rsidRPr="00567DE2">
        <w:rPr>
          <w:sz w:val="20"/>
          <w:szCs w:val="20"/>
        </w:rPr>
        <w:t>This confirms previous finding that full conversion i</w:t>
      </w:r>
      <w:r w:rsidR="00C53FE0" w:rsidRPr="00567DE2">
        <w:rPr>
          <w:sz w:val="20"/>
          <w:szCs w:val="20"/>
        </w:rPr>
        <w:t>s</w:t>
      </w:r>
      <w:r w:rsidR="000E302F" w:rsidRPr="00567DE2">
        <w:rPr>
          <w:sz w:val="20"/>
          <w:szCs w:val="20"/>
        </w:rPr>
        <w:t xml:space="preserve"> hindered when using unmodified PbI</w:t>
      </w:r>
      <w:r w:rsidR="000E302F" w:rsidRPr="00567DE2">
        <w:rPr>
          <w:sz w:val="20"/>
          <w:szCs w:val="20"/>
          <w:vertAlign w:val="subscript"/>
        </w:rPr>
        <w:t>2</w:t>
      </w:r>
      <w:r w:rsidR="000E302F" w:rsidRPr="00567DE2">
        <w:rPr>
          <w:sz w:val="20"/>
          <w:szCs w:val="20"/>
        </w:rPr>
        <w:t xml:space="preserve"> in antisolvent method.</w:t>
      </w:r>
      <w:r w:rsidR="00293784" w:rsidRPr="00567DE2">
        <w:rPr>
          <w:sz w:val="20"/>
          <w:szCs w:val="20"/>
        </w:rPr>
        <w:fldChar w:fldCharType="begin"/>
      </w:r>
      <w:r w:rsidR="00416D76" w:rsidRPr="00567DE2">
        <w:rPr>
          <w:sz w:val="20"/>
          <w:szCs w:val="20"/>
        </w:rPr>
        <w:instrText xml:space="preserve"> ADDIN ZOTERO_ITEM CSL_CITATION {"citationID":"PU3hs3pH","properties":{"formattedCitation":"\\super 17,21\\nosupersub{}","plainCitation":"17,21","noteIndex":0},"citationItems":[{"id":27,"uris":["http://zotero.org/users/local/CB4NcCVz/items/BPTK22VG"],"itemData":{"id":27,"type":"article-journal","abstract":"High-efficiency perovskite solar cells are generally fabricated by using highly pure (&gt;99.99 %) PbI2 mixed with an organic iodide in polar aprotic solvents. However, the use of such an expensive chemical may impede progress toward large-scale industrial applications. Here, we report on the synthesis of perovskite powders by using inexpensive low-grade (99 %) PbI2 and on the photovoltaic performance of perovskite solar cells prepared from a powder-based single precursor. Pure APbI3 [A=methylammonium (MA) or formamidinium (FA)] perovskite powders were synthesized by treating low-grade PbI2 with MAI or FAI in acetonitrile at ambient temperature. The structural phase purity was confirmed by X-ray diffraction. The solar cell with a MAPbI3 film prepared from the synthesized perovskite powder demonstrated a power conversion efficiency (PCE) of 17.14 %, which is higher than the PCE of MAPbI3 films prepared by using both MAI and PbI2 as precursors (PCE=13.09 % for 99 % pure PbI2 and PCE=16.39 % for 99.9985 % pure PbI2). The synthesized powder showed better absorption and photoluminescence, which were responsible for the better photovoltaic performance. For the FAPbI3 powder, a solution with a yellow non-perovskite δ-FAPbI3 powder synthesized at room temperature was found to lead to a black perovskite film, whereas a solution with the black perovskite α-FAPbI3 powder synthesized at 150 °C was not transformed into a black perovskite film. The α↔δ transition between the powder and film was assumed to correlate with the difference in the iodoplumbates in the powder-dissolved solution. An average PCE of 17.21 % along with a smaller hysteresis [ΔPCE=PCEreverse−PCEforward)=1.53 %] was demonstrated from the perovskite solar cell prepared by using δ-FAPbI3 powder; this PCE is higher than the average PCE of 17.05 % with a larger hysteresis (ΔPCE=2.71 %) for a device based on a conventional precursor solution dissolving MAI with high-purity PbI2. The smaller hysteresis was indicative of fewer defects in the resulting FAPbI3 film prepared by using the δ-FAPbI3 powder.","container-title":"ChemSusChem","DOI":"10.1002/cssc.201800610","ISSN":"1864-564X","issue":"11","journalAbbreviation":"ChemSusChem","language":"en","license":"© 2018 Wiley-VCH Verlag GmbH &amp; Co. KGaA, Weinheim","note":"_eprint: https://chemistry-europe.onlinelibrary.wiley.com/doi/pdf/10.1002/cssc.201800610","page":"1813-1823","source":"Wiley Online Library","title":"CH3NH3PbI3 and HC(NH2)2PbI3 Powders Synthesized from Low-Grade PbI2: Single Precursor for High-Efficiency Perovskite Solar Cells","title-short":"CH3NH3PbI3 and HC(NH2)2PbI3 Powders Synthesized from Low-Grade PbI2","volume":"11","author":[{"family":"Zhang","given":"Yong"},{"family":"Kim","given":"Seul-Gi"},{"family":"Lee","given":"Do-Kyoung"},{"family":"Park","given":"Nam-Gyu"}],"issued":{"date-parts":[["2018"]]}}},{"id":98,"uris":["http://zotero.org/users/local/CB4NcCVz/items/Y72GKMI3"],"itemData":{"id":98,"type":"article-journal","abstract":"Organic–inorganic hybrid halide perovskite solar cells (PSCs) have recently drawn enormous attentions due to their impressive performance (&gt;22%) and low temperature solution processability (&lt;150 °C). Current solution process involves application of a large amount of toxic solvents, such as chlorobenzene, which is heavily employed in both the perovskite layer and the hole transport layer (HTL) deposition. Herein, this study employs green solvent of ethyl acetate for engineering efficient perovskite and HTL layers, which enables a synergic interface (perovskite/HTL) optimization. A champion efficiency of 19.43% is obtained for small cells (0.16 cm2 with mask) and over 14% for large size modules (5 × 5 cm2). The PSCs prepared from the green solvent engineering demonstrate superior performance on both efficiency and stability over their chlorobenzene counterparts. These enhancements are ascribed to the in situ inhibition on carrier recombination induced by interfacial defects during the solution processing, which enables about 2/3 reduction of calculated recombination rate. Thus, the green solvent route shows the great potential toward environmental-friendly manufacturing.","container-title":"Advanced Energy Materials","DOI":"10.1002/aenm.201700576","ISSN":"1614-6840","issue":"20","journalAbbreviation":"Adv. Energy Mater.","language":"en","license":"© 2017 WILEY-VCH Verlag GmbH &amp; Co. KGaA, Weinheim","note":"_eprint: https://advanced.onlinelibrary.wiley.com/doi/pdf/10.1002/aenm.201700576","page":"1700576","source":"Wiley Online Library","title":"Synergic Interface Optimization with Green Solvent Engineering in Mixed Perovskite Solar Cells","volume":"7","author":[{"family":"Bu","given":"Tongle"},{"family":"Wu","given":"Lan"},{"family":"Liu","given":"Xueping"},{"family":"Yang","given":"Xiaokun"},{"family":"Zhou","given":"Peng"},{"family":"Yu","given":"Xinxin"},{"family":"Qin","given":"Tianshi"},{"family":"Shi","given":"Jiangjian"},{"family":"Wang","given":"Song"},{"family":"Li","given":"Saisai"},{"family":"Ku","given":"Zhiliang"},{"family":"Peng","given":"Yong"},{"family":"Huang","given":"Fuzhi"},{"family":"Meng","given":"Qingbo"},{"family":"Cheng","given":"Yi-Bing"},{"family":"Zhong","given":"Jie"}],"issued":{"date-parts":[["2017"]]}}}],"schema":"https://github.com/citation-style-language/schema/raw/master/csl-citation.json"} </w:instrText>
      </w:r>
      <w:r w:rsidR="00293784" w:rsidRPr="00567DE2">
        <w:rPr>
          <w:sz w:val="20"/>
          <w:szCs w:val="20"/>
        </w:rPr>
        <w:fldChar w:fldCharType="separate"/>
      </w:r>
      <w:r w:rsidR="00293784" w:rsidRPr="00567DE2">
        <w:rPr>
          <w:kern w:val="0"/>
          <w:sz w:val="20"/>
          <w:szCs w:val="20"/>
          <w:vertAlign w:val="superscript"/>
        </w:rPr>
        <w:t>17,21</w:t>
      </w:r>
      <w:r w:rsidR="00293784" w:rsidRPr="00567DE2">
        <w:rPr>
          <w:sz w:val="20"/>
          <w:szCs w:val="20"/>
        </w:rPr>
        <w:fldChar w:fldCharType="end"/>
      </w:r>
      <w:r w:rsidR="000E302F" w:rsidRPr="00567DE2">
        <w:rPr>
          <w:sz w:val="20"/>
          <w:szCs w:val="20"/>
        </w:rPr>
        <w:t xml:space="preserve"> </w:t>
      </w:r>
      <w:r w:rsidR="00C156B6" w:rsidRPr="00567DE2">
        <w:rPr>
          <w:sz w:val="20"/>
          <w:szCs w:val="20"/>
        </w:rPr>
        <w:t>P</w:t>
      </w:r>
      <w:r w:rsidR="00C76B1D" w:rsidRPr="00567DE2">
        <w:rPr>
          <w:sz w:val="20"/>
          <w:szCs w:val="20"/>
        </w:rPr>
        <w:t>re-gr</w:t>
      </w:r>
      <w:r w:rsidR="49042478" w:rsidRPr="00567DE2">
        <w:rPr>
          <w:sz w:val="20"/>
          <w:szCs w:val="20"/>
        </w:rPr>
        <w:t>ound</w:t>
      </w:r>
      <w:r w:rsidR="00C76B1D" w:rsidRPr="00567DE2">
        <w:rPr>
          <w:sz w:val="20"/>
          <w:szCs w:val="20"/>
        </w:rPr>
        <w:t xml:space="preserve"> powders or alternative solvents</w:t>
      </w:r>
      <w:r w:rsidR="00C156B6" w:rsidRPr="00567DE2">
        <w:rPr>
          <w:sz w:val="20"/>
          <w:szCs w:val="20"/>
        </w:rPr>
        <w:t xml:space="preserve"> could significantly reduce</w:t>
      </w:r>
      <w:r w:rsidR="007C389B" w:rsidRPr="00567DE2">
        <w:rPr>
          <w:sz w:val="20"/>
          <w:szCs w:val="20"/>
        </w:rPr>
        <w:t xml:space="preserve"> the </w:t>
      </w:r>
      <w:r w:rsidR="00E856A5" w:rsidRPr="00567DE2">
        <w:rPr>
          <w:sz w:val="20"/>
          <w:szCs w:val="20"/>
        </w:rPr>
        <w:t xml:space="preserve">amount of </w:t>
      </w:r>
      <w:r w:rsidR="007C389B" w:rsidRPr="00567DE2">
        <w:rPr>
          <w:sz w:val="20"/>
          <w:szCs w:val="20"/>
        </w:rPr>
        <w:t>unreacted PbI</w:t>
      </w:r>
      <w:r w:rsidR="007C389B" w:rsidRPr="00567DE2">
        <w:rPr>
          <w:sz w:val="20"/>
          <w:szCs w:val="20"/>
          <w:vertAlign w:val="subscript"/>
        </w:rPr>
        <w:t>2</w:t>
      </w:r>
      <w:r w:rsidR="00C76B1D" w:rsidRPr="00567DE2">
        <w:rPr>
          <w:sz w:val="20"/>
          <w:szCs w:val="20"/>
        </w:rPr>
        <w:t>.</w:t>
      </w:r>
      <w:r w:rsidR="00790C88" w:rsidRPr="00567DE2">
        <w:rPr>
          <w:sz w:val="20"/>
          <w:szCs w:val="20"/>
        </w:rPr>
        <w:fldChar w:fldCharType="begin"/>
      </w:r>
      <w:r w:rsidR="00416D76" w:rsidRPr="00567DE2">
        <w:rPr>
          <w:sz w:val="20"/>
          <w:szCs w:val="20"/>
        </w:rPr>
        <w:instrText xml:space="preserve"> ADDIN ZOTERO_ITEM CSL_CITATION {"citationID":"jn4BJm4R","properties":{"formattedCitation":"\\super 17\\nosupersub{}","plainCitation":"17","noteIndex":0},"citationItems":[{"id":27,"uris":["http://zotero.org/users/local/CB4NcCVz/items/BPTK22VG"],"itemData":{"id":27,"type":"article-journal","abstract":"High-efficiency perovskite solar cells are generally fabricated by using highly pure (&gt;99.99 %) PbI2 mixed with an organic iodide in polar aprotic solvents. However, the use of such an expensive chemical may impede progress toward large-scale industrial applications. Here, we report on the synthesis of perovskite powders by using inexpensive low-grade (99 %) PbI2 and on the photovoltaic performance of perovskite solar cells prepared from a powder-based single precursor. Pure APbI3 [A=methylammonium (MA) or formamidinium (FA)] perovskite powders were synthesized by treating low-grade PbI2 with MAI or FAI in acetonitrile at ambient temperature. The structural phase purity was confirmed by X-ray diffraction. The solar cell with a MAPbI3 film prepared from the synthesized perovskite powder demonstrated a power conversion efficiency (PCE) of 17.14 %, which is higher than the PCE of MAPbI3 films prepared by using both MAI and PbI2 as precursors (PCE=13.09 % for 99 % pure PbI2 and PCE=16.39 % for 99.9985 % pure PbI2). The synthesized powder showed better absorption and photoluminescence, which were responsible for the better photovoltaic performance. For the FAPbI3 powder, a solution with a yellow non-perovskite δ-FAPbI3 powder synthesized at room temperature was found to lead to a black perovskite film, whereas a solution with the black perovskite α-FAPbI3 powder synthesized at 150 °C was not transformed into a black perovskite film. The α↔δ transition between the powder and film was assumed to correlate with the difference in the iodoplumbates in the powder-dissolved solution. An average PCE of 17.21 % along with a smaller hysteresis [ΔPCE=PCEreverse−PCEforward)=1.53 %] was demonstrated from the perovskite solar cell prepared by using δ-FAPbI3 powder; this PCE is higher than the average PCE of 17.05 % with a larger hysteresis (ΔPCE=2.71 %) for a device based on a conventional precursor solution dissolving MAI with high-purity PbI2. The smaller hysteresis was indicative of fewer defects in the resulting FAPbI3 film prepared by using the δ-FAPbI3 powder.","container-title":"ChemSusChem","DOI":"10.1002/cssc.201800610","ISSN":"1864-564X","issue":"11","journalAbbreviation":"ChemSusChem","language":"en","license":"© 2018 Wiley-VCH Verlag GmbH &amp; Co. KGaA, Weinheim","note":"_eprint: https://chemistry-europe.onlinelibrary.wiley.com/doi/pdf/10.1002/cssc.201800610","page":"1813-1823","source":"Wiley Online Library","title":"CH3NH3PbI3 and HC(NH2)2PbI3 Powders Synthesized from Low-Grade PbI2: Single Precursor for High-Efficiency Perovskite Solar Cells","title-short":"CH3NH3PbI3 and HC(NH2)2PbI3 Powders Synthesized from Low-Grade PbI2","volume":"11","author":[{"family":"Zhang","given":"Yong"},{"family":"Kim","given":"Seul-Gi"},{"family":"Lee","given":"Do-Kyoung"},{"family":"Park","given":"Nam-Gyu"}],"issued":{"date-parts":[["2018"]]}}}],"schema":"https://github.com/citation-style-language/schema/raw/master/csl-citation.json"} </w:instrText>
      </w:r>
      <w:r w:rsidR="00790C88" w:rsidRPr="00567DE2">
        <w:rPr>
          <w:sz w:val="20"/>
          <w:szCs w:val="20"/>
        </w:rPr>
        <w:fldChar w:fldCharType="separate"/>
      </w:r>
      <w:r w:rsidR="00293784" w:rsidRPr="00567DE2">
        <w:rPr>
          <w:kern w:val="0"/>
          <w:sz w:val="20"/>
          <w:szCs w:val="20"/>
          <w:vertAlign w:val="superscript"/>
        </w:rPr>
        <w:t>17</w:t>
      </w:r>
      <w:r w:rsidR="00790C88" w:rsidRPr="00567DE2">
        <w:rPr>
          <w:sz w:val="20"/>
          <w:szCs w:val="20"/>
        </w:rPr>
        <w:fldChar w:fldCharType="end"/>
      </w:r>
      <w:r w:rsidR="00C76B1D" w:rsidRPr="00567DE2">
        <w:rPr>
          <w:sz w:val="20"/>
          <w:szCs w:val="20"/>
        </w:rPr>
        <w:t xml:space="preserve"> </w:t>
      </w:r>
      <w:r w:rsidR="00C156B6" w:rsidRPr="00567DE2">
        <w:rPr>
          <w:sz w:val="20"/>
          <w:szCs w:val="20"/>
        </w:rPr>
        <w:t xml:space="preserve">Here, we explore a solution route based on </w:t>
      </w:r>
      <w:r w:rsidR="00E362E8" w:rsidRPr="00567DE2">
        <w:rPr>
          <w:sz w:val="20"/>
          <w:szCs w:val="20"/>
        </w:rPr>
        <w:t xml:space="preserve">the formation of </w:t>
      </w:r>
      <w:r w:rsidR="00C156B6" w:rsidRPr="00567DE2">
        <w:rPr>
          <w:sz w:val="20"/>
          <w:szCs w:val="20"/>
        </w:rPr>
        <w:t>DMSO-PbI</w:t>
      </w:r>
      <w:r w:rsidR="00C156B6" w:rsidRPr="00567DE2">
        <w:rPr>
          <w:sz w:val="20"/>
          <w:szCs w:val="20"/>
          <w:vertAlign w:val="subscript"/>
        </w:rPr>
        <w:t>2</w:t>
      </w:r>
      <w:r w:rsidR="00C156B6" w:rsidRPr="00567DE2">
        <w:rPr>
          <w:sz w:val="20"/>
          <w:szCs w:val="20"/>
        </w:rPr>
        <w:t xml:space="preserve"> complexes, as previously reported</w:t>
      </w:r>
      <w:r w:rsidR="00262E03" w:rsidRPr="00567DE2">
        <w:rPr>
          <w:sz w:val="20"/>
          <w:szCs w:val="20"/>
        </w:rPr>
        <w:t>.</w:t>
      </w:r>
      <w:r w:rsidR="00293784" w:rsidRPr="00567DE2">
        <w:rPr>
          <w:sz w:val="20"/>
          <w:szCs w:val="20"/>
        </w:rPr>
        <w:fldChar w:fldCharType="begin"/>
      </w:r>
      <w:r w:rsidR="00416D76" w:rsidRPr="00567DE2">
        <w:rPr>
          <w:sz w:val="20"/>
          <w:szCs w:val="20"/>
        </w:rPr>
        <w:instrText xml:space="preserve"> ADDIN ZOTERO_ITEM CSL_CITATION {"citationID":"ToklPTsB","properties":{"formattedCitation":"\\super 18\\uc0\\u8211{}20\\nosupersub{}","plainCitation":"18–20","noteIndex":0},"citationItems":[{"id":29,"uris":["http://zotero.org/users/local/CB4NcCVz/items/Q5M2F4J3"],"itemData":{"id":29,"type":"article-journal","abstract":"Solvent engineering with dimethylsulfoxide (DMSO) has been shown to achieve high quality methylammonium lead iodide (MAPbI3) films for high performance perovskite solar cells (PSC). The morphology and composition of the intermediate PbI2-DMSO films play the key role for the success. The coordination and crystal growth of the PbI2–DMSO film however remain un-exploited. We study the way and extent of DMSO coordination and subsequent crystal growth of the PbI2-DMSO film to fabricate high quality perovskite films for enhancement of the photovoltaic performances of the cells. The DMSO is pre-coordinated or coordinated in-situ with PbI2 at a 1:1 or 2:1 M ratio. The PbI2-DMSO film from pre-coordination at 1:1 M ratio gives perovskite films of the best quality, being dense and possessing uniform size grains, high light absorption, and long charge carrier life times, among all investigated. The champion PSC achieves a high power conversion efficiency of 15.2%, significantly outperforming 13.0% of PSC based on PbI2-DMSO films from in-situ coordination at 1:1 M ratio, and 11.7% of PSC based on plain PbI2 films.","container-title":"Electrochimica Acta","DOI":"10.1016/j.electacta.2018.02.026","ISSN":"0013-4686","journalAbbreviation":"Electrochim. Acta","page":"118-129","source":"ScienceDirect","title":"Solvent-modulated reaction between mesoporous PbI2 film and CH3NH3I for enhancement of photovoltaic performances of perovskite solar cells","volume":"266","author":[{"family":"Kwang","given":"Zai-wen"},{"family":"Chang","given":"Chih-Wen"},{"family":"Hsieh","given":"Tsung-Yu"},{"family":"Wei","given":"Tzu-Chien"},{"family":"Lu","given":"Shih-Yuan"}],"issued":{"date-parts":[["2018",3,10]]}}},{"id":32,"uris":["http://zotero.org/users/local/CB4NcCVz/items/LJA4M5YT"],"itemData":{"id":32,"type":"article-journal","container-title":"The Journal of Physical Chemistry C","DOI":"10.1021/acs.jpcc.1c10062","ISSN":"1932-7447","issue":"1","journalAbbreviation":"J. Phys. Chem. C","note":"publisher: American Chemical Society","page":"169-173","source":"pubs.acs.org (Atypon)","title":"Ternary Phase Diagrams of MAI–PbI2–DMF and MAI–PbI2–DMSO Systems","volume":"126","author":[{"family":"Petrov","given":"Andrey A."},{"family":"Ordinartsev","given":"Artem A."},{"family":"Lyssenko","given":"Konstantin A."},{"family":"Goodilin","given":"Eugene A."},{"family":"Tarasov","given":"Alexey B."}],"issued":{"date-parts":[["2022",1,13]]}}},{"id":34,"uris":["http://zotero.org/users/local/CB4NcCVz/items/8IZPSQL3"],"itemData":{"id":34,"type":"article-journal","abstract":"The peculiarities of formation and properties of organiс-inorganic MAPbI3 perovskite films, obtained from solutions with different ratios of starting reagents (PbI2:MAI = 1:1,1:2, and 1:3), in the DMF and DMSO solvents, studied. As the PbI2:MAI ratio increases, the temperature of the formation of a single-phase MAPbI3 perovskite film also increases. The slight changes in the structural and electrophysical characteristics for perovskite films obtained at the&amp;nbsp; different ratios of PbI2:MAI in DMF and DMSO were found. These changes are related to the solvent that is included in the crystalline structure of perovskite. In the same ratios of starting reagents, DMF is included in the structure of perovskite in a greater amount than DMSO.","container-title":"Ukrainian Chemistry Journal","DOI":"10.33609/2708-129X.88.04.2022.79-93","ISSN":"2708-129X","issue":"4","journalAbbreviation":"Ukr. Chem. J.","language":"en","license":"Copyright (c)","note":"number: 4","page":"79-93","source":"ucj.org.ua","title":"INFLUENCE OF THE SOLVENT AND THE RATIO OF STARTING REAGENTS ON THE PROPERTIES OF ORGANIC-INORGANIC PEROVSKITE MAPbI3","volume":"88","author":[{"family":"Torchyniuk","given":"Pavlo"},{"family":"V'yunov","given":"Oleg"},{"family":"Vlasyuk","given":"Viktor"},{"family":"Kostylyov","given":"Vitaliy"},{"family":"Belous","given":"Anatolii"}],"issued":{"date-parts":[["2022",5,25]]}}}],"schema":"https://github.com/citation-style-language/schema/raw/master/csl-citation.json"} </w:instrText>
      </w:r>
      <w:r w:rsidR="00293784" w:rsidRPr="00567DE2">
        <w:rPr>
          <w:sz w:val="20"/>
          <w:szCs w:val="20"/>
        </w:rPr>
        <w:fldChar w:fldCharType="separate"/>
      </w:r>
      <w:r w:rsidR="00293784" w:rsidRPr="00567DE2">
        <w:rPr>
          <w:kern w:val="0"/>
          <w:sz w:val="20"/>
          <w:szCs w:val="20"/>
          <w:vertAlign w:val="superscript"/>
        </w:rPr>
        <w:t>18–20</w:t>
      </w:r>
      <w:r w:rsidR="00293784" w:rsidRPr="00567DE2">
        <w:rPr>
          <w:sz w:val="20"/>
          <w:szCs w:val="20"/>
        </w:rPr>
        <w:fldChar w:fldCharType="end"/>
      </w:r>
      <w:r w:rsidR="00E525F1" w:rsidRPr="00567DE2">
        <w:rPr>
          <w:sz w:val="20"/>
          <w:szCs w:val="20"/>
        </w:rPr>
        <w:t xml:space="preserve"> </w:t>
      </w:r>
      <w:r w:rsidR="005B6AF8" w:rsidRPr="00567DE2">
        <w:rPr>
          <w:sz w:val="20"/>
          <w:szCs w:val="20"/>
        </w:rPr>
        <w:t>This route yields phase-pure MAPbI</w:t>
      </w:r>
      <w:r w:rsidR="005B6AF8" w:rsidRPr="00567DE2">
        <w:rPr>
          <w:sz w:val="20"/>
          <w:szCs w:val="20"/>
          <w:vertAlign w:val="subscript"/>
        </w:rPr>
        <w:t>3</w:t>
      </w:r>
      <w:r w:rsidR="005B6AF8" w:rsidRPr="00567DE2">
        <w:rPr>
          <w:sz w:val="20"/>
          <w:szCs w:val="20"/>
        </w:rPr>
        <w:t xml:space="preserve">, as evidence by the absence </w:t>
      </w:r>
      <w:r w:rsidR="00561B9D" w:rsidRPr="00567DE2">
        <w:rPr>
          <w:sz w:val="20"/>
          <w:szCs w:val="20"/>
        </w:rPr>
        <w:t>of PbI</w:t>
      </w:r>
      <w:r w:rsidR="00561B9D" w:rsidRPr="00567DE2">
        <w:rPr>
          <w:sz w:val="20"/>
          <w:szCs w:val="20"/>
          <w:vertAlign w:val="subscript"/>
        </w:rPr>
        <w:t>2</w:t>
      </w:r>
      <w:r w:rsidR="00561B9D" w:rsidRPr="00567DE2">
        <w:rPr>
          <w:sz w:val="20"/>
          <w:szCs w:val="20"/>
        </w:rPr>
        <w:t xml:space="preserve"> </w:t>
      </w:r>
      <w:r w:rsidR="005A63CD" w:rsidRPr="00567DE2">
        <w:rPr>
          <w:sz w:val="20"/>
          <w:szCs w:val="20"/>
        </w:rPr>
        <w:t>reflexes</w:t>
      </w:r>
      <w:r w:rsidR="00561B9D" w:rsidRPr="00567DE2">
        <w:rPr>
          <w:sz w:val="20"/>
          <w:szCs w:val="20"/>
        </w:rPr>
        <w:t xml:space="preserve"> in the XRD pattern (</w:t>
      </w:r>
      <w:r w:rsidR="00347A45" w:rsidRPr="00567DE2">
        <w:rPr>
          <w:sz w:val="20"/>
          <w:szCs w:val="20"/>
        </w:rPr>
        <w:t>Fig.</w:t>
      </w:r>
      <w:r w:rsidR="00561B9D" w:rsidRPr="00567DE2">
        <w:rPr>
          <w:sz w:val="20"/>
          <w:szCs w:val="20"/>
        </w:rPr>
        <w:t xml:space="preserve"> 2a). However, the synthesis requires multiple</w:t>
      </w:r>
      <w:r w:rsidR="00751820" w:rsidRPr="00567DE2">
        <w:rPr>
          <w:sz w:val="20"/>
          <w:szCs w:val="20"/>
        </w:rPr>
        <w:t xml:space="preserve"> </w:t>
      </w:r>
      <w:r w:rsidR="0924D68B" w:rsidRPr="00567DE2">
        <w:rPr>
          <w:sz w:val="20"/>
          <w:szCs w:val="20"/>
        </w:rPr>
        <w:t>reaction</w:t>
      </w:r>
      <w:r w:rsidR="305F1E56" w:rsidRPr="00567DE2">
        <w:rPr>
          <w:sz w:val="20"/>
          <w:szCs w:val="20"/>
        </w:rPr>
        <w:t>, drying and washing</w:t>
      </w:r>
      <w:r w:rsidR="00604E51" w:rsidRPr="00567DE2">
        <w:rPr>
          <w:sz w:val="20"/>
          <w:szCs w:val="20"/>
        </w:rPr>
        <w:t xml:space="preserve"> steps</w:t>
      </w:r>
      <w:r w:rsidR="5EF96407" w:rsidRPr="00567DE2">
        <w:rPr>
          <w:sz w:val="20"/>
          <w:szCs w:val="20"/>
        </w:rPr>
        <w:t xml:space="preserve"> taking two</w:t>
      </w:r>
      <w:r w:rsidR="00A26B3C" w:rsidRPr="00567DE2">
        <w:rPr>
          <w:sz w:val="20"/>
          <w:szCs w:val="20"/>
        </w:rPr>
        <w:t xml:space="preserve"> </w:t>
      </w:r>
      <w:proofErr w:type="gramStart"/>
      <w:r w:rsidR="00A26B3C" w:rsidRPr="00567DE2">
        <w:rPr>
          <w:sz w:val="20"/>
          <w:szCs w:val="20"/>
        </w:rPr>
        <w:t>work-</w:t>
      </w:r>
      <w:r w:rsidR="5EF96407" w:rsidRPr="00567DE2">
        <w:rPr>
          <w:sz w:val="20"/>
          <w:szCs w:val="20"/>
        </w:rPr>
        <w:t>days</w:t>
      </w:r>
      <w:proofErr w:type="gramEnd"/>
      <w:r w:rsidR="00604E51" w:rsidRPr="00567DE2">
        <w:rPr>
          <w:sz w:val="20"/>
          <w:szCs w:val="20"/>
        </w:rPr>
        <w:t xml:space="preserve">, </w:t>
      </w:r>
      <w:r w:rsidR="0B9343A4" w:rsidRPr="00567DE2">
        <w:rPr>
          <w:sz w:val="20"/>
          <w:szCs w:val="20"/>
        </w:rPr>
        <w:t xml:space="preserve">and </w:t>
      </w:r>
      <w:r w:rsidR="56823273" w:rsidRPr="00567DE2">
        <w:rPr>
          <w:sz w:val="20"/>
          <w:szCs w:val="20"/>
        </w:rPr>
        <w:t xml:space="preserve">consumes </w:t>
      </w:r>
      <w:r w:rsidR="2BDFC169" w:rsidRPr="00567DE2">
        <w:rPr>
          <w:sz w:val="20"/>
          <w:szCs w:val="20"/>
        </w:rPr>
        <w:t xml:space="preserve">50 mL </w:t>
      </w:r>
      <w:r w:rsidR="0671E089" w:rsidRPr="00567DE2">
        <w:rPr>
          <w:sz w:val="20"/>
          <w:szCs w:val="20"/>
        </w:rPr>
        <w:t>per each gram</w:t>
      </w:r>
      <w:r w:rsidR="6316A9E0" w:rsidRPr="00567DE2">
        <w:rPr>
          <w:sz w:val="20"/>
          <w:szCs w:val="20"/>
        </w:rPr>
        <w:t xml:space="preserve"> of</w:t>
      </w:r>
      <w:r w:rsidR="0671E089" w:rsidRPr="00567DE2">
        <w:rPr>
          <w:sz w:val="20"/>
          <w:szCs w:val="20"/>
        </w:rPr>
        <w:t xml:space="preserve"> product gained</w:t>
      </w:r>
      <w:r w:rsidR="00751820" w:rsidRPr="00567DE2">
        <w:rPr>
          <w:sz w:val="20"/>
          <w:szCs w:val="20"/>
        </w:rPr>
        <w:t>.</w:t>
      </w:r>
      <w:r w:rsidR="00604E51" w:rsidRPr="00567DE2">
        <w:rPr>
          <w:sz w:val="20"/>
          <w:szCs w:val="20"/>
        </w:rPr>
        <w:t xml:space="preserve"> </w:t>
      </w:r>
    </w:p>
    <w:p w14:paraId="2C2844D7" w14:textId="33F19E47" w:rsidR="00094F92" w:rsidRPr="00567DE2" w:rsidRDefault="00FB524F" w:rsidP="00472AF3">
      <w:pPr>
        <w:adjustRightInd w:val="0"/>
        <w:snapToGrid w:val="0"/>
        <w:spacing w:line="480" w:lineRule="auto"/>
        <w:jc w:val="both"/>
        <w:rPr>
          <w:sz w:val="20"/>
          <w:szCs w:val="20"/>
        </w:rPr>
      </w:pPr>
      <w:r w:rsidRPr="00567DE2">
        <w:rPr>
          <w:sz w:val="20"/>
          <w:szCs w:val="20"/>
        </w:rPr>
        <w:t xml:space="preserve">The trade-off between purity and processability in these solution-based routes motivated our exploration of mechanochemistry as </w:t>
      </w:r>
      <w:r w:rsidR="00A26B3C" w:rsidRPr="00567DE2">
        <w:rPr>
          <w:sz w:val="20"/>
          <w:szCs w:val="20"/>
        </w:rPr>
        <w:t xml:space="preserve">an </w:t>
      </w:r>
      <w:r w:rsidRPr="00567DE2">
        <w:rPr>
          <w:sz w:val="20"/>
          <w:szCs w:val="20"/>
        </w:rPr>
        <w:t>alternative route. In this solvent-free approach, stoichiometric amounts of PbI</w:t>
      </w:r>
      <w:r w:rsidRPr="00567DE2">
        <w:rPr>
          <w:sz w:val="20"/>
          <w:szCs w:val="20"/>
          <w:vertAlign w:val="subscript"/>
        </w:rPr>
        <w:t>2</w:t>
      </w:r>
      <w:r w:rsidRPr="00567DE2">
        <w:rPr>
          <w:sz w:val="20"/>
          <w:szCs w:val="20"/>
        </w:rPr>
        <w:t xml:space="preserve"> and MAI are subjected to mechanical grinding to induce</w:t>
      </w:r>
      <w:r w:rsidR="00A26B3C" w:rsidRPr="00567DE2">
        <w:rPr>
          <w:sz w:val="20"/>
          <w:szCs w:val="20"/>
        </w:rPr>
        <w:t xml:space="preserve"> a</w:t>
      </w:r>
      <w:r w:rsidRPr="00567DE2">
        <w:rPr>
          <w:sz w:val="20"/>
          <w:szCs w:val="20"/>
        </w:rPr>
        <w:t xml:space="preserve"> solid-state reaction.</w:t>
      </w:r>
      <w:r w:rsidR="00B825AE" w:rsidRPr="00567DE2">
        <w:rPr>
          <w:sz w:val="20"/>
          <w:szCs w:val="20"/>
        </w:rPr>
        <w:fldChar w:fldCharType="begin"/>
      </w:r>
      <w:r w:rsidR="00416D76" w:rsidRPr="00567DE2">
        <w:rPr>
          <w:sz w:val="20"/>
          <w:szCs w:val="20"/>
        </w:rPr>
        <w:instrText xml:space="preserve"> ADDIN ZOTERO_ITEM CSL_CITATION {"citationID":"w5tOWnuh","properties":{"formattedCitation":"\\super 31,35\\nosupersub{}","plainCitation":"31,35","noteIndex":0},"citationItems":[{"id":60,"uris":["http://zotero.org/users/local/CB4NcCVz/items/TPB4TDB2"],"itemData":{"id":60,"type":"article-journal","abstract":"A mechanically induced solid-state reaction method for the synthesis of organic–inorganic hybrid perovskites, such as methylammonium lead iodide (CH3NH3PbI3) is reported. The perovskites were synthesized both in bulk and Al2O3-supported forms. The phase- and structural-formation mechanisms of such perovskites are also investigated. The experiments suggest that diffusion of PbI2 into CH3NH3I crystals is a rate-limiting step of the reaction process. It is also shown that water (humidity) significantly influences the reaction kinetics. UV–Vis–NIR absorption and photoluminescence spectroscopies indicate that the band edge and emission characteristics of the as-fabricated materials strongly depend on their particle size.","container-title":"Journal of Materials Science","DOI":"10.1007/s10853-016-0165-4","ISSN":"1573-4803","issue":"19","journalAbbreviation":"J. Mater. Sci.","language":"en","page":"9123-9130","source":"Springer Link","title":"Mechanochemical synthesis of methylammonium lead iodide perovskite","volume":"51","author":[{"family":"Manukyan","given":"K. V."},{"family":"Yeghishyan","given":"A. V."},{"family":"Moskovskikh","given":"D. O."},{"family":"Kapaldo","given":"J."},{"family":"Mintairov","given":"A."},{"family":"Mukasyan","given":"A. S."}],"issued":{"date-parts":[["2016",10,1]]}}},{"id":69,"uris":["http://zotero.org/users/local/CB4NcCVz/items/Y4PNRCDU"],"itemData":{"id":69,"type":"article-journal","abstract":"We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schema":"https://github.com/citation-style-language/schema/raw/master/csl-citation.json"} </w:instrText>
      </w:r>
      <w:r w:rsidR="00B825AE" w:rsidRPr="00567DE2">
        <w:rPr>
          <w:sz w:val="20"/>
          <w:szCs w:val="20"/>
        </w:rPr>
        <w:fldChar w:fldCharType="separate"/>
      </w:r>
      <w:r w:rsidR="00B825AE" w:rsidRPr="00567DE2">
        <w:rPr>
          <w:kern w:val="0"/>
          <w:sz w:val="20"/>
          <w:szCs w:val="20"/>
          <w:vertAlign w:val="superscript"/>
        </w:rPr>
        <w:t>31,35</w:t>
      </w:r>
      <w:r w:rsidR="00B825AE" w:rsidRPr="00567DE2">
        <w:rPr>
          <w:sz w:val="20"/>
          <w:szCs w:val="20"/>
        </w:rPr>
        <w:fldChar w:fldCharType="end"/>
      </w:r>
      <w:r w:rsidRPr="00567DE2">
        <w:rPr>
          <w:sz w:val="20"/>
          <w:szCs w:val="20"/>
        </w:rPr>
        <w:t xml:space="preserve"> </w:t>
      </w:r>
      <w:r w:rsidR="00FA4C76" w:rsidRPr="00567DE2">
        <w:rPr>
          <w:sz w:val="20"/>
          <w:szCs w:val="20"/>
        </w:rPr>
        <w:t xml:space="preserve">Continuous mechanical forces ensure </w:t>
      </w:r>
      <w:r w:rsidR="002619C6" w:rsidRPr="00567DE2">
        <w:rPr>
          <w:sz w:val="20"/>
          <w:szCs w:val="20"/>
        </w:rPr>
        <w:t>effective</w:t>
      </w:r>
      <w:r w:rsidR="00FA4C76" w:rsidRPr="00567DE2">
        <w:rPr>
          <w:sz w:val="20"/>
          <w:szCs w:val="20"/>
        </w:rPr>
        <w:t xml:space="preserve"> mixing of </w:t>
      </w:r>
      <w:r w:rsidR="002619C6" w:rsidRPr="00567DE2">
        <w:rPr>
          <w:sz w:val="20"/>
          <w:szCs w:val="20"/>
        </w:rPr>
        <w:t xml:space="preserve">the </w:t>
      </w:r>
      <w:r w:rsidR="00FA4C76" w:rsidRPr="00567DE2">
        <w:rPr>
          <w:sz w:val="20"/>
          <w:szCs w:val="20"/>
        </w:rPr>
        <w:t>reactants</w:t>
      </w:r>
      <w:r w:rsidR="00651D3C" w:rsidRPr="00567DE2">
        <w:rPr>
          <w:sz w:val="20"/>
          <w:szCs w:val="20"/>
        </w:rPr>
        <w:t xml:space="preserve">, promoting uniform reaction conditions and </w:t>
      </w:r>
      <w:r w:rsidR="00CA6974" w:rsidRPr="00567DE2">
        <w:rPr>
          <w:sz w:val="20"/>
          <w:szCs w:val="20"/>
        </w:rPr>
        <w:t>breaking down larger particles increas</w:t>
      </w:r>
      <w:r w:rsidR="007C190F" w:rsidRPr="00567DE2">
        <w:rPr>
          <w:sz w:val="20"/>
          <w:szCs w:val="20"/>
        </w:rPr>
        <w:t>e</w:t>
      </w:r>
      <w:r w:rsidR="00CA6974" w:rsidRPr="00567DE2">
        <w:rPr>
          <w:sz w:val="20"/>
          <w:szCs w:val="20"/>
        </w:rPr>
        <w:t xml:space="preserve"> surface area and </w:t>
      </w:r>
      <w:r w:rsidR="002368AE" w:rsidRPr="00567DE2">
        <w:rPr>
          <w:sz w:val="20"/>
          <w:szCs w:val="20"/>
        </w:rPr>
        <w:t>collision frequency.</w:t>
      </w:r>
      <w:r w:rsidR="00D92E58" w:rsidRPr="00567DE2">
        <w:rPr>
          <w:sz w:val="20"/>
          <w:szCs w:val="20"/>
        </w:rPr>
        <w:t xml:space="preserve"> Th</w:t>
      </w:r>
      <w:r w:rsidR="007C190F" w:rsidRPr="00567DE2">
        <w:rPr>
          <w:sz w:val="20"/>
          <w:szCs w:val="20"/>
        </w:rPr>
        <w:t>is</w:t>
      </w:r>
      <w:r w:rsidR="00D92E58" w:rsidRPr="00567DE2">
        <w:rPr>
          <w:sz w:val="20"/>
          <w:szCs w:val="20"/>
        </w:rPr>
        <w:t xml:space="preserve"> mechanical treatment provides the </w:t>
      </w:r>
      <w:r w:rsidR="00DC4136" w:rsidRPr="00567DE2">
        <w:rPr>
          <w:sz w:val="20"/>
          <w:szCs w:val="20"/>
        </w:rPr>
        <w:t>driving force ne</w:t>
      </w:r>
      <w:r w:rsidR="007C190F" w:rsidRPr="00567DE2">
        <w:rPr>
          <w:sz w:val="20"/>
          <w:szCs w:val="20"/>
        </w:rPr>
        <w:t>cessary</w:t>
      </w:r>
      <w:r w:rsidR="00DC4136" w:rsidRPr="00567DE2">
        <w:rPr>
          <w:sz w:val="20"/>
          <w:szCs w:val="20"/>
        </w:rPr>
        <w:t xml:space="preserve"> to overcome the activation barrier </w:t>
      </w:r>
      <w:r w:rsidR="00414383" w:rsidRPr="00567DE2">
        <w:rPr>
          <w:sz w:val="20"/>
          <w:szCs w:val="20"/>
        </w:rPr>
        <w:t>and</w:t>
      </w:r>
      <w:r w:rsidR="00AF7327" w:rsidRPr="00567DE2">
        <w:rPr>
          <w:sz w:val="20"/>
          <w:szCs w:val="20"/>
        </w:rPr>
        <w:t xml:space="preserve"> initiate the chemical reaction</w:t>
      </w:r>
      <w:r w:rsidR="00DC4136" w:rsidRPr="00567DE2">
        <w:rPr>
          <w:sz w:val="20"/>
          <w:szCs w:val="20"/>
        </w:rPr>
        <w:t>.</w:t>
      </w:r>
      <w:r w:rsidR="00D92E58" w:rsidRPr="00567DE2">
        <w:rPr>
          <w:sz w:val="20"/>
          <w:szCs w:val="20"/>
        </w:rPr>
        <w:t xml:space="preserve"> </w:t>
      </w:r>
      <w:r w:rsidRPr="00567DE2">
        <w:rPr>
          <w:sz w:val="20"/>
          <w:szCs w:val="20"/>
        </w:rPr>
        <w:t>Remarkably, phase pure</w:t>
      </w:r>
      <w:r w:rsidR="00070637" w:rsidRPr="00567DE2">
        <w:rPr>
          <w:sz w:val="20"/>
          <w:szCs w:val="20"/>
        </w:rPr>
        <w:t xml:space="preserve"> MAPbI</w:t>
      </w:r>
      <w:r w:rsidR="00070637" w:rsidRPr="00567DE2">
        <w:rPr>
          <w:sz w:val="20"/>
          <w:szCs w:val="20"/>
          <w:vertAlign w:val="subscript"/>
        </w:rPr>
        <w:t>3</w:t>
      </w:r>
      <w:r w:rsidR="00070637" w:rsidRPr="00567DE2">
        <w:rPr>
          <w:sz w:val="20"/>
          <w:szCs w:val="20"/>
        </w:rPr>
        <w:t xml:space="preserve"> </w:t>
      </w:r>
      <w:r w:rsidR="00A57FEE" w:rsidRPr="00567DE2">
        <w:rPr>
          <w:sz w:val="20"/>
          <w:szCs w:val="20"/>
        </w:rPr>
        <w:t xml:space="preserve">is obtained </w:t>
      </w:r>
      <w:r w:rsidR="00070637" w:rsidRPr="00567DE2">
        <w:rPr>
          <w:sz w:val="20"/>
          <w:szCs w:val="20"/>
        </w:rPr>
        <w:t>within 10 minutes</w:t>
      </w:r>
      <w:r w:rsidR="00A57FEE" w:rsidRPr="00567DE2">
        <w:rPr>
          <w:sz w:val="20"/>
          <w:szCs w:val="20"/>
        </w:rPr>
        <w:t xml:space="preserve"> of grinding, without any solvent use or post-synthesis purification. </w:t>
      </w:r>
      <w:r w:rsidR="00414383" w:rsidRPr="00567DE2">
        <w:rPr>
          <w:sz w:val="20"/>
          <w:szCs w:val="20"/>
        </w:rPr>
        <w:t>Moreover, t</w:t>
      </w:r>
      <w:r w:rsidR="00B66F41" w:rsidRPr="00567DE2">
        <w:rPr>
          <w:sz w:val="20"/>
          <w:szCs w:val="20"/>
        </w:rPr>
        <w:t>he continuous and intense mixing prevents concentration gradients</w:t>
      </w:r>
      <w:r w:rsidR="00414383" w:rsidRPr="00567DE2">
        <w:rPr>
          <w:sz w:val="20"/>
          <w:szCs w:val="20"/>
        </w:rPr>
        <w:t xml:space="preserve">, </w:t>
      </w:r>
      <w:r w:rsidR="00B66F41" w:rsidRPr="00567DE2">
        <w:rPr>
          <w:sz w:val="20"/>
          <w:szCs w:val="20"/>
        </w:rPr>
        <w:t>enabl</w:t>
      </w:r>
      <w:r w:rsidR="00414383" w:rsidRPr="00567DE2">
        <w:rPr>
          <w:sz w:val="20"/>
          <w:szCs w:val="20"/>
        </w:rPr>
        <w:t>ing</w:t>
      </w:r>
      <w:r w:rsidR="00B66F41" w:rsidRPr="00567DE2">
        <w:rPr>
          <w:sz w:val="20"/>
          <w:szCs w:val="20"/>
        </w:rPr>
        <w:t xml:space="preserve"> highly uniform product formation. </w:t>
      </w:r>
      <w:r w:rsidR="00D520B1" w:rsidRPr="00567DE2">
        <w:rPr>
          <w:sz w:val="20"/>
          <w:szCs w:val="20"/>
        </w:rPr>
        <w:t>The XRD pattern reveals sharper and</w:t>
      </w:r>
      <w:r w:rsidR="00070637" w:rsidRPr="00567DE2">
        <w:rPr>
          <w:sz w:val="20"/>
          <w:szCs w:val="20"/>
        </w:rPr>
        <w:t xml:space="preserve"> narrower reflexes </w:t>
      </w:r>
      <w:r w:rsidR="00D520B1" w:rsidRPr="00567DE2">
        <w:rPr>
          <w:sz w:val="20"/>
          <w:szCs w:val="20"/>
        </w:rPr>
        <w:t>compared to the solution processed samples, indicating high crystallinity and larger grain domains (</w:t>
      </w:r>
      <w:r w:rsidR="00347A45" w:rsidRPr="00567DE2">
        <w:rPr>
          <w:sz w:val="20"/>
          <w:szCs w:val="20"/>
        </w:rPr>
        <w:t>Fig.</w:t>
      </w:r>
      <w:r w:rsidR="00D520B1" w:rsidRPr="00567DE2">
        <w:rPr>
          <w:sz w:val="20"/>
          <w:szCs w:val="20"/>
        </w:rPr>
        <w:t xml:space="preserve"> 2a)</w:t>
      </w:r>
      <w:r w:rsidR="00070637" w:rsidRPr="00567DE2">
        <w:rPr>
          <w:sz w:val="20"/>
          <w:szCs w:val="20"/>
        </w:rPr>
        <w:t>.</w:t>
      </w:r>
      <w:r w:rsidR="006B35F5" w:rsidRPr="00567DE2">
        <w:rPr>
          <w:sz w:val="20"/>
          <w:szCs w:val="20"/>
        </w:rPr>
        <w:t xml:space="preserve"> This synthesis route is not only rapid and environmentally benign, but its simplicity and minimal waste make it highly attractive for scalable production. </w:t>
      </w:r>
      <w:r w:rsidR="00073719" w:rsidRPr="00567DE2">
        <w:rPr>
          <w:sz w:val="20"/>
          <w:szCs w:val="20"/>
        </w:rPr>
        <w:t>Fig</w:t>
      </w:r>
      <w:r w:rsidR="006B33D7" w:rsidRPr="00567DE2">
        <w:rPr>
          <w:sz w:val="20"/>
          <w:szCs w:val="20"/>
        </w:rPr>
        <w:t>.</w:t>
      </w:r>
      <w:r w:rsidR="00073719" w:rsidRPr="00567DE2">
        <w:rPr>
          <w:sz w:val="20"/>
          <w:szCs w:val="20"/>
        </w:rPr>
        <w:t xml:space="preserve"> S1 shows a comparison between XRD patterns of MAPbI</w:t>
      </w:r>
      <w:r w:rsidR="00073719" w:rsidRPr="00567DE2">
        <w:rPr>
          <w:sz w:val="20"/>
          <w:szCs w:val="20"/>
          <w:vertAlign w:val="subscript"/>
        </w:rPr>
        <w:t>3</w:t>
      </w:r>
      <w:r w:rsidR="00073719" w:rsidRPr="00567DE2">
        <w:rPr>
          <w:sz w:val="20"/>
          <w:szCs w:val="20"/>
        </w:rPr>
        <w:t xml:space="preserve"> in its pristine form (as powder) and after compression into pellets, showing that compression do not cause any peak shift. </w:t>
      </w:r>
      <w:r w:rsidR="002F019C" w:rsidRPr="00567DE2">
        <w:rPr>
          <w:sz w:val="20"/>
          <w:szCs w:val="20"/>
        </w:rPr>
        <w:t xml:space="preserve">To optimize the </w:t>
      </w:r>
      <w:r w:rsidR="00CD6E71" w:rsidRPr="00567DE2">
        <w:rPr>
          <w:sz w:val="20"/>
          <w:szCs w:val="20"/>
        </w:rPr>
        <w:t>synthesis</w:t>
      </w:r>
      <w:r w:rsidR="002F019C" w:rsidRPr="00567DE2">
        <w:rPr>
          <w:sz w:val="20"/>
          <w:szCs w:val="20"/>
        </w:rPr>
        <w:t xml:space="preserve">, we studied the effect </w:t>
      </w:r>
      <w:r w:rsidR="002F019C" w:rsidRPr="00567DE2">
        <w:rPr>
          <w:sz w:val="20"/>
          <w:szCs w:val="20"/>
        </w:rPr>
        <w:lastRenderedPageBreak/>
        <w:t xml:space="preserve">of the BTR ratio, which influences the frequency and intensity of collisions. </w:t>
      </w:r>
      <w:r w:rsidR="00347A45" w:rsidRPr="00567DE2">
        <w:rPr>
          <w:sz w:val="20"/>
          <w:szCs w:val="20"/>
        </w:rPr>
        <w:t>Fig.</w:t>
      </w:r>
      <w:r w:rsidR="002F019C" w:rsidRPr="00567DE2">
        <w:rPr>
          <w:sz w:val="20"/>
          <w:szCs w:val="20"/>
        </w:rPr>
        <w:t xml:space="preserve"> 2b displays diffractograms of compressed MAPb</w:t>
      </w:r>
      <w:r w:rsidR="00B41ADE" w:rsidRPr="00567DE2">
        <w:rPr>
          <w:sz w:val="20"/>
          <w:szCs w:val="20"/>
        </w:rPr>
        <w:t>I</w:t>
      </w:r>
      <w:r w:rsidR="00B41ADE" w:rsidRPr="00567DE2">
        <w:rPr>
          <w:sz w:val="20"/>
          <w:szCs w:val="20"/>
          <w:vertAlign w:val="subscript"/>
        </w:rPr>
        <w:t>3</w:t>
      </w:r>
      <w:r w:rsidR="002F019C" w:rsidRPr="00567DE2">
        <w:rPr>
          <w:sz w:val="20"/>
          <w:szCs w:val="20"/>
        </w:rPr>
        <w:t xml:space="preserve"> powders milled for 10 min at 400 rpm employing different BTR ratios of 5</w:t>
      </w:r>
      <w:r w:rsidR="002E7199" w:rsidRPr="00567DE2">
        <w:rPr>
          <w:sz w:val="20"/>
          <w:szCs w:val="20"/>
        </w:rPr>
        <w:t>:1</w:t>
      </w:r>
      <w:r w:rsidR="002F019C" w:rsidRPr="00567DE2">
        <w:rPr>
          <w:sz w:val="20"/>
          <w:szCs w:val="20"/>
        </w:rPr>
        <w:t>, 10</w:t>
      </w:r>
      <w:r w:rsidR="002E7199" w:rsidRPr="00567DE2">
        <w:rPr>
          <w:sz w:val="20"/>
          <w:szCs w:val="20"/>
        </w:rPr>
        <w:t>:1</w:t>
      </w:r>
      <w:r w:rsidR="007E0274" w:rsidRPr="00567DE2">
        <w:rPr>
          <w:sz w:val="20"/>
          <w:szCs w:val="20"/>
        </w:rPr>
        <w:t xml:space="preserve"> and</w:t>
      </w:r>
      <w:r w:rsidR="002F019C" w:rsidRPr="00567DE2">
        <w:rPr>
          <w:sz w:val="20"/>
          <w:szCs w:val="20"/>
        </w:rPr>
        <w:t xml:space="preserve"> 20</w:t>
      </w:r>
      <w:r w:rsidR="002E7199" w:rsidRPr="00567DE2">
        <w:rPr>
          <w:sz w:val="20"/>
          <w:szCs w:val="20"/>
        </w:rPr>
        <w:t>:1</w:t>
      </w:r>
      <w:r w:rsidR="002F019C" w:rsidRPr="00567DE2">
        <w:rPr>
          <w:sz w:val="20"/>
          <w:szCs w:val="20"/>
        </w:rPr>
        <w:t>. The unreacted fraction of Pb</w:t>
      </w:r>
      <w:r w:rsidR="007E0274" w:rsidRPr="00567DE2">
        <w:rPr>
          <w:sz w:val="20"/>
          <w:szCs w:val="20"/>
        </w:rPr>
        <w:t>I</w:t>
      </w:r>
      <w:r w:rsidR="007E0274" w:rsidRPr="00567DE2">
        <w:rPr>
          <w:sz w:val="20"/>
          <w:szCs w:val="20"/>
          <w:vertAlign w:val="subscript"/>
        </w:rPr>
        <w:t>2</w:t>
      </w:r>
      <w:r w:rsidR="002F019C" w:rsidRPr="00567DE2">
        <w:rPr>
          <w:sz w:val="20"/>
          <w:szCs w:val="20"/>
        </w:rPr>
        <w:t xml:space="preserve"> reduces and finally disappears with increasing BTR ratio, demonstrating that higher ratios facilitate faster conversion. Importantly, the conversion is fully completed for all </w:t>
      </w:r>
      <w:r w:rsidR="002E2444" w:rsidRPr="00567DE2">
        <w:rPr>
          <w:sz w:val="20"/>
          <w:szCs w:val="20"/>
        </w:rPr>
        <w:t xml:space="preserve">BTR </w:t>
      </w:r>
      <w:r w:rsidR="00603C00" w:rsidRPr="00567DE2">
        <w:rPr>
          <w:sz w:val="20"/>
          <w:szCs w:val="20"/>
        </w:rPr>
        <w:t xml:space="preserve">ratios </w:t>
      </w:r>
      <w:r w:rsidR="002E2444" w:rsidRPr="00567DE2">
        <w:rPr>
          <w:sz w:val="20"/>
          <w:szCs w:val="20"/>
        </w:rPr>
        <w:t xml:space="preserve">upon </w:t>
      </w:r>
      <w:r w:rsidR="002F019C" w:rsidRPr="00567DE2">
        <w:rPr>
          <w:sz w:val="20"/>
          <w:szCs w:val="20"/>
        </w:rPr>
        <w:t xml:space="preserve">grinding additional </w:t>
      </w:r>
      <w:r w:rsidR="00B33659" w:rsidRPr="00567DE2">
        <w:rPr>
          <w:sz w:val="20"/>
          <w:szCs w:val="20"/>
        </w:rPr>
        <w:t>2</w:t>
      </w:r>
      <w:r w:rsidR="002F019C" w:rsidRPr="00567DE2">
        <w:rPr>
          <w:sz w:val="20"/>
          <w:szCs w:val="20"/>
        </w:rPr>
        <w:t>0 minutes</w:t>
      </w:r>
      <w:r w:rsidR="00A540F6" w:rsidRPr="00567DE2">
        <w:rPr>
          <w:sz w:val="20"/>
          <w:szCs w:val="20"/>
        </w:rPr>
        <w:t xml:space="preserve">, as shown by XRD patterns in </w:t>
      </w:r>
      <w:r w:rsidR="00347A45" w:rsidRPr="00567DE2">
        <w:rPr>
          <w:sz w:val="20"/>
          <w:szCs w:val="20"/>
        </w:rPr>
        <w:t>Fig.</w:t>
      </w:r>
      <w:r w:rsidR="002F019C" w:rsidRPr="00567DE2">
        <w:rPr>
          <w:sz w:val="20"/>
          <w:szCs w:val="20"/>
        </w:rPr>
        <w:t xml:space="preserve"> </w:t>
      </w:r>
      <w:r w:rsidR="00073719" w:rsidRPr="00567DE2">
        <w:rPr>
          <w:sz w:val="20"/>
          <w:szCs w:val="20"/>
        </w:rPr>
        <w:t xml:space="preserve">S2 </w:t>
      </w:r>
      <w:r w:rsidR="260D8863" w:rsidRPr="00567DE2">
        <w:rPr>
          <w:sz w:val="20"/>
          <w:szCs w:val="20"/>
        </w:rPr>
        <w:t>and S</w:t>
      </w:r>
      <w:r w:rsidR="00073719" w:rsidRPr="00567DE2">
        <w:rPr>
          <w:sz w:val="20"/>
          <w:szCs w:val="20"/>
        </w:rPr>
        <w:t>3</w:t>
      </w:r>
      <w:r w:rsidR="00A540F6" w:rsidRPr="00567DE2">
        <w:rPr>
          <w:sz w:val="20"/>
          <w:szCs w:val="20"/>
        </w:rPr>
        <w:t xml:space="preserve"> and UV-Visible reflectance spectra</w:t>
      </w:r>
      <w:r w:rsidR="00321F50" w:rsidRPr="00567DE2">
        <w:rPr>
          <w:sz w:val="20"/>
          <w:szCs w:val="20"/>
        </w:rPr>
        <w:t xml:space="preserve"> of pellets</w:t>
      </w:r>
      <w:r w:rsidR="00A540F6" w:rsidRPr="00567DE2">
        <w:rPr>
          <w:sz w:val="20"/>
          <w:szCs w:val="20"/>
        </w:rPr>
        <w:t xml:space="preserve"> in Fig. S4</w:t>
      </w:r>
      <w:r w:rsidR="002F019C" w:rsidRPr="00567DE2">
        <w:rPr>
          <w:sz w:val="20"/>
          <w:szCs w:val="20"/>
        </w:rPr>
        <w:t>.</w:t>
      </w:r>
      <w:r w:rsidR="00C46BB7" w:rsidRPr="00567DE2">
        <w:rPr>
          <w:sz w:val="20"/>
          <w:szCs w:val="20"/>
        </w:rPr>
        <w:t xml:space="preserve"> </w:t>
      </w:r>
      <w:r w:rsidR="003B461B" w:rsidRPr="00567DE2">
        <w:rPr>
          <w:sz w:val="20"/>
          <w:szCs w:val="20"/>
        </w:rPr>
        <w:t xml:space="preserve"> </w:t>
      </w:r>
    </w:p>
    <w:p w14:paraId="63198F35" w14:textId="228C9688" w:rsidR="001673E7" w:rsidRDefault="001673E7" w:rsidP="5B9C776E">
      <w:pPr>
        <w:keepNext/>
        <w:adjustRightInd w:val="0"/>
        <w:snapToGrid w:val="0"/>
        <w:spacing w:line="360" w:lineRule="auto"/>
        <w:jc w:val="both"/>
        <w:rPr>
          <w:noProof/>
        </w:rPr>
      </w:pPr>
      <w:r>
        <w:rPr>
          <w:noProof/>
        </w:rPr>
        <w:drawing>
          <wp:inline distT="0" distB="0" distL="0" distR="0" wp14:anchorId="0677A5D8" wp14:editId="771813F5">
            <wp:extent cx="5760720" cy="4273550"/>
            <wp:effectExtent l="0" t="0" r="0" b="0"/>
            <wp:docPr id="1114935306" name="Picture 2"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35306" name="Picture 2" descr="A graph of a graph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273550"/>
                    </a:xfrm>
                    <a:prstGeom prst="rect">
                      <a:avLst/>
                    </a:prstGeom>
                  </pic:spPr>
                </pic:pic>
              </a:graphicData>
            </a:graphic>
          </wp:inline>
        </w:drawing>
      </w:r>
    </w:p>
    <w:p w14:paraId="49F4E538" w14:textId="020DB65C" w:rsidR="00315591" w:rsidRPr="00567DE2" w:rsidRDefault="238A3083" w:rsidP="5B9C776E">
      <w:pPr>
        <w:keepNext/>
        <w:adjustRightInd w:val="0"/>
        <w:snapToGrid w:val="0"/>
        <w:spacing w:line="360" w:lineRule="auto"/>
        <w:jc w:val="both"/>
        <w:rPr>
          <w:sz w:val="16"/>
          <w:szCs w:val="16"/>
        </w:rPr>
      </w:pPr>
      <w:r w:rsidRPr="00567DE2">
        <w:rPr>
          <w:sz w:val="16"/>
          <w:szCs w:val="16"/>
        </w:rPr>
        <w:t xml:space="preserve">Fig. </w:t>
      </w:r>
      <w:r w:rsidR="6E3674AC" w:rsidRPr="00567DE2">
        <w:rPr>
          <w:sz w:val="16"/>
          <w:szCs w:val="16"/>
        </w:rPr>
        <w:t>2</w:t>
      </w:r>
      <w:r w:rsidRPr="00567DE2">
        <w:rPr>
          <w:sz w:val="16"/>
          <w:szCs w:val="16"/>
        </w:rPr>
        <w:t xml:space="preserve">: </w:t>
      </w:r>
      <w:r w:rsidR="62ED4F49" w:rsidRPr="00567DE2">
        <w:rPr>
          <w:sz w:val="16"/>
          <w:szCs w:val="16"/>
        </w:rPr>
        <w:t xml:space="preserve">a) </w:t>
      </w:r>
      <w:r w:rsidR="6497D787" w:rsidRPr="00567DE2">
        <w:rPr>
          <w:sz w:val="16"/>
          <w:szCs w:val="16"/>
        </w:rPr>
        <w:t>XRD</w:t>
      </w:r>
      <w:r w:rsidR="020F84E2" w:rsidRPr="00567DE2">
        <w:rPr>
          <w:sz w:val="16"/>
          <w:szCs w:val="16"/>
        </w:rPr>
        <w:t xml:space="preserve"> patter</w:t>
      </w:r>
      <w:r w:rsidR="7CCC4B53" w:rsidRPr="00567DE2">
        <w:rPr>
          <w:sz w:val="16"/>
          <w:szCs w:val="16"/>
        </w:rPr>
        <w:t>n</w:t>
      </w:r>
      <w:r w:rsidR="001A9CFA" w:rsidRPr="00567DE2">
        <w:rPr>
          <w:sz w:val="16"/>
          <w:szCs w:val="16"/>
        </w:rPr>
        <w:t xml:space="preserve"> of </w:t>
      </w:r>
      <w:r w:rsidRPr="00567DE2">
        <w:rPr>
          <w:sz w:val="16"/>
          <w:szCs w:val="16"/>
        </w:rPr>
        <w:t>compressed powder</w:t>
      </w:r>
      <w:r w:rsidR="5E422977" w:rsidRPr="00567DE2">
        <w:rPr>
          <w:sz w:val="16"/>
          <w:szCs w:val="16"/>
        </w:rPr>
        <w:t xml:space="preserve"> </w:t>
      </w:r>
      <w:r w:rsidR="17430F4A" w:rsidRPr="00567DE2">
        <w:rPr>
          <w:sz w:val="16"/>
          <w:szCs w:val="16"/>
        </w:rPr>
        <w:t>s</w:t>
      </w:r>
      <w:r w:rsidR="5E422977" w:rsidRPr="00567DE2">
        <w:rPr>
          <w:sz w:val="16"/>
          <w:szCs w:val="16"/>
        </w:rPr>
        <w:t>amples</w:t>
      </w:r>
      <w:r w:rsidRPr="00567DE2">
        <w:rPr>
          <w:sz w:val="16"/>
          <w:szCs w:val="16"/>
        </w:rPr>
        <w:t xml:space="preserve"> </w:t>
      </w:r>
      <w:r w:rsidR="088DEE40" w:rsidRPr="00567DE2">
        <w:rPr>
          <w:sz w:val="16"/>
          <w:szCs w:val="16"/>
        </w:rPr>
        <w:t>obtain</w:t>
      </w:r>
      <w:r w:rsidRPr="00567DE2">
        <w:rPr>
          <w:sz w:val="16"/>
          <w:szCs w:val="16"/>
        </w:rPr>
        <w:t xml:space="preserve">ed </w:t>
      </w:r>
      <w:r w:rsidR="005086D4" w:rsidRPr="00567DE2">
        <w:rPr>
          <w:sz w:val="16"/>
          <w:szCs w:val="16"/>
        </w:rPr>
        <w:t>via</w:t>
      </w:r>
      <w:r w:rsidR="12D2FC78" w:rsidRPr="00567DE2">
        <w:rPr>
          <w:sz w:val="16"/>
          <w:szCs w:val="16"/>
        </w:rPr>
        <w:t xml:space="preserve"> precipitation of MAPbI</w:t>
      </w:r>
      <w:r w:rsidR="12D2FC78" w:rsidRPr="00567DE2">
        <w:rPr>
          <w:sz w:val="16"/>
          <w:szCs w:val="16"/>
          <w:vertAlign w:val="subscript"/>
        </w:rPr>
        <w:t>3</w:t>
      </w:r>
      <w:r w:rsidRPr="00567DE2">
        <w:rPr>
          <w:sz w:val="16"/>
          <w:szCs w:val="16"/>
        </w:rPr>
        <w:t xml:space="preserve"> </w:t>
      </w:r>
      <w:r w:rsidR="4A261315" w:rsidRPr="00567DE2">
        <w:rPr>
          <w:sz w:val="16"/>
          <w:szCs w:val="16"/>
        </w:rPr>
        <w:t>from PbI</w:t>
      </w:r>
      <w:r w:rsidR="4A261315" w:rsidRPr="00567DE2">
        <w:rPr>
          <w:sz w:val="16"/>
          <w:szCs w:val="16"/>
          <w:vertAlign w:val="subscript"/>
        </w:rPr>
        <w:t>2</w:t>
      </w:r>
      <w:r w:rsidR="4A261315" w:rsidRPr="00567DE2">
        <w:rPr>
          <w:sz w:val="16"/>
          <w:szCs w:val="16"/>
        </w:rPr>
        <w:t xml:space="preserve"> (</w:t>
      </w:r>
      <w:r w:rsidR="1A9C3055" w:rsidRPr="00567DE2">
        <w:rPr>
          <w:sz w:val="16"/>
          <w:szCs w:val="16"/>
        </w:rPr>
        <w:t xml:space="preserve">Precipitation </w:t>
      </w:r>
      <w:r w:rsidR="4A261315" w:rsidRPr="00567DE2">
        <w:rPr>
          <w:sz w:val="16"/>
          <w:szCs w:val="16"/>
        </w:rPr>
        <w:t>A</w:t>
      </w:r>
      <w:proofErr w:type="gramStart"/>
      <w:r w:rsidR="4A261315" w:rsidRPr="00567DE2">
        <w:rPr>
          <w:sz w:val="16"/>
          <w:szCs w:val="16"/>
        </w:rPr>
        <w:t>)</w:t>
      </w:r>
      <w:r w:rsidR="68E7275A" w:rsidRPr="00567DE2">
        <w:rPr>
          <w:sz w:val="16"/>
          <w:szCs w:val="16"/>
        </w:rPr>
        <w:t>,</w:t>
      </w:r>
      <w:r w:rsidR="4A261315" w:rsidRPr="00567DE2">
        <w:rPr>
          <w:sz w:val="16"/>
          <w:szCs w:val="16"/>
        </w:rPr>
        <w:t xml:space="preserve">  PbI</w:t>
      </w:r>
      <w:proofErr w:type="gramEnd"/>
      <w:r w:rsidR="4A261315" w:rsidRPr="00567DE2">
        <w:rPr>
          <w:sz w:val="16"/>
          <w:szCs w:val="16"/>
          <w:vertAlign w:val="subscript"/>
        </w:rPr>
        <w:t>2</w:t>
      </w:r>
      <w:r w:rsidR="204D4F0D" w:rsidRPr="00567DE2">
        <w:rPr>
          <w:sz w:val="16"/>
          <w:szCs w:val="16"/>
        </w:rPr>
        <w:t>(DMSO)</w:t>
      </w:r>
      <w:r w:rsidR="204D4F0D" w:rsidRPr="00567DE2">
        <w:rPr>
          <w:sz w:val="16"/>
          <w:szCs w:val="16"/>
          <w:vertAlign w:val="subscript"/>
        </w:rPr>
        <w:t>2</w:t>
      </w:r>
      <w:r w:rsidR="204D4F0D" w:rsidRPr="00567DE2">
        <w:rPr>
          <w:sz w:val="16"/>
          <w:szCs w:val="16"/>
        </w:rPr>
        <w:t xml:space="preserve"> </w:t>
      </w:r>
      <w:r w:rsidR="26B15A6A" w:rsidRPr="00567DE2">
        <w:rPr>
          <w:sz w:val="16"/>
          <w:szCs w:val="16"/>
        </w:rPr>
        <w:t xml:space="preserve">(Precipitation B) </w:t>
      </w:r>
      <w:r w:rsidR="204D4F0D" w:rsidRPr="00567DE2">
        <w:rPr>
          <w:sz w:val="16"/>
          <w:szCs w:val="16"/>
        </w:rPr>
        <w:t>in MAI solution</w:t>
      </w:r>
      <w:r w:rsidR="76B1BCA7" w:rsidRPr="00567DE2">
        <w:rPr>
          <w:sz w:val="16"/>
          <w:szCs w:val="16"/>
        </w:rPr>
        <w:t>s of IPA</w:t>
      </w:r>
      <w:r w:rsidR="3F1C9BAA" w:rsidRPr="00567DE2">
        <w:rPr>
          <w:sz w:val="16"/>
          <w:szCs w:val="16"/>
        </w:rPr>
        <w:t xml:space="preserve"> and mechanochemical route</w:t>
      </w:r>
      <w:r w:rsidR="3955BC63" w:rsidRPr="00567DE2">
        <w:rPr>
          <w:sz w:val="16"/>
          <w:szCs w:val="16"/>
        </w:rPr>
        <w:t xml:space="preserve">. </w:t>
      </w:r>
      <w:r w:rsidR="62ED4F49" w:rsidRPr="00567DE2">
        <w:rPr>
          <w:sz w:val="16"/>
          <w:szCs w:val="16"/>
        </w:rPr>
        <w:t xml:space="preserve">b) </w:t>
      </w:r>
      <w:r w:rsidR="61612132" w:rsidRPr="00567DE2">
        <w:rPr>
          <w:sz w:val="16"/>
          <w:szCs w:val="16"/>
        </w:rPr>
        <w:t>XRD patterns of</w:t>
      </w:r>
      <w:r w:rsidR="3DB7C799" w:rsidRPr="00567DE2">
        <w:rPr>
          <w:sz w:val="16"/>
          <w:szCs w:val="16"/>
        </w:rPr>
        <w:t xml:space="preserve"> compressed </w:t>
      </w:r>
      <w:r w:rsidR="61612132" w:rsidRPr="00567DE2">
        <w:rPr>
          <w:sz w:val="16"/>
          <w:szCs w:val="16"/>
        </w:rPr>
        <w:t>MAPbI</w:t>
      </w:r>
      <w:r w:rsidR="61612132" w:rsidRPr="00567DE2">
        <w:rPr>
          <w:sz w:val="16"/>
          <w:szCs w:val="16"/>
          <w:vertAlign w:val="subscript"/>
        </w:rPr>
        <w:t>3</w:t>
      </w:r>
      <w:r w:rsidR="61612132" w:rsidRPr="00567DE2">
        <w:rPr>
          <w:sz w:val="16"/>
          <w:szCs w:val="16"/>
        </w:rPr>
        <w:t xml:space="preserve"> </w:t>
      </w:r>
      <w:r w:rsidR="3DB7C799" w:rsidRPr="00567DE2">
        <w:rPr>
          <w:sz w:val="16"/>
          <w:szCs w:val="16"/>
        </w:rPr>
        <w:t>powder obtained grinding at</w:t>
      </w:r>
      <w:r w:rsidR="13FA8F66" w:rsidRPr="00567DE2">
        <w:rPr>
          <w:sz w:val="16"/>
          <w:szCs w:val="16"/>
        </w:rPr>
        <w:t xml:space="preserve"> 400 rpm for 10 minutes at varied BTR ratios of 20:1, 10:1 and 5:1</w:t>
      </w:r>
      <w:r w:rsidR="6F807369" w:rsidRPr="00567DE2">
        <w:rPr>
          <w:sz w:val="16"/>
          <w:szCs w:val="16"/>
        </w:rPr>
        <w:t>.</w:t>
      </w:r>
      <w:r w:rsidR="2E0C0AD7" w:rsidRPr="00567DE2">
        <w:rPr>
          <w:sz w:val="16"/>
          <w:szCs w:val="16"/>
        </w:rPr>
        <w:t xml:space="preserve"> </w:t>
      </w:r>
      <w:r w:rsidR="61612132" w:rsidRPr="00567DE2">
        <w:rPr>
          <w:sz w:val="16"/>
          <w:szCs w:val="16"/>
        </w:rPr>
        <w:t>c) XRD patterns</w:t>
      </w:r>
      <w:r w:rsidR="4846701E" w:rsidRPr="00567DE2">
        <w:rPr>
          <w:sz w:val="16"/>
          <w:szCs w:val="16"/>
        </w:rPr>
        <w:t xml:space="preserve"> </w:t>
      </w:r>
      <w:r w:rsidR="72D0EABB" w:rsidRPr="00567DE2">
        <w:rPr>
          <w:sz w:val="16"/>
          <w:szCs w:val="16"/>
        </w:rPr>
        <w:t>of</w:t>
      </w:r>
      <w:r w:rsidR="6EDCB67E" w:rsidRPr="00567DE2">
        <w:rPr>
          <w:sz w:val="16"/>
          <w:szCs w:val="16"/>
        </w:rPr>
        <w:t xml:space="preserve"> MAP</w:t>
      </w:r>
      <w:r w:rsidR="4A5FFEC0" w:rsidRPr="00567DE2">
        <w:rPr>
          <w:sz w:val="16"/>
          <w:szCs w:val="16"/>
        </w:rPr>
        <w:t>b</w:t>
      </w:r>
      <w:r w:rsidR="6EDCB67E" w:rsidRPr="00567DE2">
        <w:rPr>
          <w:sz w:val="16"/>
          <w:szCs w:val="16"/>
        </w:rPr>
        <w:t>I</w:t>
      </w:r>
      <w:r w:rsidR="6EDCB67E" w:rsidRPr="00567DE2">
        <w:rPr>
          <w:sz w:val="16"/>
          <w:szCs w:val="16"/>
          <w:vertAlign w:val="subscript"/>
        </w:rPr>
        <w:t>3</w:t>
      </w:r>
      <w:r w:rsidR="6EDCB67E" w:rsidRPr="00567DE2">
        <w:rPr>
          <w:sz w:val="16"/>
          <w:szCs w:val="16"/>
        </w:rPr>
        <w:t xml:space="preserve"> </w:t>
      </w:r>
      <w:r w:rsidR="05909B40" w:rsidRPr="00567DE2">
        <w:rPr>
          <w:sz w:val="16"/>
          <w:szCs w:val="16"/>
        </w:rPr>
        <w:t>powder gr</w:t>
      </w:r>
      <w:r w:rsidR="665F4F3B" w:rsidRPr="00567DE2">
        <w:rPr>
          <w:sz w:val="16"/>
          <w:szCs w:val="16"/>
        </w:rPr>
        <w:t>ound</w:t>
      </w:r>
      <w:r w:rsidR="05909B40" w:rsidRPr="00567DE2">
        <w:rPr>
          <w:sz w:val="16"/>
          <w:szCs w:val="16"/>
        </w:rPr>
        <w:t xml:space="preserve"> at 400 rpm and </w:t>
      </w:r>
      <w:r w:rsidR="52914E3A" w:rsidRPr="00567DE2">
        <w:rPr>
          <w:sz w:val="16"/>
          <w:szCs w:val="16"/>
        </w:rPr>
        <w:t xml:space="preserve">d) </w:t>
      </w:r>
      <w:r w:rsidR="05909B40" w:rsidRPr="00567DE2">
        <w:rPr>
          <w:sz w:val="16"/>
          <w:szCs w:val="16"/>
        </w:rPr>
        <w:t xml:space="preserve">800 rpm </w:t>
      </w:r>
      <w:r w:rsidR="52914E3A" w:rsidRPr="00567DE2">
        <w:rPr>
          <w:sz w:val="16"/>
          <w:szCs w:val="16"/>
        </w:rPr>
        <w:t>at</w:t>
      </w:r>
      <w:r w:rsidR="6EDCB67E" w:rsidRPr="00567DE2">
        <w:rPr>
          <w:sz w:val="16"/>
          <w:szCs w:val="16"/>
        </w:rPr>
        <w:t xml:space="preserve"> 1-minute intervals</w:t>
      </w:r>
      <w:r w:rsidR="41D6E84A" w:rsidRPr="00567DE2">
        <w:rPr>
          <w:sz w:val="16"/>
          <w:szCs w:val="16"/>
        </w:rPr>
        <w:t xml:space="preserve"> of grinding time</w:t>
      </w:r>
      <w:r w:rsidR="11AA25E6" w:rsidRPr="00567DE2">
        <w:rPr>
          <w:sz w:val="16"/>
          <w:szCs w:val="16"/>
        </w:rPr>
        <w:t>.</w:t>
      </w:r>
      <w:r w:rsidR="52914E3A" w:rsidRPr="00567DE2">
        <w:rPr>
          <w:sz w:val="16"/>
          <w:szCs w:val="16"/>
        </w:rPr>
        <w:t xml:space="preserve"> </w:t>
      </w:r>
      <w:r w:rsidR="21C58830" w:rsidRPr="00567DE2">
        <w:rPr>
          <w:sz w:val="16"/>
          <w:szCs w:val="16"/>
        </w:rPr>
        <w:t>The r</w:t>
      </w:r>
      <w:r w:rsidR="799C3DE5" w:rsidRPr="00567DE2">
        <w:rPr>
          <w:sz w:val="16"/>
          <w:szCs w:val="16"/>
        </w:rPr>
        <w:t>eference</w:t>
      </w:r>
      <w:r w:rsidR="3EA9BF69" w:rsidRPr="00567DE2">
        <w:rPr>
          <w:sz w:val="16"/>
          <w:szCs w:val="16"/>
        </w:rPr>
        <w:t xml:space="preserve"> </w:t>
      </w:r>
      <w:r w:rsidR="709DAC12" w:rsidRPr="00567DE2">
        <w:rPr>
          <w:sz w:val="16"/>
          <w:szCs w:val="16"/>
        </w:rPr>
        <w:t xml:space="preserve">XRD </w:t>
      </w:r>
      <w:r w:rsidR="021E6AFB" w:rsidRPr="00567DE2">
        <w:rPr>
          <w:sz w:val="16"/>
          <w:szCs w:val="16"/>
        </w:rPr>
        <w:t xml:space="preserve">patterns </w:t>
      </w:r>
      <w:r w:rsidR="6749B70B" w:rsidRPr="00567DE2">
        <w:rPr>
          <w:sz w:val="16"/>
          <w:szCs w:val="16"/>
        </w:rPr>
        <w:t xml:space="preserve">of </w:t>
      </w:r>
      <w:r w:rsidR="799C3DE5" w:rsidRPr="00567DE2">
        <w:rPr>
          <w:sz w:val="16"/>
          <w:szCs w:val="16"/>
        </w:rPr>
        <w:t>tetragonal MAPbI</w:t>
      </w:r>
      <w:r w:rsidR="799C3DE5" w:rsidRPr="00567DE2">
        <w:rPr>
          <w:sz w:val="16"/>
          <w:szCs w:val="16"/>
          <w:vertAlign w:val="subscript"/>
        </w:rPr>
        <w:t>3</w:t>
      </w:r>
      <w:r w:rsidR="799C3DE5" w:rsidRPr="00567DE2">
        <w:rPr>
          <w:sz w:val="16"/>
          <w:szCs w:val="16"/>
        </w:rPr>
        <w:t xml:space="preserve"> (COD: 4124388) and its inorganic precursor PbI</w:t>
      </w:r>
      <w:r w:rsidR="799C3DE5" w:rsidRPr="00567DE2">
        <w:rPr>
          <w:sz w:val="16"/>
          <w:szCs w:val="16"/>
          <w:vertAlign w:val="subscript"/>
        </w:rPr>
        <w:t>2</w:t>
      </w:r>
      <w:r w:rsidR="799C3DE5" w:rsidRPr="00567DE2">
        <w:rPr>
          <w:sz w:val="16"/>
          <w:szCs w:val="16"/>
        </w:rPr>
        <w:t xml:space="preserve"> (COD: </w:t>
      </w:r>
      <w:r w:rsidR="001809C6" w:rsidRPr="00567DE2">
        <w:rPr>
          <w:sz w:val="16"/>
          <w:szCs w:val="16"/>
        </w:rPr>
        <w:t>9</w:t>
      </w:r>
      <w:r w:rsidR="005E4BAF" w:rsidRPr="00567DE2">
        <w:rPr>
          <w:sz w:val="16"/>
          <w:szCs w:val="16"/>
        </w:rPr>
        <w:t>009114</w:t>
      </w:r>
      <w:r w:rsidR="799C3DE5" w:rsidRPr="00567DE2">
        <w:rPr>
          <w:sz w:val="16"/>
          <w:szCs w:val="16"/>
        </w:rPr>
        <w:t>)</w:t>
      </w:r>
      <w:r w:rsidR="009A74A4" w:rsidRPr="00567DE2">
        <w:rPr>
          <w:sz w:val="16"/>
          <w:szCs w:val="16"/>
        </w:rPr>
        <w:t xml:space="preserve"> </w:t>
      </w:r>
      <w:r w:rsidR="1D47BF76" w:rsidRPr="00567DE2">
        <w:rPr>
          <w:sz w:val="16"/>
          <w:szCs w:val="16"/>
        </w:rPr>
        <w:t>are also shown</w:t>
      </w:r>
      <w:r w:rsidR="009A74A4" w:rsidRPr="00567DE2">
        <w:rPr>
          <w:sz w:val="16"/>
          <w:szCs w:val="16"/>
        </w:rPr>
        <w:t>.</w:t>
      </w:r>
      <w:r w:rsidR="00AC4D81" w:rsidRPr="00567DE2">
        <w:rPr>
          <w:sz w:val="16"/>
          <w:szCs w:val="16"/>
        </w:rPr>
        <w:fldChar w:fldCharType="begin"/>
      </w:r>
      <w:r w:rsidR="00AC4D81" w:rsidRPr="00567DE2">
        <w:rPr>
          <w:sz w:val="16"/>
          <w:szCs w:val="16"/>
        </w:rPr>
        <w:instrText xml:space="preserve"> ADDIN ZOTERO_ITEM CSL_CITATION {"citationID":"h5VH9d0u","properties":{"formattedCitation":"\\super 50,51\\nosupersub{}","plainCitation":"50,51","noteIndex":0},"citationItems":[{"id":121,"uris":["http://zotero.org/users/local/CB4NcCVz/items/Z3SNT6A9"],"itemData":{"id":121,"type":"article-journal","abstract":"The dynamic optical properties of perovskite CH3NH3PbI3 single crystals were studied by means of time-resolved photoluminescence (PL) spectroscopy at room temperature. The PL peak under one-photon excitation exhibits a red-shift with elapsing time, while two-photon PL is time-independent and appears at lower energy levels. The low-energy two-photon PL can be attributed to emissions from the localized states because of strong band-to-band absorption and photon re-absorption of the emitted light in the interior region. We revealed that the PL behaviors can be explained by the diffusion of photocarriers generated in the near-surface region to the interior region. The excitation fluence dependence of the one-photon PL dynamics is also discussed in terms of the electron–hole radiative recombination and carrier diffusion effects.","container-title":"Journal of the American Chemical Society","DOI":"10.1021/jacs.5b04503","ISSN":"0002-7863","issue":"33","journalAbbreviation":"J. Am. Chem. Soc.","note":"publisher: American Chemical Society","page":"10456-10459","source":"ACS Publications","title":"Dynamic Optical Properties of CH3NH3PbI3 Single Crystals As Revealed by One- and Two-Photon Excited Photoluminescence Measurements","volume":"137","author":[{"family":"Yamada","given":"Yasuhiro"},{"family":"Yamada","given":"Takumi"},{"family":"Phuong","given":"Le Quang"},{"family":"Maruyama","given":"Naoki"},{"family":"Nishimura","given":"Hidetaka"},{"family":"Wakamiya","given":"Atsushi"},{"family":"Murata","given":"Yasujiro"},{"family":"Kanemitsu","given":"Yoshihiko"}],"issued":{"date-parts":[["2015",8,26]]}}},{"id":119,"uris":["http://zotero.org/users/local/CB4NcCVz/items/I5CDV3E4"],"itemData":{"id":119,"type":"book","language":"en","note":"Google-Books-ID: s1SmvwEACAAJ","number-of-pages":"490","publisher":"Interscience Publishers","source":"Google Books","title":"Crystal Structures","author":[{"family":"Wyckoff","given":"Ralph Walter Graystone"}],"issued":{"date-parts":[["1963"]]}}}],"schema":"https://github.com/citation-style-language/schema/raw/master/csl-citation.json"} </w:instrText>
      </w:r>
      <w:r w:rsidR="00AC4D81" w:rsidRPr="00567DE2">
        <w:rPr>
          <w:sz w:val="16"/>
          <w:szCs w:val="16"/>
        </w:rPr>
        <w:fldChar w:fldCharType="separate"/>
      </w:r>
      <w:r w:rsidR="00AC4D81" w:rsidRPr="00567DE2">
        <w:rPr>
          <w:kern w:val="0"/>
          <w:sz w:val="16"/>
          <w:szCs w:val="16"/>
          <w:vertAlign w:val="superscript"/>
        </w:rPr>
        <w:t>50,51</w:t>
      </w:r>
      <w:r w:rsidR="00AC4D81" w:rsidRPr="00567DE2">
        <w:rPr>
          <w:sz w:val="16"/>
          <w:szCs w:val="16"/>
        </w:rPr>
        <w:fldChar w:fldCharType="end"/>
      </w:r>
      <w:r w:rsidR="32B39F73" w:rsidRPr="00567DE2">
        <w:rPr>
          <w:sz w:val="16"/>
          <w:szCs w:val="16"/>
        </w:rPr>
        <w:t>Reflexes of the MA</w:t>
      </w:r>
      <w:r w:rsidR="32B39F73" w:rsidRPr="00567DE2">
        <w:rPr>
          <w:sz w:val="16"/>
          <w:szCs w:val="16"/>
          <w:vertAlign w:val="subscript"/>
        </w:rPr>
        <w:t>4</w:t>
      </w:r>
      <w:r w:rsidR="32B39F73" w:rsidRPr="00567DE2">
        <w:rPr>
          <w:sz w:val="16"/>
          <w:szCs w:val="16"/>
        </w:rPr>
        <w:t>PbI</w:t>
      </w:r>
      <w:r w:rsidR="32B39F73" w:rsidRPr="00567DE2">
        <w:rPr>
          <w:sz w:val="16"/>
          <w:szCs w:val="16"/>
          <w:vertAlign w:val="subscript"/>
        </w:rPr>
        <w:t>6</w:t>
      </w:r>
      <w:r w:rsidR="32B39F73" w:rsidRPr="00567DE2">
        <w:rPr>
          <w:sz w:val="16"/>
          <w:szCs w:val="16"/>
        </w:rPr>
        <w:t xml:space="preserve"> intermediate are marked by an asterisk (*).</w:t>
      </w:r>
      <w:r w:rsidR="00416D76" w:rsidRPr="00567DE2">
        <w:rPr>
          <w:sz w:val="16"/>
          <w:szCs w:val="16"/>
        </w:rPr>
        <w:fldChar w:fldCharType="begin"/>
      </w:r>
      <w:r w:rsidR="00416D76" w:rsidRPr="00567DE2">
        <w:rPr>
          <w:sz w:val="16"/>
          <w:szCs w:val="16"/>
        </w:rPr>
        <w:instrText xml:space="preserve"> ADDIN ZOTERO_ITEM CSL_CITATION {"citationID":"BZRviEkw","properties":{"formattedCitation":"\\super 52\\nosupersub{}","plainCitation":"52","noteIndex":0},"citationItems":[{"id":492,"uris":["http://zotero.org/users/local/CB4NcCVz/items/NEK8Z9DK"],"itemData</w:instrText>
      </w:r>
      <w:r w:rsidR="00416D76" w:rsidRPr="00567DE2">
        <w:rPr>
          <w:rFonts w:hint="eastAsia"/>
          <w:sz w:val="16"/>
          <w:szCs w:val="16"/>
        </w:rPr>
        <w:instrText>":{"id":492,"type":"article-journal","abstract":"Abstract\n            Developing materials that are capable of switching the luminescence in response to a stimuli in solid</w:instrText>
      </w:r>
      <w:r w:rsidR="00416D76" w:rsidRPr="00567DE2">
        <w:rPr>
          <w:rFonts w:hint="eastAsia"/>
          <w:sz w:val="16"/>
          <w:szCs w:val="16"/>
        </w:rPr>
        <w:instrText>‐</w:instrText>
      </w:r>
      <w:r w:rsidR="00416D76" w:rsidRPr="00567DE2">
        <w:rPr>
          <w:rFonts w:hint="eastAsia"/>
          <w:sz w:val="16"/>
          <w:szCs w:val="16"/>
        </w:rPr>
        <w:instrText>state are highly desirable for advanced anticounterfieting applications. Herein, we report 0D mixed halide perovskite</w:instrText>
      </w:r>
      <w:r w:rsidR="00416D76" w:rsidRPr="00567DE2">
        <w:rPr>
          <w:rFonts w:hint="eastAsia"/>
          <w:sz w:val="16"/>
          <w:szCs w:val="16"/>
        </w:rPr>
        <w:instrText>‐</w:instrText>
      </w:r>
      <w:r w:rsidR="00416D76" w:rsidRPr="00567DE2">
        <w:rPr>
          <w:rFonts w:hint="eastAsia"/>
          <w:sz w:val="16"/>
          <w:szCs w:val="16"/>
        </w:rPr>
        <w:instrText>related structures (0D</w:instrText>
      </w:r>
      <w:r w:rsidR="00416D76" w:rsidRPr="00567DE2">
        <w:rPr>
          <w:rFonts w:hint="eastAsia"/>
          <w:sz w:val="16"/>
          <w:szCs w:val="16"/>
        </w:rPr>
        <w:instrText>‐</w:instrText>
      </w:r>
      <w:r w:rsidR="00416D76" w:rsidRPr="00567DE2">
        <w:rPr>
          <w:rFonts w:hint="eastAsia"/>
          <w:sz w:val="16"/>
          <w:szCs w:val="16"/>
        </w:rPr>
        <w:instrText>MHs) that undergo reversible phase transformation in the presence of humidity, which results in the rapid and reversible luminescence color switching from green to red. It is found that selective ion exclusion takes place in the presence of humidity, which results in the formation of either iodide</w:instrText>
      </w:r>
      <w:r w:rsidR="00416D76" w:rsidRPr="00567DE2">
        <w:rPr>
          <w:rFonts w:hint="eastAsia"/>
          <w:sz w:val="16"/>
          <w:szCs w:val="16"/>
        </w:rPr>
        <w:instrText>‐</w:instrText>
      </w:r>
      <w:r w:rsidR="00416D76" w:rsidRPr="00567DE2">
        <w:rPr>
          <w:rFonts w:hint="eastAsia"/>
          <w:sz w:val="16"/>
          <w:szCs w:val="16"/>
        </w:rPr>
        <w:instrText>rich 3D perovskite or bromide</w:instrText>
      </w:r>
      <w:r w:rsidR="00416D76" w:rsidRPr="00567DE2">
        <w:rPr>
          <w:rFonts w:hint="eastAsia"/>
          <w:sz w:val="16"/>
          <w:szCs w:val="16"/>
        </w:rPr>
        <w:instrText>‐</w:instrText>
      </w:r>
      <w:r w:rsidR="00416D76" w:rsidRPr="00567DE2">
        <w:rPr>
          <w:rFonts w:hint="eastAsia"/>
          <w:sz w:val="16"/>
          <w:szCs w:val="16"/>
        </w:rPr>
        <w:instrText>rich 3D perovskite. Iodide</w:instrText>
      </w:r>
      <w:r w:rsidR="00416D76" w:rsidRPr="00567DE2">
        <w:rPr>
          <w:rFonts w:hint="eastAsia"/>
          <w:sz w:val="16"/>
          <w:szCs w:val="16"/>
        </w:rPr>
        <w:instrText>‐</w:instrText>
      </w:r>
      <w:r w:rsidR="00416D76" w:rsidRPr="00567DE2">
        <w:rPr>
          <w:rFonts w:hint="eastAsia"/>
          <w:sz w:val="16"/>
          <w:szCs w:val="16"/>
        </w:rPr>
        <w:instrText>rich 3D perovskite is obtained under high humid conditions with surrounding humidity greater than 60%RH, and bromide</w:instrText>
      </w:r>
      <w:r w:rsidR="00416D76" w:rsidRPr="00567DE2">
        <w:rPr>
          <w:rFonts w:hint="eastAsia"/>
          <w:sz w:val="16"/>
          <w:szCs w:val="16"/>
        </w:rPr>
        <w:instrText>‐</w:instrText>
      </w:r>
      <w:r w:rsidR="00416D76" w:rsidRPr="00567DE2">
        <w:rPr>
          <w:rFonts w:hint="eastAsia"/>
          <w:sz w:val="16"/>
          <w:szCs w:val="16"/>
        </w:rPr>
        <w:instrText>rich 3D perovskite is obtained under low humid conditions with humidity less than 30%RH. This is attributed to the exclusion of MABr owing to its higher solubility in water at room temperature. As long as the reservoir of MAX is present, the decomposition of the 3D</w:instrText>
      </w:r>
      <w:r w:rsidR="00416D76" w:rsidRPr="00567DE2">
        <w:rPr>
          <w:rFonts w:hint="eastAsia"/>
          <w:sz w:val="16"/>
          <w:szCs w:val="16"/>
        </w:rPr>
        <w:instrText>‐</w:instrText>
      </w:r>
      <w:r w:rsidR="00416D76" w:rsidRPr="00567DE2">
        <w:rPr>
          <w:rFonts w:hint="eastAsia"/>
          <w:sz w:val="16"/>
          <w:szCs w:val="16"/>
        </w:rPr>
        <w:instrText xml:space="preserve"> perovskite does not occur, and the reversible transformation and multicolor tunable luminescence is observed. Furthermore, flexible, free</w:instrText>
      </w:r>
      <w:r w:rsidR="00416D76" w:rsidRPr="00567DE2">
        <w:rPr>
          <w:rFonts w:hint="eastAsia"/>
          <w:sz w:val="16"/>
          <w:szCs w:val="16"/>
        </w:rPr>
        <w:instrText>‐</w:instrText>
      </w:r>
      <w:r w:rsidR="00416D76" w:rsidRPr="00567DE2">
        <w:rPr>
          <w:rFonts w:hint="eastAsia"/>
          <w:sz w:val="16"/>
          <w:szCs w:val="16"/>
        </w:rPr>
        <w:instrText>standing films using a composite of PVDF and 0D MH is created which are stable in water and can be used for anti</w:instrText>
      </w:r>
      <w:r w:rsidR="00416D76" w:rsidRPr="00567DE2">
        <w:rPr>
          <w:rFonts w:hint="eastAsia"/>
          <w:sz w:val="16"/>
          <w:szCs w:val="16"/>
        </w:rPr>
        <w:instrText>‐</w:instrText>
      </w:r>
      <w:r w:rsidR="00416D76" w:rsidRPr="00567DE2">
        <w:rPr>
          <w:rFonts w:hint="eastAsia"/>
          <w:sz w:val="16"/>
          <w:szCs w:val="16"/>
        </w:rPr>
        <w:instrText>counterfeiting purposes. The free</w:instrText>
      </w:r>
      <w:r w:rsidR="00416D76" w:rsidRPr="00567DE2">
        <w:rPr>
          <w:rFonts w:hint="eastAsia"/>
          <w:sz w:val="16"/>
          <w:szCs w:val="16"/>
        </w:rPr>
        <w:instrText>‐</w:instrText>
      </w:r>
      <w:r w:rsidR="00416D76" w:rsidRPr="00567DE2">
        <w:rPr>
          <w:rFonts w:hint="eastAsia"/>
          <w:sz w:val="16"/>
          <w:szCs w:val="16"/>
        </w:rPr>
        <w:instrText>standing film remains stable even after a year under ambient room conditions, and the reversible phase transformation still takes place.","container-title":"Small","DOI":"10.1002/smll.202412073","ISSN":"1613-6810, 1613-6829","journalAbbreviation":"Small","language":"en","page":"e12073","source":"DOI.org (Crossref)","title":"Humidity Assisted Selective Ion Exclusion in 0D Mixed Halide Perovskite Related Structures for Multimode Anti</w:instrText>
      </w:r>
      <w:r w:rsidR="00416D76" w:rsidRPr="00567DE2">
        <w:rPr>
          <w:rFonts w:hint="eastAsia"/>
          <w:sz w:val="16"/>
          <w:szCs w:val="16"/>
        </w:rPr>
        <w:instrText>‐</w:instrText>
      </w:r>
      <w:r w:rsidR="00416D76" w:rsidRPr="00567DE2">
        <w:rPr>
          <w:rFonts w:hint="eastAsia"/>
          <w:sz w:val="16"/>
          <w:szCs w:val="16"/>
        </w:rPr>
        <w:instrText>counterfei</w:instrText>
      </w:r>
      <w:r w:rsidR="00416D76" w:rsidRPr="00567DE2">
        <w:rPr>
          <w:sz w:val="16"/>
          <w:szCs w:val="16"/>
        </w:rPr>
        <w:instrText xml:space="preserve">ting","author":[{"family":"Sharma","given":"Sumit Kumar"},{"family":"Salesh","given":"Monika"},{"family":"Tiwari","given":"Abinash"},{"family":"Chawla","given":"Sushobhita"},{"family":"Pathoor","given":"Nitin"},{"family":"Padelkar","given":"Sanika S"},{"family":"Alam","given":"Aftab"},{"family":"Chowdhury","given":"Arindam"},{"family":"Kavaipatti","given":"Balasubramaniam"},{"family":"Yella","given":"Aswani"}],"issued":{"date-parts":[["2025",7,31]]}}}],"schema":"https://github.com/citation-style-language/schema/raw/master/csl-citation.json"} </w:instrText>
      </w:r>
      <w:r w:rsidR="00416D76" w:rsidRPr="00567DE2">
        <w:rPr>
          <w:sz w:val="16"/>
          <w:szCs w:val="16"/>
        </w:rPr>
        <w:fldChar w:fldCharType="separate"/>
      </w:r>
      <w:r w:rsidR="00416D76" w:rsidRPr="00567DE2">
        <w:rPr>
          <w:kern w:val="0"/>
          <w:sz w:val="16"/>
          <w:szCs w:val="16"/>
          <w:vertAlign w:val="superscript"/>
        </w:rPr>
        <w:t>52</w:t>
      </w:r>
      <w:r w:rsidR="00416D76" w:rsidRPr="00567DE2">
        <w:rPr>
          <w:sz w:val="16"/>
          <w:szCs w:val="16"/>
        </w:rPr>
        <w:fldChar w:fldCharType="end"/>
      </w:r>
    </w:p>
    <w:p w14:paraId="1A423483" w14:textId="2F45D656" w:rsidR="0085643A" w:rsidRPr="00567DE2" w:rsidRDefault="5D9A5E2A" w:rsidP="00CF50B2">
      <w:pPr>
        <w:adjustRightInd w:val="0"/>
        <w:snapToGrid w:val="0"/>
        <w:spacing w:before="240" w:line="480" w:lineRule="auto"/>
        <w:jc w:val="both"/>
        <w:rPr>
          <w:sz w:val="20"/>
          <w:szCs w:val="20"/>
        </w:rPr>
      </w:pPr>
      <w:r w:rsidRPr="00567DE2">
        <w:rPr>
          <w:sz w:val="20"/>
          <w:szCs w:val="20"/>
        </w:rPr>
        <w:t>To further understand</w:t>
      </w:r>
      <w:r w:rsidR="36590F60" w:rsidRPr="00567DE2">
        <w:rPr>
          <w:sz w:val="20"/>
          <w:szCs w:val="20"/>
        </w:rPr>
        <w:t xml:space="preserve"> the </w:t>
      </w:r>
      <w:r w:rsidR="458F7D0B" w:rsidRPr="00567DE2">
        <w:rPr>
          <w:sz w:val="20"/>
          <w:szCs w:val="20"/>
        </w:rPr>
        <w:t xml:space="preserve">reaction kinetics, we monitored the evolution of the crystalline phases by XRD analysis at </w:t>
      </w:r>
      <w:r w:rsidR="370BAF3D" w:rsidRPr="00567DE2">
        <w:rPr>
          <w:sz w:val="20"/>
          <w:szCs w:val="20"/>
        </w:rPr>
        <w:t>1-minute</w:t>
      </w:r>
      <w:r w:rsidR="458F7D0B" w:rsidRPr="00567DE2">
        <w:rPr>
          <w:sz w:val="20"/>
          <w:szCs w:val="20"/>
        </w:rPr>
        <w:t xml:space="preserve"> interva</w:t>
      </w:r>
      <w:r w:rsidR="4325842D" w:rsidRPr="00567DE2">
        <w:rPr>
          <w:sz w:val="20"/>
          <w:szCs w:val="20"/>
        </w:rPr>
        <w:t>ls during milling</w:t>
      </w:r>
      <w:r w:rsidR="04ADA8A7" w:rsidRPr="00567DE2">
        <w:rPr>
          <w:sz w:val="20"/>
          <w:szCs w:val="20"/>
        </w:rPr>
        <w:t xml:space="preserve"> (</w:t>
      </w:r>
      <w:r w:rsidR="4F137A86" w:rsidRPr="00567DE2">
        <w:rPr>
          <w:sz w:val="20"/>
          <w:szCs w:val="20"/>
        </w:rPr>
        <w:t>Fig.</w:t>
      </w:r>
      <w:r w:rsidR="04ADA8A7" w:rsidRPr="00567DE2">
        <w:rPr>
          <w:sz w:val="20"/>
          <w:szCs w:val="20"/>
        </w:rPr>
        <w:t xml:space="preserve"> S</w:t>
      </w:r>
      <w:r w:rsidR="00CB2ED4" w:rsidRPr="00567DE2">
        <w:rPr>
          <w:sz w:val="20"/>
          <w:szCs w:val="20"/>
        </w:rPr>
        <w:t>5</w:t>
      </w:r>
      <w:r w:rsidR="4B7B48B5" w:rsidRPr="00567DE2">
        <w:rPr>
          <w:sz w:val="20"/>
          <w:szCs w:val="20"/>
        </w:rPr>
        <w:t xml:space="preserve"> and S</w:t>
      </w:r>
      <w:r w:rsidR="00CB2ED4" w:rsidRPr="00567DE2">
        <w:rPr>
          <w:sz w:val="20"/>
          <w:szCs w:val="20"/>
        </w:rPr>
        <w:t>6</w:t>
      </w:r>
      <w:r w:rsidR="006A7FBE" w:rsidRPr="00567DE2">
        <w:rPr>
          <w:sz w:val="20"/>
          <w:szCs w:val="20"/>
        </w:rPr>
        <w:t xml:space="preserve"> in ESI</w:t>
      </w:r>
      <w:r w:rsidR="04ADA8A7" w:rsidRPr="00567DE2">
        <w:rPr>
          <w:sz w:val="20"/>
          <w:szCs w:val="20"/>
        </w:rPr>
        <w:t>)</w:t>
      </w:r>
      <w:r w:rsidR="4325842D" w:rsidRPr="00567DE2">
        <w:rPr>
          <w:sz w:val="20"/>
          <w:szCs w:val="20"/>
        </w:rPr>
        <w:t xml:space="preserve">. For a rotational speed of </w:t>
      </w:r>
      <w:r w:rsidR="7B6BDB6F" w:rsidRPr="00567DE2">
        <w:rPr>
          <w:sz w:val="20"/>
          <w:szCs w:val="20"/>
        </w:rPr>
        <w:t xml:space="preserve">400 rpm, </w:t>
      </w:r>
      <w:r w:rsidR="1383EE59" w:rsidRPr="00567DE2">
        <w:rPr>
          <w:sz w:val="20"/>
          <w:szCs w:val="20"/>
        </w:rPr>
        <w:t>unreacted PbI</w:t>
      </w:r>
      <w:r w:rsidR="1383EE59" w:rsidRPr="00567DE2">
        <w:rPr>
          <w:sz w:val="20"/>
          <w:szCs w:val="20"/>
          <w:vertAlign w:val="subscript"/>
        </w:rPr>
        <w:t>2</w:t>
      </w:r>
      <w:r w:rsidR="1383EE59" w:rsidRPr="00567DE2">
        <w:rPr>
          <w:sz w:val="20"/>
          <w:szCs w:val="20"/>
        </w:rPr>
        <w:t xml:space="preserve"> peaks progressively diminish and completely disappear after 6 minutes, confirming full </w:t>
      </w:r>
      <w:r w:rsidR="7B6BDB6F" w:rsidRPr="00567DE2">
        <w:rPr>
          <w:sz w:val="20"/>
          <w:szCs w:val="20"/>
        </w:rPr>
        <w:t xml:space="preserve">conversion </w:t>
      </w:r>
      <w:r w:rsidR="0B38E8FF" w:rsidRPr="00567DE2">
        <w:rPr>
          <w:sz w:val="20"/>
          <w:szCs w:val="20"/>
        </w:rPr>
        <w:t>into MAPbI</w:t>
      </w:r>
      <w:r w:rsidR="0B38E8FF" w:rsidRPr="00567DE2">
        <w:rPr>
          <w:sz w:val="20"/>
          <w:szCs w:val="20"/>
          <w:vertAlign w:val="subscript"/>
        </w:rPr>
        <w:t>3</w:t>
      </w:r>
      <w:r w:rsidR="0B38E8FF" w:rsidRPr="00567DE2">
        <w:rPr>
          <w:sz w:val="20"/>
          <w:szCs w:val="20"/>
        </w:rPr>
        <w:t xml:space="preserve"> within </w:t>
      </w:r>
      <w:r w:rsidR="7B6BDB6F" w:rsidRPr="00567DE2">
        <w:rPr>
          <w:sz w:val="20"/>
          <w:szCs w:val="20"/>
        </w:rPr>
        <w:t>10 minutes</w:t>
      </w:r>
      <w:r w:rsidR="21E05EB0" w:rsidRPr="00567DE2">
        <w:rPr>
          <w:sz w:val="20"/>
          <w:szCs w:val="20"/>
        </w:rPr>
        <w:t xml:space="preserve"> (</w:t>
      </w:r>
      <w:r w:rsidR="4F137A86" w:rsidRPr="00567DE2">
        <w:rPr>
          <w:sz w:val="20"/>
          <w:szCs w:val="20"/>
        </w:rPr>
        <w:t>Fig.</w:t>
      </w:r>
      <w:r w:rsidR="21E05EB0" w:rsidRPr="00567DE2">
        <w:rPr>
          <w:sz w:val="20"/>
          <w:szCs w:val="20"/>
        </w:rPr>
        <w:t xml:space="preserve"> 2c)</w:t>
      </w:r>
      <w:r w:rsidR="0B38E8FF" w:rsidRPr="00567DE2">
        <w:rPr>
          <w:sz w:val="20"/>
          <w:szCs w:val="20"/>
        </w:rPr>
        <w:t>,</w:t>
      </w:r>
      <w:r w:rsidR="7B6BDB6F" w:rsidRPr="00567DE2">
        <w:rPr>
          <w:sz w:val="20"/>
          <w:szCs w:val="20"/>
        </w:rPr>
        <w:t xml:space="preserve"> aligning with previously reported synthesis utilizing similar ball-mills and synthesis conditions.</w:t>
      </w:r>
      <w:r w:rsidR="008F6C7E" w:rsidRPr="00567DE2">
        <w:rPr>
          <w:sz w:val="20"/>
          <w:szCs w:val="20"/>
        </w:rPr>
        <w:fldChar w:fldCharType="begin"/>
      </w:r>
      <w:r w:rsidR="00416D76" w:rsidRPr="00567DE2">
        <w:rPr>
          <w:sz w:val="20"/>
          <w:szCs w:val="20"/>
        </w:rPr>
        <w:instrText xml:space="preserve"> ADDIN ZOTERO_ITEM CSL_CITATION {"citationID":"q2haLl7B","properties":{"formattedCitation":"\\super 26,31,35\\nosupersub{}","plainCitation":"26,31,35","noteIndex":0},"citationItems":[{"id":47,"uris":["http://zotero.org/users/local/CB4NcCVz/items/9NXAAYMY"],"itemData":{"id":47,"type":"article-journal","abstract":"We present a facile mechanochemical route for the preparation of hybrid CH3NH3PbI3 (MAPbI3) perovskite particles with the size of several hundred nanometers for high-efficiency thin-film photovoltaic devices. Powder X-ray diffraction measurements demonstrate that mechanosynthesis is a suitable strategy to produce a highly crystalline CH3NH3PbI3 material showing no detectable amounts of the starting CH3NH3I and PbI2 reagents. Thermal stability measurements based on the thermogravimetric analysis data of mechanosynthesized perovskite particles indicated that the as-ground MAPbI3 is stable up to 300 °C with no detectable material loss at lower temperatures. The optical properties of newly synthesized perovskite particles were characterized by applying steady state absorption and fluorescence spectroscopy, which confirmed a direct band-gap of 1.48 eV. Time resolved single photon counting measurements revealed that 70% of charges undergo recombination with a 61 ns lifetime. The solar cell devices made from mechanosynthesized perovskite particles achieved a power conversion efficiency of 9.1% when applying a one step deposition method.","container-title":"Journal of Materials Chemistry A","DOI":"10.1039/C5TA04904K","ISSN":"2050-7496","issue":"41","journalAbbreviation":"J. Mater. Chem. A","language":"en","note":"publisher: The Royal Society of Chemistry","page":"20772-20777","source":"pubs.rsc.org","title":"Mechanosynthesis of the hybrid perovskite CH3NH3PbI3: characterization and the corresponding solar cell efficiency","title-short":"Mechanosynthesis of the hybrid perovskite CH3NH3PbI3","volume":"3","author":[{"family":"Prochowicz","given":"D."},{"family":"Franckevičius","given":"M."},{"family":"Cieślak","given":"A. M."},{"family":"Zakeeruddin","given":"S. M."},{"family":"Grätzel","given":"M."},{"family":"Lewiński","given":"J."}],"issued":{"date-parts":[["2015",10,13]]}}},{"id":60,"uris":["http://zotero.org/users/local/CB4NcCVz/items/TPB4TDB2"],"itemData":{"id":60,"type":"article-journal","abstract":"A mechanically induced solid-state reaction method for the synthesis of organic–inorganic hybrid perovskites, such as methylammonium lead iodide (CH3NH3PbI3) is reported. The perovskites were synthesized both in bulk and Al2O3-supported forms. The phase- and structural-formation mechanisms of such perovskites are also investigated. The experiments suggest that diffusion of PbI2 into CH3NH3I crystals is a rate-limiting step of the reaction process. It is also shown that water (humidity) significantly influences the reaction kinetics. UV–Vis–NIR absorption and photoluminescence spectroscopies indicate that the band edge and emission characteristics of the as-fabricated materials strongly depend on their particle size.","container-title":"Journal of Materials Science","DOI":"10.1007/s10853-016-0165-4","ISSN":"1573-4803","issue":"19","journalAbbreviation":"J. Mater. Sci.","language":"en","page":"9123-9130","source":"Springer Link","title":"Mechanochemical synthesis of methylammonium lead iodide perovskite","volume":"51","author":[{"family":"Manukyan","given":"K. V."},{"family":"Yeghishyan","given":"A. V."},{"family":"Moskovskikh","given":"D. O."},{"family":"Kapaldo","given":"J."},{"family":"Mintairov","given":"A."},{"family":"Mukasyan","given":"A. S."}],"issued":{"date-parts":[["2016",10,1]]}}},{"id":69,"uris":["http://zotero.org/users/local/CB4NcCVz/items/Y4PNRCDU"],"itemData":{"id":69,"type":"article-journal","abstract":"We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schema":"https://github.com/citation-style-language/schema/raw/master/csl-citation.json"} </w:instrText>
      </w:r>
      <w:r w:rsidR="008F6C7E" w:rsidRPr="00567DE2">
        <w:rPr>
          <w:sz w:val="20"/>
          <w:szCs w:val="20"/>
        </w:rPr>
        <w:fldChar w:fldCharType="separate"/>
      </w:r>
      <w:r w:rsidR="008F6C7E" w:rsidRPr="00567DE2">
        <w:rPr>
          <w:kern w:val="0"/>
          <w:sz w:val="20"/>
          <w:szCs w:val="20"/>
          <w:vertAlign w:val="superscript"/>
        </w:rPr>
        <w:t>26,31,35</w:t>
      </w:r>
      <w:r w:rsidR="008F6C7E" w:rsidRPr="00567DE2">
        <w:rPr>
          <w:sz w:val="20"/>
          <w:szCs w:val="20"/>
        </w:rPr>
        <w:fldChar w:fldCharType="end"/>
      </w:r>
      <w:r w:rsidR="7B6BDB6F" w:rsidRPr="00567DE2">
        <w:rPr>
          <w:sz w:val="20"/>
          <w:szCs w:val="20"/>
          <w:vertAlign w:val="superscript"/>
        </w:rPr>
        <w:t xml:space="preserve"> </w:t>
      </w:r>
      <w:r w:rsidR="7B6BDB6F" w:rsidRPr="00567DE2">
        <w:rPr>
          <w:sz w:val="20"/>
          <w:szCs w:val="20"/>
        </w:rPr>
        <w:t xml:space="preserve">Increasing the rotational speed to 800 rpm </w:t>
      </w:r>
      <w:r w:rsidR="0B38E8FF" w:rsidRPr="00567DE2">
        <w:rPr>
          <w:sz w:val="20"/>
          <w:szCs w:val="20"/>
        </w:rPr>
        <w:t>accelerate</w:t>
      </w:r>
      <w:r w:rsidR="6BB69617" w:rsidRPr="00567DE2">
        <w:rPr>
          <w:sz w:val="20"/>
          <w:szCs w:val="20"/>
        </w:rPr>
        <w:t>s</w:t>
      </w:r>
      <w:r w:rsidR="0B38E8FF" w:rsidRPr="00567DE2">
        <w:rPr>
          <w:sz w:val="20"/>
          <w:szCs w:val="20"/>
        </w:rPr>
        <w:t xml:space="preserve"> </w:t>
      </w:r>
      <w:r w:rsidR="7B6BDB6F" w:rsidRPr="00567DE2">
        <w:rPr>
          <w:sz w:val="20"/>
          <w:szCs w:val="20"/>
        </w:rPr>
        <w:lastRenderedPageBreak/>
        <w:t xml:space="preserve">the conversion significantly which already completes after </w:t>
      </w:r>
      <w:r w:rsidR="5406EE47" w:rsidRPr="00567DE2">
        <w:rPr>
          <w:sz w:val="20"/>
          <w:szCs w:val="20"/>
        </w:rPr>
        <w:t xml:space="preserve">3 </w:t>
      </w:r>
      <w:r w:rsidR="7B6BDB6F" w:rsidRPr="00567DE2">
        <w:rPr>
          <w:sz w:val="20"/>
          <w:szCs w:val="20"/>
        </w:rPr>
        <w:t>minutes</w:t>
      </w:r>
      <w:r w:rsidR="5406EE47" w:rsidRPr="00567DE2">
        <w:rPr>
          <w:sz w:val="20"/>
          <w:szCs w:val="20"/>
        </w:rPr>
        <w:t>,</w:t>
      </w:r>
      <w:r w:rsidR="7B6BDB6F" w:rsidRPr="00567DE2">
        <w:rPr>
          <w:sz w:val="20"/>
          <w:szCs w:val="20"/>
        </w:rPr>
        <w:t xml:space="preserve"> as recognized by the absence of </w:t>
      </w:r>
      <w:r w:rsidR="006C19D9" w:rsidRPr="00567DE2">
        <w:rPr>
          <w:sz w:val="20"/>
          <w:szCs w:val="20"/>
        </w:rPr>
        <w:t xml:space="preserve">unreacted </w:t>
      </w:r>
      <w:r w:rsidR="7B6BDB6F" w:rsidRPr="00567DE2">
        <w:rPr>
          <w:sz w:val="20"/>
          <w:szCs w:val="20"/>
        </w:rPr>
        <w:t>precursor reflexes</w:t>
      </w:r>
      <w:r w:rsidR="21E05EB0" w:rsidRPr="00567DE2">
        <w:rPr>
          <w:sz w:val="20"/>
          <w:szCs w:val="20"/>
        </w:rPr>
        <w:t xml:space="preserve"> (</w:t>
      </w:r>
      <w:r w:rsidR="4F137A86" w:rsidRPr="00567DE2">
        <w:rPr>
          <w:sz w:val="20"/>
          <w:szCs w:val="20"/>
        </w:rPr>
        <w:t>Fig.</w:t>
      </w:r>
      <w:r w:rsidR="21E05EB0" w:rsidRPr="00567DE2">
        <w:rPr>
          <w:sz w:val="20"/>
          <w:szCs w:val="20"/>
        </w:rPr>
        <w:t xml:space="preserve"> 2d)</w:t>
      </w:r>
      <w:r w:rsidR="7B6BDB6F" w:rsidRPr="00567DE2">
        <w:rPr>
          <w:sz w:val="20"/>
          <w:szCs w:val="20"/>
        </w:rPr>
        <w:t>.</w:t>
      </w:r>
      <w:r w:rsidR="411761A4" w:rsidRPr="00567DE2">
        <w:rPr>
          <w:sz w:val="20"/>
          <w:szCs w:val="20"/>
        </w:rPr>
        <w:t xml:space="preserve"> </w:t>
      </w:r>
      <w:r w:rsidR="14A3476E" w:rsidRPr="00567DE2">
        <w:rPr>
          <w:sz w:val="20"/>
          <w:szCs w:val="20"/>
        </w:rPr>
        <w:t>This acceleration is attributed to enhanced mechanical impact energy imparted by the faster movement of the grinding media.</w:t>
      </w:r>
      <w:r w:rsidR="007F1B61" w:rsidRPr="00567DE2">
        <w:rPr>
          <w:sz w:val="20"/>
          <w:szCs w:val="20"/>
        </w:rPr>
        <w:t xml:space="preserve"> Fig. S7 in the ESI show the XRD patterns of MAPbI</w:t>
      </w:r>
      <w:r w:rsidR="007F1B61" w:rsidRPr="00567DE2">
        <w:rPr>
          <w:sz w:val="20"/>
          <w:szCs w:val="20"/>
          <w:vertAlign w:val="subscript"/>
        </w:rPr>
        <w:t>3</w:t>
      </w:r>
      <w:r w:rsidR="007F1B61" w:rsidRPr="00567DE2">
        <w:rPr>
          <w:sz w:val="20"/>
          <w:szCs w:val="20"/>
        </w:rPr>
        <w:t xml:space="preserve"> obtained from different batches, confirming the time-to-phase-purity at both 400 and 800 rpm. </w:t>
      </w:r>
      <w:r w:rsidR="00ED59FA" w:rsidRPr="00567DE2">
        <w:rPr>
          <w:sz w:val="20"/>
          <w:szCs w:val="20"/>
        </w:rPr>
        <w:t xml:space="preserve"> Importantly, the XRD patterns of MAPbI</w:t>
      </w:r>
      <w:r w:rsidR="00ED59FA" w:rsidRPr="00567DE2">
        <w:rPr>
          <w:sz w:val="20"/>
          <w:szCs w:val="20"/>
          <w:vertAlign w:val="subscript"/>
        </w:rPr>
        <w:t>3</w:t>
      </w:r>
      <w:r w:rsidR="00ED59FA" w:rsidRPr="00567DE2">
        <w:rPr>
          <w:sz w:val="20"/>
          <w:szCs w:val="20"/>
        </w:rPr>
        <w:t xml:space="preserve"> obtained from th</w:t>
      </w:r>
      <w:r w:rsidR="004B32FA" w:rsidRPr="00567DE2">
        <w:rPr>
          <w:sz w:val="20"/>
          <w:szCs w:val="20"/>
        </w:rPr>
        <w:t>e</w:t>
      </w:r>
      <w:r w:rsidR="00ED59FA" w:rsidRPr="00567DE2">
        <w:rPr>
          <w:sz w:val="20"/>
          <w:szCs w:val="20"/>
        </w:rPr>
        <w:t>s</w:t>
      </w:r>
      <w:r w:rsidR="004B32FA" w:rsidRPr="00567DE2">
        <w:rPr>
          <w:sz w:val="20"/>
          <w:szCs w:val="20"/>
        </w:rPr>
        <w:t>e</w:t>
      </w:r>
      <w:r w:rsidR="00ED59FA" w:rsidRPr="00567DE2">
        <w:rPr>
          <w:sz w:val="20"/>
          <w:szCs w:val="20"/>
        </w:rPr>
        <w:t xml:space="preserve"> experiment</w:t>
      </w:r>
      <w:r w:rsidR="004B32FA" w:rsidRPr="00567DE2">
        <w:rPr>
          <w:sz w:val="20"/>
          <w:szCs w:val="20"/>
        </w:rPr>
        <w:t>s</w:t>
      </w:r>
      <w:r w:rsidR="00ED59FA" w:rsidRPr="00567DE2">
        <w:rPr>
          <w:sz w:val="20"/>
          <w:szCs w:val="20"/>
        </w:rPr>
        <w:t xml:space="preserve"> are identical to those measured from continuous grinding, indicating that the reaction proceeds in the same way, regardless the time i</w:t>
      </w:r>
      <w:r w:rsidR="00770CF8" w:rsidRPr="00567DE2">
        <w:rPr>
          <w:sz w:val="20"/>
          <w:szCs w:val="20"/>
        </w:rPr>
        <w:t>ntervals</w:t>
      </w:r>
      <w:r w:rsidR="00071A17" w:rsidRPr="00567DE2">
        <w:rPr>
          <w:sz w:val="20"/>
          <w:szCs w:val="20"/>
        </w:rPr>
        <w:t xml:space="preserve"> (Fig</w:t>
      </w:r>
      <w:r w:rsidR="00FC1E58" w:rsidRPr="00567DE2">
        <w:rPr>
          <w:sz w:val="20"/>
          <w:szCs w:val="20"/>
        </w:rPr>
        <w:t>.</w:t>
      </w:r>
      <w:r w:rsidR="00071A17" w:rsidRPr="00567DE2">
        <w:rPr>
          <w:sz w:val="20"/>
          <w:szCs w:val="20"/>
        </w:rPr>
        <w:t xml:space="preserve"> S</w:t>
      </w:r>
      <w:r w:rsidR="00335ED2" w:rsidRPr="00567DE2">
        <w:rPr>
          <w:sz w:val="20"/>
          <w:szCs w:val="20"/>
        </w:rPr>
        <w:t>8</w:t>
      </w:r>
      <w:r w:rsidR="00071A17" w:rsidRPr="00567DE2">
        <w:rPr>
          <w:sz w:val="20"/>
          <w:szCs w:val="20"/>
        </w:rPr>
        <w:t>)</w:t>
      </w:r>
      <w:r w:rsidR="00ED59FA" w:rsidRPr="00567DE2">
        <w:rPr>
          <w:sz w:val="20"/>
          <w:szCs w:val="20"/>
        </w:rPr>
        <w:t>.</w:t>
      </w:r>
    </w:p>
    <w:p w14:paraId="488CE378" w14:textId="1BBA06E9" w:rsidR="00135697" w:rsidRPr="00567DE2" w:rsidRDefault="5B5B56C4" w:rsidP="00135697">
      <w:pPr>
        <w:adjustRightInd w:val="0"/>
        <w:snapToGrid w:val="0"/>
        <w:spacing w:line="480" w:lineRule="auto"/>
        <w:jc w:val="both"/>
        <w:rPr>
          <w:sz w:val="20"/>
          <w:szCs w:val="20"/>
        </w:rPr>
      </w:pPr>
      <w:r w:rsidRPr="00567DE2">
        <w:rPr>
          <w:sz w:val="20"/>
          <w:szCs w:val="20"/>
        </w:rPr>
        <w:t xml:space="preserve">Despite the </w:t>
      </w:r>
      <w:r w:rsidR="1143FC47" w:rsidRPr="00567DE2">
        <w:rPr>
          <w:sz w:val="20"/>
          <w:szCs w:val="20"/>
        </w:rPr>
        <w:t xml:space="preserve">increasing adoption of </w:t>
      </w:r>
      <w:r w:rsidRPr="00567DE2">
        <w:rPr>
          <w:sz w:val="20"/>
          <w:szCs w:val="20"/>
        </w:rPr>
        <w:t xml:space="preserve">mechanochemical protocols, </w:t>
      </w:r>
      <w:r w:rsidR="7E463ED5" w:rsidRPr="00567DE2">
        <w:rPr>
          <w:sz w:val="20"/>
          <w:szCs w:val="20"/>
        </w:rPr>
        <w:t xml:space="preserve">the thermal aspects of </w:t>
      </w:r>
      <w:r w:rsidRPr="00567DE2">
        <w:rPr>
          <w:sz w:val="20"/>
          <w:szCs w:val="20"/>
        </w:rPr>
        <w:t>halide perovskite</w:t>
      </w:r>
      <w:r w:rsidR="7E463ED5" w:rsidRPr="00567DE2">
        <w:rPr>
          <w:sz w:val="20"/>
          <w:szCs w:val="20"/>
        </w:rPr>
        <w:t xml:space="preserve"> synthesis via ball milling remain largely underexplored</w:t>
      </w:r>
      <w:r w:rsidR="008F6C7E" w:rsidRPr="00567DE2">
        <w:rPr>
          <w:sz w:val="20"/>
          <w:szCs w:val="20"/>
        </w:rPr>
        <w:t>.</w:t>
      </w:r>
      <w:r w:rsidRPr="00567DE2">
        <w:rPr>
          <w:sz w:val="20"/>
          <w:szCs w:val="20"/>
          <w:vertAlign w:val="superscript"/>
        </w:rPr>
        <w:t xml:space="preserve"> </w:t>
      </w:r>
      <w:r w:rsidR="7E463ED5" w:rsidRPr="00567DE2">
        <w:rPr>
          <w:sz w:val="20"/>
          <w:szCs w:val="20"/>
        </w:rPr>
        <w:t>U</w:t>
      </w:r>
      <w:r w:rsidRPr="00567DE2">
        <w:rPr>
          <w:sz w:val="20"/>
          <w:szCs w:val="20"/>
        </w:rPr>
        <w:t>nderstand</w:t>
      </w:r>
      <w:r w:rsidR="7E463ED5" w:rsidRPr="00567DE2">
        <w:rPr>
          <w:sz w:val="20"/>
          <w:szCs w:val="20"/>
        </w:rPr>
        <w:t>ing</w:t>
      </w:r>
      <w:r w:rsidRPr="00567DE2">
        <w:rPr>
          <w:sz w:val="20"/>
          <w:szCs w:val="20"/>
        </w:rPr>
        <w:t xml:space="preserve"> the </w:t>
      </w:r>
      <w:r w:rsidR="09154CAF" w:rsidRPr="00567DE2">
        <w:rPr>
          <w:sz w:val="20"/>
          <w:szCs w:val="20"/>
        </w:rPr>
        <w:t xml:space="preserve">heat </w:t>
      </w:r>
      <w:r w:rsidRPr="00567DE2">
        <w:rPr>
          <w:sz w:val="20"/>
          <w:szCs w:val="20"/>
        </w:rPr>
        <w:t xml:space="preserve">generated during grinding </w:t>
      </w:r>
      <w:r w:rsidR="09154CAF" w:rsidRPr="00567DE2">
        <w:rPr>
          <w:sz w:val="20"/>
          <w:szCs w:val="20"/>
        </w:rPr>
        <w:t xml:space="preserve">is particularly relevant, as these materials are known to decompose at temperatures </w:t>
      </w:r>
      <w:r w:rsidR="1656FEBF" w:rsidRPr="00567DE2">
        <w:rPr>
          <w:sz w:val="20"/>
          <w:szCs w:val="20"/>
        </w:rPr>
        <w:t xml:space="preserve">between 100 and </w:t>
      </w:r>
      <w:r w:rsidRPr="00567DE2">
        <w:rPr>
          <w:sz w:val="20"/>
          <w:szCs w:val="20"/>
        </w:rPr>
        <w:t>200°C.</w:t>
      </w:r>
      <w:r w:rsidR="00F211A6" w:rsidRPr="00567DE2">
        <w:rPr>
          <w:sz w:val="20"/>
          <w:szCs w:val="20"/>
        </w:rPr>
        <w:fldChar w:fldCharType="begin"/>
      </w:r>
      <w:r w:rsidR="00416D76" w:rsidRPr="00567DE2">
        <w:rPr>
          <w:sz w:val="20"/>
          <w:szCs w:val="20"/>
        </w:rPr>
        <w:instrText xml:space="preserve"> ADDIN ZOTERO_ITEM CSL_CITATION {"citationID":"10TXJ4Kn","properties":{"formattedCitation":"\\super 53\\uc0\\u8211{}55\\nosupersub{}","plainCitation":"53–55","noteIndex":0},"citationItems":[{"id":104,"uris":["http://zotero.org/users/local/CB4NcCVz/items/5ST42L5J"],"itemData":{"id":104,"type":"article-journal","abstract":"Recently organic–inorganic hybrid perovskites have attracted attention as light harvesting materials in mesoscopic cells. While a considerable number of deposition and formation methods have been reported for the perovskite crystalline material, most involve an annealing step. As such, the thermal behavior of this material and its individual components is of crucial interest. Here, we examine the thermal properties of the CH3NH3PbX3 (X = I or Cl) perovskite using thermogravimetric analysis. The role of the precursors is exposed, and the effect of the formation of excess organic species is investigated. The sublimation behavior of the organic component is intensively scrutinized. Furthermore, differential scanning calorimetry is employed to probe the crystal phase structure, revealing subtle differences depending on the deposition method.","container-title":"Chemistry of Materials","DOI":"10.1021/cm502468k","ISSN":"0897-4756","issue":"21","journalAbbreviation":"Chem. Mater.","note":"publisher: American Chemical Society","page":"6160-6164","source":"ACS Publications","title":"Thermal Behavior of Methylammonium Lead-Trihalide Perovskite Photovoltaic Light Harvesters","volume":"26","author":[{"family":"Dualeh","given":"Amalie"},{"family":"Gao","given":"Peng"},{"family":"Seok","given":"Sang Il"},{"family":"Nazeeruddin","given":"Mohammad Khaja"},{"family":"Grätzel","given":"Michael"}],"issued":{"date-parts":[["2014",11,11]]}},"label":"page"},{"id":100,"uris":["http://zotero.org/users/local/CB4NcCVz/items/G8C898KK"],"itemData":{"id":100,"type":"article-journal","abstract":"The synthesis of an azetidinium lead iodide perovskite (CH2)3NH2PbI3 (AzPbI3), and its extensive characterization are reported. The compound was synthesized through a simple approach based on the reaction between an azetidine aqueous solution and lead acetate dissolved in an excess of hot concentrated aqueous HI. The compound was recrystallized by the vapor diffusion method. Since the synthesized AzPbI3 crystals consistently turned out to be twinned and disordered, the structure determination was performed by using powder X-ray diffraction data analysis procedures. The material was found to possess a quite complex and large rhombohedral crystal structure with a zig-zag array of groups composed of three PbI6 octahedra sharing faces along the c-axis. Unfortunately, because of the extended cationic sublattice disorder and of the large X-ray scattering factor difference between the atoms composing the (CH2)3NH2PbI3 (AzPbI3) unit cell, the position of azetidinium cations could not be determined with confidence. The material was also characterized by CHN, ESI-MS analyses and FT-IR spectroscopy in order to verify its chemical composition. Furthermore, TG-DTA coupled to quadrupole mass spectrometry, temperature-controlled powder XRD and Knudsen effusion mass spectrometry were employed to evaluate the thermal stability of the material. Besides, diffuse reflectance UV-vis spectroscopy and PL measurements were carried out to investigate the optical properties of the material. Optical properties turned out to be very sensitive to preparative conditions. In addition, a test of mutual solid solubility with methylammonium lead iodide, CH3NH3PbI3, was performed by co-precipitation of both perovskites. Powder XRD clearly showed mutual solubility. Hence, the higher basicity of azetidine compared to that of methylamine may enhance the stability of solid solutions made out of the two perovskites with respect to the hydrolysis of pure CH3NH3PbI3 thus increasing the lifetime of perovskite solar devices.","container-title":"Journal of Materials Chemistry A","DOI":"10.1039/C8TA02210K","ISSN":"2050-7496","issue":"21","journalAbbreviation":"J. Mater. Chem. A","language":"en","note":"publisher: The Royal Society of Chemistry","page":"10135-10148","source":"pubs.rsc.org","title":"Azetidinium lead iodide: synthesis, structural and physico-chemical characterization","title-short":"Azetidinium lead iodide","volume":"6","author":[{"family":"Panetta","given":"Riccardo"},{"family":"Righini","given":"Guido"},{"family":"Colapietro","given":"Marcello"},{"family":"Barba","given":"Luisa"},{"family":"Tedeschi","given":"Davide"},{"family":"Polimeni","given":"Antonio"},{"family":"Ciccioli","given":"Andrea"},{"family":"Latini","given":"Alessandro"}],"issued":{"date-parts":[["2018",5,29]]}},"label":"page"},{"id":106,"uris":["http://zotero.org/users/local/CB4NcCVz/items/ZGMYDLPV"],"itemData":{"id":106,"type":"article-journal","abstract":"The thermal decomposition products and kinetics of two typical organic–inorganic halide perovskites, CH3NH3PbI3 (MAPbI3) and HC(NH2)2PbI3 (FAPbI3), were investigated via simultaneous thermogravimetric analysis coupled with Fourier transform infrared spectroscopy. NH3 and CH3I were verified as the major thermal decomposition gases of MAPbI3. Furthermore, for the first time, methane (CH4) was observed as a thermal degradation product of MAPbI3 at elevated temperatures. In contrast to conventional wisdom, (HCN)3 (trimerized HCN) and NH3 were demonstrated as the major gaseous decomposition products of FAPbI3 at lower temperatures, while HCN and NH3 became dominant at high temperatures (&gt;360 °C). The hybrid experimental/theoretical results presented in this study will further our understanding of the perovskite decomposition mechanism and provide new insights into designing of long-term stable perovskite-based devices.","container-title":"Chemistry of Materials","DOI":"10.1021/acs.chemmater.9b03190","ISSN":"0897-4756","issue":"20","journalAbbreviation":"Chem. Mater.","note":"publisher: American Chemical Society","page":"8515-8522","source":"ACS Publications","title":"Temperature-Dependent Thermal Decomposition Pathway of Organic–Inorganic Halide Perovskite Materials","volume":"31","author":[{"family":"Ma","given":"Lin"},{"family":"Guo","given":"Deqiang"},{"family":"Li","given":"Mengting"},{"family":"Wang","given":"Cheng"},{"family":"Zhou","given":"Zilin"},{"family":"Zhao","given":"Xin"},{"family":"Zhang","given":"Fangteng"},{"family":"Ao","given":"Zhimin"},{"family":"Nie","given":"Zhaogang"}],"issued":{"date-parts":[["2019",10,22]]}},"label":"page"}],"schema":"https://github.com/citation-style-language/schema/raw/master/csl-citation.json"} </w:instrText>
      </w:r>
      <w:r w:rsidR="00F211A6" w:rsidRPr="00567DE2">
        <w:rPr>
          <w:sz w:val="20"/>
          <w:szCs w:val="20"/>
        </w:rPr>
        <w:fldChar w:fldCharType="separate"/>
      </w:r>
      <w:r w:rsidR="00416D76" w:rsidRPr="00567DE2">
        <w:rPr>
          <w:kern w:val="0"/>
          <w:sz w:val="20"/>
          <w:vertAlign w:val="superscript"/>
        </w:rPr>
        <w:t>53–55</w:t>
      </w:r>
      <w:r w:rsidR="00F211A6" w:rsidRPr="00567DE2">
        <w:rPr>
          <w:sz w:val="20"/>
          <w:szCs w:val="20"/>
        </w:rPr>
        <w:fldChar w:fldCharType="end"/>
      </w:r>
      <w:r w:rsidRPr="00567DE2">
        <w:rPr>
          <w:sz w:val="20"/>
          <w:szCs w:val="20"/>
        </w:rPr>
        <w:t xml:space="preserve"> </w:t>
      </w:r>
      <w:r w:rsidR="1656FEBF" w:rsidRPr="00567DE2">
        <w:rPr>
          <w:sz w:val="20"/>
          <w:szCs w:val="20"/>
        </w:rPr>
        <w:t xml:space="preserve">In most studies, </w:t>
      </w:r>
      <w:r w:rsidRPr="00567DE2">
        <w:rPr>
          <w:sz w:val="20"/>
          <w:szCs w:val="20"/>
        </w:rPr>
        <w:t xml:space="preserve">cooling </w:t>
      </w:r>
      <w:r w:rsidR="1656FEBF" w:rsidRPr="00567DE2">
        <w:rPr>
          <w:sz w:val="20"/>
          <w:szCs w:val="20"/>
        </w:rPr>
        <w:t>intervals</w:t>
      </w:r>
      <w:r w:rsidR="1E99F6AD" w:rsidRPr="00567DE2">
        <w:rPr>
          <w:sz w:val="20"/>
          <w:szCs w:val="20"/>
        </w:rPr>
        <w:t xml:space="preserve"> a</w:t>
      </w:r>
      <w:r w:rsidRPr="00567DE2">
        <w:rPr>
          <w:sz w:val="20"/>
          <w:szCs w:val="20"/>
        </w:rPr>
        <w:t xml:space="preserve">re applied </w:t>
      </w:r>
      <w:r w:rsidR="1E99F6AD" w:rsidRPr="00567DE2">
        <w:rPr>
          <w:sz w:val="20"/>
          <w:szCs w:val="20"/>
        </w:rPr>
        <w:t>based on presumed overheating risks, though often without direct temperature measurements</w:t>
      </w:r>
      <w:r w:rsidRPr="00567DE2">
        <w:rPr>
          <w:sz w:val="20"/>
          <w:szCs w:val="20"/>
        </w:rPr>
        <w:t>.</w:t>
      </w:r>
      <w:r w:rsidR="00F322B7" w:rsidRPr="00567DE2">
        <w:rPr>
          <w:sz w:val="20"/>
          <w:szCs w:val="20"/>
        </w:rPr>
        <w:fldChar w:fldCharType="begin"/>
      </w:r>
      <w:r w:rsidR="00416D76" w:rsidRPr="00567DE2">
        <w:rPr>
          <w:sz w:val="20"/>
          <w:szCs w:val="20"/>
        </w:rPr>
        <w:instrText xml:space="preserve"> ADDIN ZOTERO_ITEM CSL_CITATION {"citationID":"NQhFbh2F","properties":{"formattedCitation":"\\super 26,30,31,35\\nosupersub{}","plainCitation":"26,30,31,35","noteIndex":0},"citationItems":[{"id":47,"uris":["http://zotero.org/users/local/CB4NcCVz/items/9NXAAYMY"],"itemData":{"id":47,"type":"article-journal","abstract":"We present a facile mechanochemical route for the preparation of hybrid CH3NH3PbI3 (MAPbI3) perovskite particles with the size of several hundred nanometers for high-efficiency thin-film photovoltaic devices. Powder X-ray diffraction measurements demonstrate that mechanosynthesis is a suitable strategy to produce a highly crystalline CH3NH3PbI3 material showing no detectable amounts of the starting CH3NH3I and PbI2 reagents. Thermal stability measurements based on the thermogravimetric analysis data of mechanosynthesized perovskite particles indicated that the as-ground MAPbI3 is stable up to 300 °C with no detectable material loss at lower temperatures. The optical properties of newly synthesized perovskite particles were characterized by applying steady state absorption and fluorescence spectroscopy, which confirmed a direct band-gap of 1.48 eV. Time resolved single photon counting measurements revealed that 70% of charges undergo recombination with a 61 ns lifetime. The solar cell devices made from mechanosynthesized perovskite particles achieved a power conversion efficiency of 9.1% when applying a one step deposition method.","container-title":"Journal of Materials Chemistry A","DOI":"10.1039/C5TA04904K","ISSN":"2050-7496","issue":"41","journalAbbreviation":"J. Mater. Chem. A","language":"en","note":"publisher: The Royal Society of Chemistry","page":"20772-20777","source":"pubs.rsc.org","title":"Mechanosynthesis of the hybrid perovskite CH3NH3PbI3: characterization and the corresponding solar cell efficiency","title-short":"Mechanosynthesis of the hybrid perovskite CH3NH3PbI3","volume":"3","author":[{"family":"Prochowicz","given":"D."},{"family":"Franckevičius","given":"M."},{"family":"Cieślak","given":"A. M."},{"family":"Zakeeruddin","given":"S. M."},{"family":"Grätzel","given":"M."},{"family":"Lewiński","given":"J."}],"issued":{"date-parts":[["2015",10,13]]}}},{"id":58,"uris":["http://zotero.org/users/local/CB4NcCVz/items/6N3HWDWM"],"itemData":{"id":58,"type":"article-journal","abstract":"The ball-milling of materials is a mechanical grinding method that has different effects on treated materials, and can be used for the direct synthesis of organometal halide perovskite (OHP) crystals. Herein, the effect of such a process, extended over a large temporal window, is related to the properties of referential three-dimensional (3D) MAPbI3 (MA = methylammonium) and two-dimensional (2D) PEA2PbI4 (PEA = phenylethylammonium) perovskite crystals. For both 2D and 3D systems, the ball-milling induces a reduction of the crystallite dimension, accompanied by a worsening of the overall crystallinity, but without any sign of amorphization. For MAPbI3, an intriguing room temperature structural transition, from tetragonal to cubic, is observed. The processing in both cases impacts on the morphology, with a reduction of the crystal shape quality connected to the particles’ agglomeration tendency. All these effects translate to a “blue shift” of the absorption and emission features, suggesting the use of this technique to modulate the 3D and 2D OHPs’ properties.","container-title":"Applied Sciences","DOI":"10.3390/app10144775","ISSN":"2076-3417","issue":"14","journalAbbreviation":"Appl. Sci.","language":"en","license":"http://creativecommons.org/licenses/by/3.0/","note":"number: 14\npublisher: Multidisciplinary Digital Publishing Institute","page":"4775","source":"www.mdpi.com","title":"The Effect of Extended Ball-Milling upon Three-Dimensional and Two-Dimensional Perovskite Crystals Properties","volume":"10","author":[{"family":"Bonomi","given":"Sara"},{"family":"Armenise","given":"Vincenza"},{"family":"Accorsi","given":"Gianluca"},{"family":"Colella","given":"Silvia"},{"family":"Rizzo","given":"Aurora"},{"family":"Fracassi","given":"Francesco"},{"family":"Malavasi","given":"Lorenzo"},{"family":"Listorti","given":"Andrea"}],"issued":{"date-parts":[["2020",1]]}}},{"id":60,"uris":["http://zotero.org/users/local/CB4NcCVz/items/TPB4TDB2"],"itemData":{"id":60,"type":"article-journal","abstract":"A mechanically induced solid-state reaction method for the synthesis of organic–inorganic hybrid perovskites, such as methylammonium lead iodide (CH3NH3PbI3) is reported. The perovskites were synthesized both in bulk and Al2O3-supported forms. The phase- and structural-formation mechanisms of such perovskites are also investigated. The experiments suggest that diffusion of PbI2 into CH3NH3I crystals is a rate-limiting step of the reaction process. It is also shown that water (humidity) significantly influences the reaction kinetics. UV–Vis–NIR absorption and photoluminescence spectroscopies indicate that the band edge and emission characteristics of the as-fabricated materials strongly depend on their particle size.","container-title":"Journal of Materials Science","DOI":"10.1007/s10853-016-0165-4","ISSN":"1573-4803","issue":"19","journalAbbreviation":"J. Mater. Sci.","language":"en","page":"9123-9130","source":"Springer Link","title":"Mechanochemical synthesis of methylammonium lead iodide perovskite","volume":"51","author":[{"family":"Manukyan","given":"K. V."},{"family":"Yeghishyan","given":"A. V."},{"family":"Moskovskikh","given":"D. O."},{"family":"Kapaldo","given":"J."},{"family":"Mintairov","given":"A."},{"family":"Mukasyan","given":"A. S."}],"issued":{"date-parts":[["2016",10,1]]}}},{"id":69,"uris":["http://zotero.org/users/local/CB4NcCVz/items/Y4PNRCDU"],"itemData":{"id":69,"type":"article-journal","abstract":"We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schema":"https://github.com/citation-style-language/schema/raw/master/csl-citation.json"} </w:instrText>
      </w:r>
      <w:r w:rsidR="00F322B7" w:rsidRPr="00567DE2">
        <w:rPr>
          <w:sz w:val="20"/>
          <w:szCs w:val="20"/>
        </w:rPr>
        <w:fldChar w:fldCharType="separate"/>
      </w:r>
      <w:r w:rsidR="00F322B7" w:rsidRPr="00567DE2">
        <w:rPr>
          <w:kern w:val="0"/>
          <w:sz w:val="20"/>
          <w:vertAlign w:val="superscript"/>
        </w:rPr>
        <w:t>26,30,31,35</w:t>
      </w:r>
      <w:r w:rsidR="00F322B7" w:rsidRPr="00567DE2">
        <w:rPr>
          <w:sz w:val="20"/>
          <w:szCs w:val="20"/>
        </w:rPr>
        <w:fldChar w:fldCharType="end"/>
      </w:r>
      <w:r w:rsidRPr="00567DE2">
        <w:rPr>
          <w:sz w:val="20"/>
          <w:szCs w:val="20"/>
        </w:rPr>
        <w:t xml:space="preserve"> </w:t>
      </w:r>
      <w:r w:rsidR="1E99F6AD" w:rsidRPr="00567DE2">
        <w:rPr>
          <w:sz w:val="20"/>
          <w:szCs w:val="20"/>
        </w:rPr>
        <w:t>To date, o</w:t>
      </w:r>
      <w:r w:rsidRPr="00567DE2">
        <w:rPr>
          <w:sz w:val="20"/>
          <w:szCs w:val="20"/>
        </w:rPr>
        <w:t xml:space="preserve">nly a </w:t>
      </w:r>
      <w:r w:rsidR="1E99F6AD" w:rsidRPr="00567DE2">
        <w:rPr>
          <w:sz w:val="20"/>
          <w:szCs w:val="20"/>
        </w:rPr>
        <w:t>study</w:t>
      </w:r>
      <w:r w:rsidRPr="00567DE2">
        <w:rPr>
          <w:sz w:val="20"/>
          <w:szCs w:val="20"/>
        </w:rPr>
        <w:t xml:space="preserve"> by Askar</w:t>
      </w:r>
      <w:r w:rsidR="1E99F6AD" w:rsidRPr="00567DE2">
        <w:rPr>
          <w:sz w:val="20"/>
          <w:szCs w:val="20"/>
        </w:rPr>
        <w:t xml:space="preserve"> et al</w:t>
      </w:r>
      <w:r w:rsidR="41FF0D0D" w:rsidRPr="00567DE2">
        <w:rPr>
          <w:sz w:val="20"/>
          <w:szCs w:val="20"/>
        </w:rPr>
        <w:t>.</w:t>
      </w:r>
      <w:r w:rsidRPr="00567DE2">
        <w:rPr>
          <w:sz w:val="20"/>
          <w:szCs w:val="20"/>
        </w:rPr>
        <w:t xml:space="preserve"> </w:t>
      </w:r>
      <w:r w:rsidR="1E99F6AD" w:rsidRPr="00567DE2">
        <w:rPr>
          <w:sz w:val="20"/>
          <w:szCs w:val="20"/>
        </w:rPr>
        <w:t xml:space="preserve">has reported post-milling </w:t>
      </w:r>
      <w:r w:rsidRPr="00567DE2">
        <w:rPr>
          <w:sz w:val="20"/>
          <w:szCs w:val="20"/>
        </w:rPr>
        <w:t xml:space="preserve">temperature </w:t>
      </w:r>
      <w:r w:rsidR="1E99F6AD" w:rsidRPr="00567DE2">
        <w:rPr>
          <w:sz w:val="20"/>
          <w:szCs w:val="20"/>
        </w:rPr>
        <w:t>data</w:t>
      </w:r>
      <w:r w:rsidR="767DC5D7" w:rsidRPr="00567DE2">
        <w:rPr>
          <w:sz w:val="20"/>
          <w:szCs w:val="20"/>
        </w:rPr>
        <w:t xml:space="preserve">, indicating </w:t>
      </w:r>
      <w:r w:rsidRPr="00567DE2">
        <w:rPr>
          <w:sz w:val="20"/>
          <w:szCs w:val="20"/>
        </w:rPr>
        <w:t>50 °C after grinding FAPbBr</w:t>
      </w:r>
      <w:r w:rsidRPr="00567DE2">
        <w:rPr>
          <w:sz w:val="20"/>
          <w:szCs w:val="20"/>
          <w:vertAlign w:val="subscript"/>
        </w:rPr>
        <w:t>3</w:t>
      </w:r>
      <w:r w:rsidRPr="00567DE2">
        <w:rPr>
          <w:sz w:val="20"/>
          <w:szCs w:val="20"/>
        </w:rPr>
        <w:t xml:space="preserve"> and FAPbI</w:t>
      </w:r>
      <w:r w:rsidRPr="00567DE2">
        <w:rPr>
          <w:sz w:val="20"/>
          <w:szCs w:val="20"/>
          <w:vertAlign w:val="subscript"/>
        </w:rPr>
        <w:t>3</w:t>
      </w:r>
      <w:r w:rsidRPr="00567DE2">
        <w:rPr>
          <w:sz w:val="20"/>
          <w:szCs w:val="20"/>
        </w:rPr>
        <w:t xml:space="preserve"> to form mixed perovskites.</w:t>
      </w:r>
      <w:r w:rsidR="00CD4891" w:rsidRPr="00567DE2">
        <w:rPr>
          <w:sz w:val="20"/>
          <w:szCs w:val="20"/>
        </w:rPr>
        <w:fldChar w:fldCharType="begin"/>
      </w:r>
      <w:r w:rsidR="00416D76" w:rsidRPr="00567DE2">
        <w:rPr>
          <w:sz w:val="20"/>
          <w:szCs w:val="20"/>
        </w:rPr>
        <w:instrText xml:space="preserve"> ADDIN ZOTERO_ITEM CSL_CITATION {"citationID":"tekw51jK","properties":{"formattedCitation":"\\super 48\\nosupersub{}","plainCitation":"48","noteIndex":0},"citationItems":[{"id":90,"uris":["http://zotero.org/users/local/CB4NcCVz/items/YU3YB5SB"],"itemData":{"id":90,"type":"article-journal","abstract":"Mixed-halide lead perovskites are becoming of paramount interest in the optoelectronic and photovoltaic research fields, offering band gap tunability, improved efficiency, and enhanced stability compared to their single halide counterparts. Formamidinium-based mixed halide perovskites (FA-MHPs) are critical to obtaining optimum solar cell performance. Here, we report a solvent-free mechanochemical synthesis (MCS) method to prepare FA-MHPs, starting with their parent compounds (FAPbX3; X = Cl, Br, I), achieving compositions not previously accessible through the solvent synthesis (SS) technique. By probing local Pb environments in MCS FA-MHPs using solid-state nuclear magnetic resonance spectroscopy, along with powder X-ray diffraction for long-range crystallinity and reflectance measurements to determine the optical band gap, we show that MCS FA-MHPs form atomic-level solid solutions between Cl/Br and Br/I MHPs. Our results pave the way for advanced methods in atomic-level structural understanding while offering a one-pot synthetic approach to prepare MHPs with superior control of stoichiometry.","container-title":"The Journal of Physical Chemistry Letters","DOI":"10.1021/acs.jpclett.8b01084","issue":"10","journalAbbreviation":"J. Phys. Chem. Lett.","language":"en","note":"publisher: American Chemical Society","page":"2671-2677","source":"ACS Publications","title":"Composition-Tunable Formamidinium Lead Mixed Halide Perovskites via Solvent-Free Mechanochemical Synthesis: Decoding the Pb Environments Using Solid-State NMR Spectroscopy","title-short":"Composition-Tunable Formamidinium Lead Mixed Halide Perovskites via Solvent-Free Mechanochemical Synthesis","volume":"9","author":[{"family":"Askar","given":"Abdelrahman M."},{"family":"Karmakar","given":"Abhoy"},{"family":"Bernard","given":"Guy M."},{"family":"Ha","given":"Michelle"},{"family":"Terskikh","given":"Victor V."},{"family":"Wiltshire","given":"Benjamin D."},{"family":"Patel","given":"Sahil"},{"family":"Fleet","given":"Jonathan"},{"family":"Shankar","given":"Karthik"},{"family":"Michaelis","given":"Vladimir K."}],"issued":{"date-parts":[["2018",5,17]]}}}],"schema":"https://github.com/citation-style-language/schema/raw/master/csl-citation.json"} </w:instrText>
      </w:r>
      <w:r w:rsidR="00CD4891" w:rsidRPr="00567DE2">
        <w:rPr>
          <w:sz w:val="20"/>
          <w:szCs w:val="20"/>
        </w:rPr>
        <w:fldChar w:fldCharType="separate"/>
      </w:r>
      <w:r w:rsidR="00CD4891" w:rsidRPr="00567DE2">
        <w:rPr>
          <w:kern w:val="0"/>
          <w:sz w:val="20"/>
          <w:vertAlign w:val="superscript"/>
        </w:rPr>
        <w:t>48</w:t>
      </w:r>
      <w:r w:rsidR="00CD4891" w:rsidRPr="00567DE2">
        <w:rPr>
          <w:sz w:val="20"/>
          <w:szCs w:val="20"/>
        </w:rPr>
        <w:fldChar w:fldCharType="end"/>
      </w:r>
      <w:r w:rsidRPr="00567DE2">
        <w:rPr>
          <w:sz w:val="20"/>
          <w:szCs w:val="20"/>
        </w:rPr>
        <w:t xml:space="preserve"> </w:t>
      </w:r>
      <w:r w:rsidR="767DC5D7" w:rsidRPr="00567DE2">
        <w:rPr>
          <w:sz w:val="20"/>
          <w:szCs w:val="20"/>
        </w:rPr>
        <w:t>Here we use a specially designed jar lid equipped with</w:t>
      </w:r>
      <w:r w:rsidR="11E0347E" w:rsidRPr="00567DE2">
        <w:rPr>
          <w:sz w:val="20"/>
          <w:szCs w:val="20"/>
        </w:rPr>
        <w:t xml:space="preserve"> </w:t>
      </w:r>
      <w:r w:rsidR="00502F09" w:rsidRPr="00567DE2">
        <w:rPr>
          <w:sz w:val="20"/>
          <w:szCs w:val="20"/>
        </w:rPr>
        <w:t xml:space="preserve">an </w:t>
      </w:r>
      <w:r w:rsidR="2273480F" w:rsidRPr="00567DE2">
        <w:rPr>
          <w:sz w:val="20"/>
          <w:szCs w:val="20"/>
        </w:rPr>
        <w:t xml:space="preserve">integrated temperature sensor to monitor in real time the temperature evolution during milling. </w:t>
      </w:r>
      <w:r w:rsidR="4F137A86" w:rsidRPr="00567DE2">
        <w:rPr>
          <w:sz w:val="20"/>
          <w:szCs w:val="20"/>
        </w:rPr>
        <w:t>Fig.</w:t>
      </w:r>
      <w:r w:rsidRPr="00567DE2">
        <w:rPr>
          <w:sz w:val="20"/>
          <w:szCs w:val="20"/>
        </w:rPr>
        <w:t xml:space="preserve"> </w:t>
      </w:r>
      <w:r w:rsidR="4011EDF1" w:rsidRPr="00567DE2">
        <w:rPr>
          <w:sz w:val="20"/>
          <w:szCs w:val="20"/>
        </w:rPr>
        <w:t>3</w:t>
      </w:r>
      <w:r w:rsidRPr="00567DE2">
        <w:rPr>
          <w:sz w:val="20"/>
          <w:szCs w:val="20"/>
        </w:rPr>
        <w:t>a</w:t>
      </w:r>
      <w:r w:rsidR="2273480F" w:rsidRPr="00567DE2">
        <w:rPr>
          <w:sz w:val="20"/>
          <w:szCs w:val="20"/>
        </w:rPr>
        <w:t xml:space="preserve"> and </w:t>
      </w:r>
      <w:r w:rsidR="4011EDF1" w:rsidRPr="00567DE2">
        <w:rPr>
          <w:sz w:val="20"/>
          <w:szCs w:val="20"/>
        </w:rPr>
        <w:t>3</w:t>
      </w:r>
      <w:r w:rsidR="6D10D4B1" w:rsidRPr="00567DE2">
        <w:rPr>
          <w:sz w:val="20"/>
          <w:szCs w:val="20"/>
        </w:rPr>
        <w:t>b</w:t>
      </w:r>
      <w:r w:rsidRPr="00567DE2">
        <w:rPr>
          <w:sz w:val="20"/>
          <w:szCs w:val="20"/>
        </w:rPr>
        <w:t xml:space="preserve"> </w:t>
      </w:r>
      <w:r w:rsidR="7AF431D5" w:rsidRPr="00567DE2">
        <w:rPr>
          <w:sz w:val="20"/>
          <w:szCs w:val="20"/>
        </w:rPr>
        <w:t xml:space="preserve">show the </w:t>
      </w:r>
      <w:r w:rsidR="00B60F7C" w:rsidRPr="00567DE2">
        <w:rPr>
          <w:sz w:val="20"/>
          <w:szCs w:val="20"/>
        </w:rPr>
        <w:t xml:space="preserve">lid </w:t>
      </w:r>
      <w:r w:rsidRPr="00567DE2">
        <w:rPr>
          <w:sz w:val="20"/>
          <w:szCs w:val="20"/>
        </w:rPr>
        <w:t xml:space="preserve">temperature </w:t>
      </w:r>
      <w:r w:rsidR="1CBA5363" w:rsidRPr="00567DE2">
        <w:rPr>
          <w:sz w:val="20"/>
          <w:szCs w:val="20"/>
        </w:rPr>
        <w:t xml:space="preserve">profiles </w:t>
      </w:r>
      <w:r w:rsidR="1E64E9BE" w:rsidRPr="00567DE2">
        <w:rPr>
          <w:sz w:val="20"/>
          <w:szCs w:val="20"/>
        </w:rPr>
        <w:t>of MAPbI</w:t>
      </w:r>
      <w:r w:rsidR="1E64E9BE" w:rsidRPr="00567DE2">
        <w:rPr>
          <w:sz w:val="20"/>
          <w:szCs w:val="20"/>
          <w:vertAlign w:val="subscript"/>
        </w:rPr>
        <w:t>3</w:t>
      </w:r>
      <w:r w:rsidR="1E64E9BE" w:rsidRPr="00567DE2">
        <w:rPr>
          <w:sz w:val="20"/>
          <w:szCs w:val="20"/>
        </w:rPr>
        <w:t xml:space="preserve"> mechanochemical synthesis </w:t>
      </w:r>
      <w:r w:rsidRPr="00567DE2">
        <w:rPr>
          <w:sz w:val="20"/>
          <w:szCs w:val="20"/>
        </w:rPr>
        <w:t xml:space="preserve">at rotational speeds of 400 rpm and 800 rpm, </w:t>
      </w:r>
      <w:r w:rsidR="7AF431D5" w:rsidRPr="00567DE2">
        <w:rPr>
          <w:sz w:val="20"/>
          <w:szCs w:val="20"/>
        </w:rPr>
        <w:t>respectively</w:t>
      </w:r>
      <w:r w:rsidR="1CBA5363" w:rsidRPr="00567DE2">
        <w:rPr>
          <w:sz w:val="20"/>
          <w:szCs w:val="20"/>
        </w:rPr>
        <w:t xml:space="preserve">, during </w:t>
      </w:r>
      <w:r w:rsidR="1D699225" w:rsidRPr="00567DE2">
        <w:rPr>
          <w:sz w:val="20"/>
          <w:szCs w:val="20"/>
        </w:rPr>
        <w:t>alternat</w:t>
      </w:r>
      <w:r w:rsidR="1CBA5363" w:rsidRPr="00567DE2">
        <w:rPr>
          <w:sz w:val="20"/>
          <w:szCs w:val="20"/>
        </w:rPr>
        <w:t>ing</w:t>
      </w:r>
      <w:r w:rsidR="29432862" w:rsidRPr="00567DE2">
        <w:rPr>
          <w:sz w:val="20"/>
          <w:szCs w:val="20"/>
        </w:rPr>
        <w:t xml:space="preserve"> cycles of</w:t>
      </w:r>
      <w:r w:rsidR="1D699225" w:rsidRPr="00567DE2">
        <w:rPr>
          <w:sz w:val="20"/>
          <w:szCs w:val="20"/>
        </w:rPr>
        <w:t xml:space="preserve"> </w:t>
      </w:r>
      <w:r w:rsidRPr="00567DE2">
        <w:rPr>
          <w:sz w:val="20"/>
          <w:szCs w:val="20"/>
        </w:rPr>
        <w:t xml:space="preserve">10 minutes of grinding </w:t>
      </w:r>
      <w:r w:rsidR="29432862" w:rsidRPr="00567DE2">
        <w:rPr>
          <w:sz w:val="20"/>
          <w:szCs w:val="20"/>
        </w:rPr>
        <w:t xml:space="preserve">followed by </w:t>
      </w:r>
      <w:r w:rsidRPr="00567DE2">
        <w:rPr>
          <w:sz w:val="20"/>
          <w:szCs w:val="20"/>
        </w:rPr>
        <w:t>20</w:t>
      </w:r>
      <w:r w:rsidR="29432862" w:rsidRPr="00567DE2">
        <w:rPr>
          <w:sz w:val="20"/>
          <w:szCs w:val="20"/>
        </w:rPr>
        <w:t>-</w:t>
      </w:r>
      <w:r w:rsidRPr="00567DE2">
        <w:rPr>
          <w:sz w:val="20"/>
          <w:szCs w:val="20"/>
        </w:rPr>
        <w:t>minute</w:t>
      </w:r>
      <w:r w:rsidR="29432862" w:rsidRPr="00567DE2">
        <w:rPr>
          <w:sz w:val="20"/>
          <w:szCs w:val="20"/>
        </w:rPr>
        <w:t xml:space="preserve"> </w:t>
      </w:r>
      <w:r w:rsidRPr="00567DE2">
        <w:rPr>
          <w:sz w:val="20"/>
          <w:szCs w:val="20"/>
        </w:rPr>
        <w:t>breaks</w:t>
      </w:r>
      <w:r w:rsidR="29432862" w:rsidRPr="00567DE2">
        <w:rPr>
          <w:sz w:val="20"/>
          <w:szCs w:val="20"/>
        </w:rPr>
        <w:t xml:space="preserve">. The data show that </w:t>
      </w:r>
      <w:r w:rsidRPr="00567DE2">
        <w:rPr>
          <w:sz w:val="20"/>
          <w:szCs w:val="20"/>
        </w:rPr>
        <w:t>within 10 minutes of grinding</w:t>
      </w:r>
      <w:r w:rsidR="6EB2FC76" w:rsidRPr="00567DE2">
        <w:rPr>
          <w:sz w:val="20"/>
          <w:szCs w:val="20"/>
        </w:rPr>
        <w:t xml:space="preserve">, the temperature </w:t>
      </w:r>
      <w:r w:rsidR="2BDD8A19" w:rsidRPr="00567DE2">
        <w:rPr>
          <w:sz w:val="20"/>
          <w:szCs w:val="20"/>
        </w:rPr>
        <w:t>increases just above</w:t>
      </w:r>
      <w:r w:rsidRPr="00567DE2">
        <w:rPr>
          <w:sz w:val="20"/>
          <w:szCs w:val="20"/>
        </w:rPr>
        <w:t xml:space="preserve"> 25 °C </w:t>
      </w:r>
      <w:r w:rsidR="2BDD8A19" w:rsidRPr="00567DE2">
        <w:rPr>
          <w:sz w:val="20"/>
          <w:szCs w:val="20"/>
        </w:rPr>
        <w:t xml:space="preserve">at 400 rpm </w:t>
      </w:r>
      <w:r w:rsidRPr="00567DE2">
        <w:rPr>
          <w:sz w:val="20"/>
          <w:szCs w:val="20"/>
        </w:rPr>
        <w:t>and 35°C</w:t>
      </w:r>
      <w:r w:rsidR="2BDD8A19" w:rsidRPr="00567DE2">
        <w:rPr>
          <w:sz w:val="20"/>
          <w:szCs w:val="20"/>
        </w:rPr>
        <w:t xml:space="preserve"> at 800 rpm. Notably,</w:t>
      </w:r>
      <w:r w:rsidRPr="00567DE2">
        <w:rPr>
          <w:sz w:val="20"/>
          <w:szCs w:val="20"/>
        </w:rPr>
        <w:t xml:space="preserve"> </w:t>
      </w:r>
      <w:r w:rsidR="545C7B92" w:rsidRPr="00567DE2">
        <w:rPr>
          <w:sz w:val="20"/>
          <w:szCs w:val="20"/>
        </w:rPr>
        <w:t>mini</w:t>
      </w:r>
      <w:r w:rsidRPr="00567DE2">
        <w:rPr>
          <w:sz w:val="20"/>
          <w:szCs w:val="20"/>
        </w:rPr>
        <w:t xml:space="preserve">mal cooling is </w:t>
      </w:r>
      <w:r w:rsidR="545C7B92" w:rsidRPr="00567DE2">
        <w:rPr>
          <w:sz w:val="20"/>
          <w:szCs w:val="20"/>
        </w:rPr>
        <w:t xml:space="preserve">observed during </w:t>
      </w:r>
      <w:r w:rsidR="49E48595" w:rsidRPr="00567DE2">
        <w:rPr>
          <w:sz w:val="20"/>
          <w:szCs w:val="20"/>
        </w:rPr>
        <w:t>the</w:t>
      </w:r>
      <w:r w:rsidRPr="00567DE2">
        <w:rPr>
          <w:sz w:val="20"/>
          <w:szCs w:val="20"/>
        </w:rPr>
        <w:t xml:space="preserve"> 20</w:t>
      </w:r>
      <w:r w:rsidR="49E48595" w:rsidRPr="00567DE2">
        <w:rPr>
          <w:sz w:val="20"/>
          <w:szCs w:val="20"/>
        </w:rPr>
        <w:t>-</w:t>
      </w:r>
      <w:r w:rsidRPr="00567DE2">
        <w:rPr>
          <w:sz w:val="20"/>
          <w:szCs w:val="20"/>
        </w:rPr>
        <w:t>minute</w:t>
      </w:r>
      <w:r w:rsidR="49E48595" w:rsidRPr="00567DE2">
        <w:rPr>
          <w:sz w:val="20"/>
          <w:szCs w:val="20"/>
        </w:rPr>
        <w:t xml:space="preserve"> pauses, indicating that such </w:t>
      </w:r>
      <w:r w:rsidR="1C17B946" w:rsidRPr="00567DE2">
        <w:rPr>
          <w:sz w:val="20"/>
          <w:szCs w:val="20"/>
        </w:rPr>
        <w:t xml:space="preserve">lengthy breaks may be </w:t>
      </w:r>
      <w:r w:rsidR="5F3B6973" w:rsidRPr="00567DE2">
        <w:rPr>
          <w:sz w:val="20"/>
          <w:szCs w:val="20"/>
        </w:rPr>
        <w:t>unnecessary</w:t>
      </w:r>
      <w:r w:rsidR="3FD36DF0" w:rsidRPr="00567DE2">
        <w:rPr>
          <w:sz w:val="20"/>
          <w:szCs w:val="20"/>
        </w:rPr>
        <w:t xml:space="preserve"> </w:t>
      </w:r>
      <w:r w:rsidR="1C17B946" w:rsidRPr="00567DE2">
        <w:rPr>
          <w:sz w:val="20"/>
          <w:szCs w:val="20"/>
        </w:rPr>
        <w:t xml:space="preserve">for </w:t>
      </w:r>
      <w:r w:rsidR="00182615" w:rsidRPr="00567DE2">
        <w:rPr>
          <w:sz w:val="20"/>
          <w:szCs w:val="20"/>
        </w:rPr>
        <w:t xml:space="preserve">reducing the temperature inside the jar back to the initial </w:t>
      </w:r>
      <w:r w:rsidR="00FF6599" w:rsidRPr="00567DE2">
        <w:rPr>
          <w:sz w:val="20"/>
          <w:szCs w:val="20"/>
        </w:rPr>
        <w:t>value</w:t>
      </w:r>
      <w:r w:rsidRPr="00567DE2">
        <w:rPr>
          <w:sz w:val="20"/>
          <w:szCs w:val="20"/>
        </w:rPr>
        <w:t xml:space="preserve">. </w:t>
      </w:r>
      <w:r w:rsidR="1C17B946" w:rsidRPr="00567DE2">
        <w:rPr>
          <w:sz w:val="20"/>
          <w:szCs w:val="20"/>
        </w:rPr>
        <w:t xml:space="preserve">To further assess the </w:t>
      </w:r>
      <w:r w:rsidRPr="00567DE2">
        <w:rPr>
          <w:sz w:val="20"/>
          <w:szCs w:val="20"/>
        </w:rPr>
        <w:t xml:space="preserve">long-term behaviour, </w:t>
      </w:r>
      <w:r w:rsidR="1C17B946" w:rsidRPr="00567DE2">
        <w:rPr>
          <w:sz w:val="20"/>
          <w:szCs w:val="20"/>
        </w:rPr>
        <w:t xml:space="preserve">continuous grinding for 90 minutes was performed at both </w:t>
      </w:r>
      <w:r w:rsidRPr="00567DE2">
        <w:rPr>
          <w:sz w:val="20"/>
          <w:szCs w:val="20"/>
        </w:rPr>
        <w:t xml:space="preserve">400 rpm and 800 rpm </w:t>
      </w:r>
      <w:r w:rsidR="15E5935D" w:rsidRPr="00567DE2">
        <w:rPr>
          <w:sz w:val="20"/>
          <w:szCs w:val="20"/>
        </w:rPr>
        <w:t>(</w:t>
      </w:r>
      <w:r w:rsidR="4F137A86" w:rsidRPr="00567DE2">
        <w:rPr>
          <w:sz w:val="20"/>
          <w:szCs w:val="20"/>
        </w:rPr>
        <w:t>Fig.</w:t>
      </w:r>
      <w:r w:rsidRPr="00567DE2">
        <w:rPr>
          <w:sz w:val="20"/>
          <w:szCs w:val="20"/>
        </w:rPr>
        <w:t xml:space="preserve"> </w:t>
      </w:r>
      <w:r w:rsidR="2515DA30" w:rsidRPr="00567DE2">
        <w:rPr>
          <w:sz w:val="20"/>
          <w:szCs w:val="20"/>
        </w:rPr>
        <w:t>3</w:t>
      </w:r>
      <w:r w:rsidRPr="00567DE2">
        <w:rPr>
          <w:sz w:val="20"/>
          <w:szCs w:val="20"/>
        </w:rPr>
        <w:t>c</w:t>
      </w:r>
      <w:r w:rsidR="15E5935D" w:rsidRPr="00567DE2">
        <w:rPr>
          <w:sz w:val="20"/>
          <w:szCs w:val="20"/>
        </w:rPr>
        <w:t>).</w:t>
      </w:r>
      <w:r w:rsidRPr="00567DE2">
        <w:rPr>
          <w:sz w:val="20"/>
          <w:szCs w:val="20"/>
        </w:rPr>
        <w:t xml:space="preserve"> </w:t>
      </w:r>
      <w:r w:rsidR="201B29CF" w:rsidRPr="00567DE2">
        <w:rPr>
          <w:sz w:val="20"/>
          <w:szCs w:val="20"/>
        </w:rPr>
        <w:t xml:space="preserve">In both cases, the </w:t>
      </w:r>
      <w:r w:rsidR="00B60F7C" w:rsidRPr="00567DE2">
        <w:rPr>
          <w:sz w:val="20"/>
          <w:szCs w:val="20"/>
        </w:rPr>
        <w:t xml:space="preserve">lid </w:t>
      </w:r>
      <w:r w:rsidR="201B29CF" w:rsidRPr="00567DE2">
        <w:rPr>
          <w:sz w:val="20"/>
          <w:szCs w:val="20"/>
        </w:rPr>
        <w:t xml:space="preserve">temperature initially rises before plateauing, suggesting a steady-state condition where </w:t>
      </w:r>
      <w:r w:rsidRPr="00567DE2">
        <w:rPr>
          <w:sz w:val="20"/>
          <w:szCs w:val="20"/>
        </w:rPr>
        <w:t>heat generation</w:t>
      </w:r>
      <w:r w:rsidR="201B29CF" w:rsidRPr="00567DE2">
        <w:rPr>
          <w:sz w:val="20"/>
          <w:szCs w:val="20"/>
        </w:rPr>
        <w:t xml:space="preserve"> (from friction and possibly the reaction itself) is balanced by heat dissipation through jar rotation and </w:t>
      </w:r>
      <w:r w:rsidR="00712E80" w:rsidRPr="00567DE2">
        <w:rPr>
          <w:sz w:val="20"/>
          <w:szCs w:val="20"/>
        </w:rPr>
        <w:t>ambient temperature</w:t>
      </w:r>
      <w:r w:rsidR="201B29CF" w:rsidRPr="00567DE2">
        <w:rPr>
          <w:sz w:val="20"/>
          <w:szCs w:val="20"/>
        </w:rPr>
        <w:t>. At equilibrium</w:t>
      </w:r>
      <w:r w:rsidR="68DCB6A2" w:rsidRPr="00567DE2">
        <w:rPr>
          <w:sz w:val="20"/>
          <w:szCs w:val="20"/>
        </w:rPr>
        <w:t xml:space="preserve">, the maximum </w:t>
      </w:r>
      <w:r w:rsidR="00B60F7C" w:rsidRPr="00567DE2">
        <w:rPr>
          <w:sz w:val="20"/>
          <w:szCs w:val="20"/>
        </w:rPr>
        <w:t xml:space="preserve">lid </w:t>
      </w:r>
      <w:r w:rsidR="68DCB6A2" w:rsidRPr="00567DE2">
        <w:rPr>
          <w:sz w:val="20"/>
          <w:szCs w:val="20"/>
        </w:rPr>
        <w:t xml:space="preserve">temperatures reached are about 35 and 50°C for </w:t>
      </w:r>
      <w:r w:rsidR="525CE9F0" w:rsidRPr="00567DE2">
        <w:rPr>
          <w:sz w:val="20"/>
          <w:szCs w:val="20"/>
        </w:rPr>
        <w:t>400 and 800 rpm, respectively, well below the decomposition threshold of MAPbI</w:t>
      </w:r>
      <w:r w:rsidR="525CE9F0" w:rsidRPr="00567DE2">
        <w:rPr>
          <w:sz w:val="20"/>
          <w:szCs w:val="20"/>
          <w:vertAlign w:val="subscript"/>
        </w:rPr>
        <w:t>3</w:t>
      </w:r>
      <w:r w:rsidRPr="00567DE2">
        <w:rPr>
          <w:sz w:val="20"/>
          <w:szCs w:val="20"/>
        </w:rPr>
        <w:t>.</w:t>
      </w:r>
      <w:r w:rsidR="003F3B07" w:rsidRPr="00567DE2">
        <w:rPr>
          <w:sz w:val="20"/>
          <w:szCs w:val="20"/>
        </w:rPr>
        <w:fldChar w:fldCharType="begin"/>
      </w:r>
      <w:r w:rsidR="00416D76" w:rsidRPr="00567DE2">
        <w:rPr>
          <w:sz w:val="20"/>
          <w:szCs w:val="20"/>
        </w:rPr>
        <w:instrText xml:space="preserve"> ADDIN ZOTERO_ITEM CSL_CITATION {"citationID":"9aQ9CdPP","properties":{"formattedCitation":"\\super 53\\uc0\\u8211{}55\\nosupersub{}","plainCitation":"53–55","noteIndex":0},"citationItems":[{"id":104,"uris":["http://zotero.org/users/local/CB4NcCVz/items/5ST42L5J"],"itemData":{"id":104,"type":"article-journal","abstract":"Recently organic–inorganic hybrid perovskites have attracted attention as light harvesting materials in mesoscopic cells. While a considerable number of deposition and formation methods have been reported for the perovskite crystalline material, most involve an annealing step. As such, the thermal behavior of this material and its individual components is of crucial interest. Here, we examine the thermal properties of the CH3NH3PbX3 (X = I or Cl) perovskite using thermogravimetric analysis. The role of the precursors is exposed, and the effect of the formation of excess organic species is investigated. The sublimation behavior of the organic component is intensively scrutinized. Furthermore, differential scanning calorimetry is employed to probe the crystal phase structure, revealing subtle differences depending on the deposition method.","container-title":"Chemistry of Materials","DOI":"10.1021/cm502468k","ISSN":"0897-4756","issue":"21","journalAbbreviation":"Chem. Mater.","note":"publisher: American Chemical Society","page":"6160-6164","source":"ACS Publications","title":"Thermal Behavior of Methylammonium Lead-Trihalide Perovskite Photovoltaic Light Harvesters","volume":"26","author":[{"family":"Dualeh","given":"Amalie"},{"family":"Gao","given":"Peng"},{"family":"Seok","given":"Sang Il"},{"family":"Nazeeruddin","given":"Mohammad Khaja"},{"family":"Grätzel","given":"Michael"}],"issued":{"date-parts":[["2014",11,11]]}}},{"id":100,"uris":["http://zotero.org/users/local/CB4NcCVz/items/G8C898KK"],"itemData":{"id":100,"type":"article-journal","abstract":"The synthesis of an azetidinium lead iodide perovskite (CH2)3NH2PbI3 (AzPbI3), and its extensive characterization are reported. The compound was synthesized through a simple approach based on the reaction between an azetidine aqueous solution and lead acetate dissolved in an excess of hot concentrated aqueous HI. The compound was recrystallized by the vapor diffusion method. Since the synthesized AzPbI3 crystals consistently turned out to be twinned and disordered, the structure determination was performed by using powder X-ray diffraction data analysis procedures. The material was found to possess a quite complex and large rhombohedral crystal structure with a zig-zag array of groups composed of three PbI6 octahedra sharing faces along the c-axis. Unfortunately, because of the extended cationic sublattice disorder and of the large X-ray scattering factor difference between the atoms composing the (CH2)3NH2PbI3 (AzPbI3) unit cell, the position of azetidinium cations could not be determined with confidence. The material was also characterized by CHN, ESI-MS analyses and FT-IR spectroscopy in order to verify its chemical composition. Furthermore, TG-DTA coupled to quadrupole mass spectrometry, temperature-controlled powder XRD and Knudsen effusion mass spectrometry were employed to evaluate the thermal stability of the material. Besides, diffuse reflectance UV-vis spectroscopy and PL measurements were carried out to investigate the optical properties of the material. Optical properties turned out to be very sensitive to preparative conditions. In addition, a test of mutual solid solubility with methylammonium lead iodide, CH3NH3PbI3, was performed by co-precipitation of both perovskites. Powder XRD clearly showed mutual solubility. Hence, the higher basicity of azetidine compared to that of methylamine may enhance the stability of solid solutions made out of the two perovskites with respect to the hydrolysis of pure CH3NH3PbI3 thus increasing the lifetime of perovskite solar devices.","container-title":"Journal of Materials Chemistry A","DOI":"10.1039/C8TA02210K","ISSN":"2050-7496","issue":"21","journalAbbreviation":"J. Mater. Chem. A","language":"en","note":"publisher: The Royal Society of Chemistry","page":"10135-10148","source":"pubs.rsc.org","title":"Azetidinium lead iodide: synthesis, structural and physico-chemical characterization","title-short":"Azetidinium lead iodide","volume":"6","author":[{"family":"Panetta","given":"Riccardo"},{"family":"Righini","given":"Guido"},{"family":"Colapietro","given":"Marcello"},{"family":"Barba","given":"Luisa"},{"family":"Tedeschi","given":"Davide"},{"family":"Polimeni","given":"Antonio"},{"family":"Ciccioli","given":"Andrea"},{"family":"Latini","given":"Alessandro"}],"issued":{"date-parts":[["2018",5,29]]}}},{"id":106,"uris":["http://zotero.org/users/local/CB4NcCVz/items/ZGMYDLPV"],"itemData":{"id":106,"type":"article-journal","abstract":"The thermal decomposition products and kinetics of two typical organic–inorganic halide perovskites, CH3NH3PbI3 (MAPbI3) and HC(NH2)2PbI3 (FAPbI3), were investigated via simultaneous thermogravimetric analysis coupled with Fourier transform infrared spectroscopy. NH3 and CH3I were verified as the major thermal decomposition gases of MAPbI3. Furthermore, for the first time, methane (CH4) was observed as a thermal degradation product of MAPbI3 at elevated temperatures. In contrast to conventional wisdom, (HCN)3 (trimerized HCN) and NH3 were demonstrated as the major gaseous decomposition products of FAPbI3 at lower temperatures, while HCN and NH3 became dominant at high temperatures (&gt;360 °C). The hybrid experimental/theoretical results presented in this study will further our understanding of the perovskite decomposition mechanism and provide new insights into designing of long-term stable perovskite-based devices.","container-title":"Chemistry of Materials","DOI":"10.1021/acs.chemmater.9b03190","ISSN":"0897-4756","issue":"20","journalAbbreviation":"Chem. Mater.","note":"publisher: American Chemical Society","page":"8515-8522","source":"ACS Publications","title":"Temperature-Dependent Thermal Decomposition Pathway of Organic–Inorganic Halide Perovskite Materials","volume":"31","author":[{"family":"Ma","given":"Lin"},{"family":"Guo","given":"Deqiang"},{"family":"Li","given":"Mengting"},{"family":"Wang","given":"Cheng"},{"family":"Zhou","given":"Zilin"},{"family":"Zhao","given":"Xin"},{"family":"Zhang","given":"Fangteng"},{"family":"Ao","given":"Zhimin"},{"family":"Nie","given":"Zhaogang"}],"issued":{"date-parts":[["2019",10,22]]}}}],"schema":"https://github.com/citation-style-language/schema/raw/master/csl-citation.json"} </w:instrText>
      </w:r>
      <w:r w:rsidR="003F3B07" w:rsidRPr="00567DE2">
        <w:rPr>
          <w:sz w:val="20"/>
          <w:szCs w:val="20"/>
        </w:rPr>
        <w:fldChar w:fldCharType="separate"/>
      </w:r>
      <w:r w:rsidR="00416D76" w:rsidRPr="00567DE2">
        <w:rPr>
          <w:kern w:val="0"/>
          <w:sz w:val="20"/>
          <w:vertAlign w:val="superscript"/>
        </w:rPr>
        <w:t>53–55</w:t>
      </w:r>
      <w:r w:rsidR="003F3B07" w:rsidRPr="00567DE2">
        <w:rPr>
          <w:sz w:val="20"/>
          <w:szCs w:val="20"/>
        </w:rPr>
        <w:fldChar w:fldCharType="end"/>
      </w:r>
      <w:r w:rsidRPr="00567DE2">
        <w:rPr>
          <w:sz w:val="20"/>
          <w:szCs w:val="20"/>
        </w:rPr>
        <w:t xml:space="preserve"> </w:t>
      </w:r>
      <w:r w:rsidR="00BC66D6" w:rsidRPr="00567DE2">
        <w:rPr>
          <w:sz w:val="20"/>
          <w:szCs w:val="20"/>
        </w:rPr>
        <w:t>This suggests that thermal decomposition is unlikely to occur under standard milling conditions, consistent with previous studies on the effects of prolonged high-energy ball milling on the crystallinity of the final product</w:t>
      </w:r>
      <w:r w:rsidR="75BAEF99" w:rsidRPr="00567DE2">
        <w:rPr>
          <w:sz w:val="20"/>
          <w:szCs w:val="20"/>
        </w:rPr>
        <w:t>.</w:t>
      </w:r>
      <w:r w:rsidR="0052210E" w:rsidRPr="00567DE2">
        <w:rPr>
          <w:sz w:val="20"/>
          <w:szCs w:val="20"/>
        </w:rPr>
        <w:fldChar w:fldCharType="begin"/>
      </w:r>
      <w:r w:rsidR="00416D76" w:rsidRPr="00567DE2">
        <w:rPr>
          <w:sz w:val="20"/>
          <w:szCs w:val="20"/>
        </w:rPr>
        <w:instrText xml:space="preserve"> ADDIN ZOTERO_ITEM CSL_CITATION {"citationID":"xW3bx7fi","properties":{"formattedCitation":"\\super 30\\nosupersub{}","plainCitation":"30","noteIndex":0},"citationItems":[{"id":58,"uris":["http://zotero.org/users/local/CB4NcCVz/items/6N3HWDWM"],"itemData":{"id":58,"type":"article-journal","abstract":"The ball-milling of materials is a mechanical grinding method that has different effects on treated materials, and can be used for the direct synthesis of organometal halide perovskite (OHP) crystals. Herein, the effect of such a process, extended over a large temporal window, is related to the properties of referential three-dimensional (3D) MAPbI3 (MA = methylammonium) and two-dimensional (2D) PEA2PbI4 (PEA = phenylethylammonium) perovskite crystals. For both 2D and 3D systems, the ball-milling induces a reduction of the crystallite dimension, accompanied by a worsening of the overall crystallinity, but without any sign of amorphization. For MAPbI3, an intriguing room temperature structural transition, from tetragonal to cubic, is observed. The processing in both cases impacts on the morphology, with a reduction of the crystal shape quality connected to the particles’ agglomeration tendency. All these effects translate to a “blue shift” of the absorption and emission features, suggesting the use of this technique to modulate the 3D and 2D OHPs’ properties.","container-title":"Applied Sciences","DOI":"10.3390/app10144775","ISSN":"2076-3417","issue":"14","journalAbbreviation":"Appl. Sci.","language":"en","license":"http://creativecommons.org/licenses/by/3.0/","note":"number: 14\npublisher: Multidisciplinary Digital Publishing Institute","page":"4775","source":"www.mdpi.com","title":"The Effect of Extended Ball-Milling upon Three-Dimensional and Two-Dimensional Perovskite Crystals Properties","volume":"10","author":[{"family":"Bonomi","given":"Sara"},{"family":"Armenise","given":"Vincenza"},{"family":"Accorsi","given":"Gianluca"},{"family":"Colella","given":"Silvia"},{"family":"Rizzo","given":"Aurora"},{"family":"Fracassi","given":"Francesco"},{"family":"Malavasi","given":"Lorenzo"},{"family":"Listorti","given":"Andrea"}],"issued":{"date-parts":[["2020",1]]}}}],"schema":"https://github.com/citation-style-language/schema/raw/master/csl-citation.json"} </w:instrText>
      </w:r>
      <w:r w:rsidR="0052210E" w:rsidRPr="00567DE2">
        <w:rPr>
          <w:sz w:val="20"/>
          <w:szCs w:val="20"/>
        </w:rPr>
        <w:fldChar w:fldCharType="separate"/>
      </w:r>
      <w:r w:rsidR="0052210E" w:rsidRPr="00567DE2">
        <w:rPr>
          <w:kern w:val="0"/>
          <w:sz w:val="20"/>
          <w:vertAlign w:val="superscript"/>
        </w:rPr>
        <w:t>30</w:t>
      </w:r>
      <w:r w:rsidR="0052210E" w:rsidRPr="00567DE2">
        <w:rPr>
          <w:sz w:val="20"/>
          <w:szCs w:val="20"/>
        </w:rPr>
        <w:fldChar w:fldCharType="end"/>
      </w:r>
      <w:r w:rsidR="004420A5" w:rsidRPr="00567DE2">
        <w:rPr>
          <w:sz w:val="20"/>
          <w:szCs w:val="20"/>
        </w:rPr>
        <w:t xml:space="preserve"> Notably, the long-term grinding was repeated </w:t>
      </w:r>
      <w:r w:rsidR="001166CD" w:rsidRPr="00567DE2">
        <w:rPr>
          <w:sz w:val="20"/>
          <w:szCs w:val="20"/>
        </w:rPr>
        <w:t xml:space="preserve">over several batches, observing consistent temperature profiles </w:t>
      </w:r>
      <w:r w:rsidR="001166CD" w:rsidRPr="00567DE2">
        <w:rPr>
          <w:sz w:val="20"/>
          <w:szCs w:val="20"/>
          <w:lang w:val="en-US"/>
        </w:rPr>
        <w:t>(Fig. S9</w:t>
      </w:r>
      <w:r w:rsidR="00A42B27" w:rsidRPr="00567DE2">
        <w:rPr>
          <w:sz w:val="20"/>
          <w:szCs w:val="20"/>
          <w:lang w:val="en-US"/>
        </w:rPr>
        <w:t xml:space="preserve"> b and </w:t>
      </w:r>
      <w:r w:rsidR="00907C13" w:rsidRPr="00567DE2">
        <w:rPr>
          <w:sz w:val="20"/>
          <w:szCs w:val="20"/>
          <w:lang w:val="en-US"/>
        </w:rPr>
        <w:t>Fig. S9 d</w:t>
      </w:r>
      <w:r w:rsidR="001166CD" w:rsidRPr="00567DE2">
        <w:rPr>
          <w:sz w:val="20"/>
          <w:szCs w:val="20"/>
          <w:lang w:val="en-US"/>
        </w:rPr>
        <w:t>)</w:t>
      </w:r>
      <w:r w:rsidR="001166CD" w:rsidRPr="00567DE2">
        <w:rPr>
          <w:sz w:val="20"/>
          <w:szCs w:val="20"/>
        </w:rPr>
        <w:t xml:space="preserve">. </w:t>
      </w:r>
    </w:p>
    <w:p w14:paraId="468E0A1B" w14:textId="73FC625A" w:rsidR="001673E7" w:rsidRPr="001673E7" w:rsidRDefault="001673E7" w:rsidP="0E565A6F">
      <w:pPr>
        <w:pStyle w:val="Caption"/>
        <w:adjustRightInd w:val="0"/>
        <w:snapToGrid w:val="0"/>
        <w:spacing w:line="360" w:lineRule="auto"/>
        <w:jc w:val="both"/>
        <w:rPr>
          <w:i w:val="0"/>
          <w:iCs w:val="0"/>
          <w:noProof/>
          <w:color w:val="auto"/>
        </w:rPr>
      </w:pPr>
      <w:r>
        <w:rPr>
          <w:i w:val="0"/>
          <w:iCs w:val="0"/>
          <w:noProof/>
          <w:color w:val="auto"/>
        </w:rPr>
        <w:lastRenderedPageBreak/>
        <w:drawing>
          <wp:inline distT="0" distB="0" distL="0" distR="0" wp14:anchorId="345602AB" wp14:editId="4C8426E4">
            <wp:extent cx="5760720" cy="3263900"/>
            <wp:effectExtent l="0" t="0" r="0" b="0"/>
            <wp:docPr id="2028162742" name="Picture 3" descr="A diagram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2742" name="Picture 3" descr="A diagram of different types of graph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63900"/>
                    </a:xfrm>
                    <a:prstGeom prst="rect">
                      <a:avLst/>
                    </a:prstGeom>
                  </pic:spPr>
                </pic:pic>
              </a:graphicData>
            </a:graphic>
          </wp:inline>
        </w:drawing>
      </w:r>
    </w:p>
    <w:p w14:paraId="33BAF450" w14:textId="53B0F403" w:rsidR="00135697" w:rsidRPr="00567DE2" w:rsidRDefault="5B5B56C4" w:rsidP="0E565A6F">
      <w:pPr>
        <w:pStyle w:val="Caption"/>
        <w:adjustRightInd w:val="0"/>
        <w:snapToGrid w:val="0"/>
        <w:spacing w:line="360" w:lineRule="auto"/>
        <w:jc w:val="both"/>
        <w:rPr>
          <w:color w:val="auto"/>
          <w:sz w:val="16"/>
          <w:szCs w:val="16"/>
        </w:rPr>
      </w:pPr>
      <w:r w:rsidRPr="00567DE2">
        <w:rPr>
          <w:i w:val="0"/>
          <w:iCs w:val="0"/>
          <w:color w:val="auto"/>
          <w:sz w:val="16"/>
          <w:szCs w:val="16"/>
        </w:rPr>
        <w:t xml:space="preserve">Fig. </w:t>
      </w:r>
      <w:r w:rsidR="3C6793DC" w:rsidRPr="00567DE2">
        <w:rPr>
          <w:i w:val="0"/>
          <w:iCs w:val="0"/>
          <w:color w:val="auto"/>
          <w:sz w:val="16"/>
          <w:szCs w:val="16"/>
        </w:rPr>
        <w:t>3</w:t>
      </w:r>
      <w:r w:rsidRPr="00567DE2">
        <w:rPr>
          <w:i w:val="0"/>
          <w:iCs w:val="0"/>
          <w:color w:val="auto"/>
          <w:sz w:val="16"/>
          <w:szCs w:val="16"/>
        </w:rPr>
        <w:t xml:space="preserve">: </w:t>
      </w:r>
      <w:r w:rsidR="00AB16A4" w:rsidRPr="00567DE2">
        <w:rPr>
          <w:i w:val="0"/>
          <w:iCs w:val="0"/>
          <w:color w:val="auto"/>
          <w:sz w:val="16"/>
          <w:szCs w:val="16"/>
        </w:rPr>
        <w:t xml:space="preserve">a) </w:t>
      </w:r>
      <w:r w:rsidR="00805F7B" w:rsidRPr="00567DE2">
        <w:rPr>
          <w:i w:val="0"/>
          <w:iCs w:val="0"/>
          <w:color w:val="auto"/>
          <w:sz w:val="16"/>
          <w:szCs w:val="16"/>
        </w:rPr>
        <w:t xml:space="preserve">Lid temperature </w:t>
      </w:r>
      <w:r w:rsidRPr="00567DE2">
        <w:rPr>
          <w:i w:val="0"/>
          <w:iCs w:val="0"/>
          <w:color w:val="auto"/>
          <w:sz w:val="16"/>
          <w:szCs w:val="16"/>
        </w:rPr>
        <w:t xml:space="preserve">profile </w:t>
      </w:r>
      <w:r w:rsidR="00F00945" w:rsidRPr="00567DE2">
        <w:rPr>
          <w:i w:val="0"/>
          <w:iCs w:val="0"/>
          <w:color w:val="auto"/>
          <w:sz w:val="16"/>
          <w:szCs w:val="16"/>
        </w:rPr>
        <w:t>of MAPbI</w:t>
      </w:r>
      <w:r w:rsidR="00F00945" w:rsidRPr="00567DE2">
        <w:rPr>
          <w:i w:val="0"/>
          <w:iCs w:val="0"/>
          <w:color w:val="auto"/>
          <w:sz w:val="16"/>
          <w:szCs w:val="16"/>
          <w:vertAlign w:val="subscript"/>
        </w:rPr>
        <w:t>3</w:t>
      </w:r>
      <w:r w:rsidR="00F00945" w:rsidRPr="00567DE2">
        <w:rPr>
          <w:i w:val="0"/>
          <w:iCs w:val="0"/>
          <w:color w:val="auto"/>
          <w:sz w:val="16"/>
          <w:szCs w:val="16"/>
        </w:rPr>
        <w:t xml:space="preserve"> mechanochemical synthesis </w:t>
      </w:r>
      <w:r w:rsidRPr="00567DE2">
        <w:rPr>
          <w:i w:val="0"/>
          <w:iCs w:val="0"/>
          <w:color w:val="auto"/>
          <w:sz w:val="16"/>
          <w:szCs w:val="16"/>
        </w:rPr>
        <w:t xml:space="preserve">for cycles </w:t>
      </w:r>
      <w:r w:rsidR="00AB16A4" w:rsidRPr="00567DE2">
        <w:rPr>
          <w:i w:val="0"/>
          <w:iCs w:val="0"/>
          <w:color w:val="auto"/>
          <w:sz w:val="16"/>
          <w:szCs w:val="16"/>
        </w:rPr>
        <w:t xml:space="preserve">of </w:t>
      </w:r>
      <w:r w:rsidRPr="00567DE2">
        <w:rPr>
          <w:i w:val="0"/>
          <w:iCs w:val="0"/>
          <w:color w:val="auto"/>
          <w:sz w:val="16"/>
          <w:szCs w:val="16"/>
        </w:rPr>
        <w:t xml:space="preserve">10 minutes of grinding </w:t>
      </w:r>
      <w:r w:rsidR="00AB16A4" w:rsidRPr="00567DE2">
        <w:rPr>
          <w:i w:val="0"/>
          <w:iCs w:val="0"/>
          <w:color w:val="auto"/>
          <w:sz w:val="16"/>
          <w:szCs w:val="16"/>
        </w:rPr>
        <w:t xml:space="preserve">followed </w:t>
      </w:r>
      <w:r w:rsidRPr="00567DE2">
        <w:rPr>
          <w:i w:val="0"/>
          <w:iCs w:val="0"/>
          <w:color w:val="auto"/>
          <w:sz w:val="16"/>
          <w:szCs w:val="16"/>
        </w:rPr>
        <w:t>by 20</w:t>
      </w:r>
      <w:r w:rsidR="5A07C225" w:rsidRPr="00567DE2">
        <w:rPr>
          <w:i w:val="0"/>
          <w:iCs w:val="0"/>
          <w:color w:val="auto"/>
          <w:sz w:val="16"/>
          <w:szCs w:val="16"/>
        </w:rPr>
        <w:t>-</w:t>
      </w:r>
      <w:r w:rsidRPr="00567DE2">
        <w:rPr>
          <w:i w:val="0"/>
          <w:iCs w:val="0"/>
          <w:color w:val="auto"/>
          <w:sz w:val="16"/>
          <w:szCs w:val="16"/>
        </w:rPr>
        <w:t xml:space="preserve">minute breaks at 400 rpm and </w:t>
      </w:r>
      <w:r w:rsidR="00AB16A4" w:rsidRPr="00567DE2">
        <w:rPr>
          <w:i w:val="0"/>
          <w:iCs w:val="0"/>
          <w:color w:val="auto"/>
          <w:sz w:val="16"/>
          <w:szCs w:val="16"/>
        </w:rPr>
        <w:t xml:space="preserve">b) </w:t>
      </w:r>
      <w:r w:rsidRPr="00567DE2">
        <w:rPr>
          <w:i w:val="0"/>
          <w:iCs w:val="0"/>
          <w:color w:val="auto"/>
          <w:sz w:val="16"/>
          <w:szCs w:val="16"/>
        </w:rPr>
        <w:t>800 rpm</w:t>
      </w:r>
      <w:r w:rsidR="00EC4148" w:rsidRPr="00567DE2">
        <w:rPr>
          <w:i w:val="0"/>
          <w:iCs w:val="0"/>
          <w:color w:val="auto"/>
          <w:sz w:val="16"/>
          <w:szCs w:val="16"/>
        </w:rPr>
        <w:t xml:space="preserve"> </w:t>
      </w:r>
      <w:r w:rsidR="0007078B" w:rsidRPr="00567DE2">
        <w:rPr>
          <w:i w:val="0"/>
          <w:iCs w:val="0"/>
          <w:color w:val="auto"/>
          <w:sz w:val="16"/>
          <w:szCs w:val="16"/>
        </w:rPr>
        <w:t>employin</w:t>
      </w:r>
      <w:r w:rsidR="001135E1" w:rsidRPr="00567DE2">
        <w:rPr>
          <w:i w:val="0"/>
          <w:iCs w:val="0"/>
          <w:color w:val="auto"/>
          <w:sz w:val="16"/>
          <w:szCs w:val="16"/>
        </w:rPr>
        <w:t>g</w:t>
      </w:r>
      <w:r w:rsidR="0007078B" w:rsidRPr="00567DE2">
        <w:rPr>
          <w:i w:val="0"/>
          <w:iCs w:val="0"/>
          <w:color w:val="auto"/>
          <w:sz w:val="16"/>
          <w:szCs w:val="16"/>
        </w:rPr>
        <w:t xml:space="preserve"> a BTR of </w:t>
      </w:r>
      <w:r w:rsidR="00136182" w:rsidRPr="00567DE2">
        <w:rPr>
          <w:i w:val="0"/>
          <w:iCs w:val="0"/>
          <w:color w:val="auto"/>
          <w:sz w:val="16"/>
          <w:szCs w:val="16"/>
        </w:rPr>
        <w:t>8.6</w:t>
      </w:r>
      <w:r w:rsidR="001135E1" w:rsidRPr="00567DE2">
        <w:rPr>
          <w:i w:val="0"/>
          <w:iCs w:val="0"/>
          <w:color w:val="auto"/>
          <w:sz w:val="16"/>
          <w:szCs w:val="16"/>
        </w:rPr>
        <w:t>:1</w:t>
      </w:r>
      <w:r w:rsidR="00325C27" w:rsidRPr="00567DE2">
        <w:rPr>
          <w:i w:val="0"/>
          <w:iCs w:val="0"/>
          <w:color w:val="auto"/>
          <w:sz w:val="16"/>
          <w:szCs w:val="16"/>
        </w:rPr>
        <w:t>. c</w:t>
      </w:r>
      <w:r w:rsidRPr="00567DE2">
        <w:rPr>
          <w:i w:val="0"/>
          <w:iCs w:val="0"/>
          <w:color w:val="auto"/>
          <w:sz w:val="16"/>
          <w:szCs w:val="16"/>
        </w:rPr>
        <w:t xml:space="preserve">) </w:t>
      </w:r>
      <w:r w:rsidR="00805F7B" w:rsidRPr="00567DE2">
        <w:rPr>
          <w:i w:val="0"/>
          <w:iCs w:val="0"/>
          <w:color w:val="auto"/>
          <w:sz w:val="16"/>
          <w:szCs w:val="16"/>
        </w:rPr>
        <w:t xml:space="preserve">Lid temperature </w:t>
      </w:r>
      <w:r w:rsidR="00325C27" w:rsidRPr="00567DE2">
        <w:rPr>
          <w:i w:val="0"/>
          <w:iCs w:val="0"/>
          <w:color w:val="auto"/>
          <w:sz w:val="16"/>
          <w:szCs w:val="16"/>
        </w:rPr>
        <w:t xml:space="preserve">profile </w:t>
      </w:r>
      <w:r w:rsidR="00F00945" w:rsidRPr="00567DE2">
        <w:rPr>
          <w:i w:val="0"/>
          <w:iCs w:val="0"/>
          <w:color w:val="auto"/>
          <w:sz w:val="16"/>
          <w:szCs w:val="16"/>
        </w:rPr>
        <w:t>of MAPbI</w:t>
      </w:r>
      <w:r w:rsidR="00F00945" w:rsidRPr="00567DE2">
        <w:rPr>
          <w:i w:val="0"/>
          <w:iCs w:val="0"/>
          <w:color w:val="auto"/>
          <w:sz w:val="16"/>
          <w:szCs w:val="16"/>
          <w:vertAlign w:val="subscript"/>
        </w:rPr>
        <w:t>3</w:t>
      </w:r>
      <w:r w:rsidR="00F00945" w:rsidRPr="00567DE2">
        <w:rPr>
          <w:i w:val="0"/>
          <w:iCs w:val="0"/>
          <w:color w:val="auto"/>
          <w:sz w:val="16"/>
          <w:szCs w:val="16"/>
        </w:rPr>
        <w:t xml:space="preserve"> </w:t>
      </w:r>
      <w:r w:rsidR="005F0914" w:rsidRPr="00567DE2">
        <w:rPr>
          <w:i w:val="0"/>
          <w:iCs w:val="0"/>
          <w:color w:val="auto"/>
          <w:sz w:val="16"/>
          <w:szCs w:val="16"/>
        </w:rPr>
        <w:t>mechanochemical synthesis me</w:t>
      </w:r>
      <w:r w:rsidR="00325C27" w:rsidRPr="00567DE2">
        <w:rPr>
          <w:i w:val="0"/>
          <w:iCs w:val="0"/>
          <w:color w:val="auto"/>
          <w:sz w:val="16"/>
          <w:szCs w:val="16"/>
        </w:rPr>
        <w:t xml:space="preserve">asured during </w:t>
      </w:r>
      <w:r w:rsidRPr="00567DE2">
        <w:rPr>
          <w:i w:val="0"/>
          <w:iCs w:val="0"/>
          <w:color w:val="auto"/>
          <w:sz w:val="16"/>
          <w:szCs w:val="16"/>
        </w:rPr>
        <w:t>continuous grinding for 90 minutes at 400 rpm and 800 rpm</w:t>
      </w:r>
      <w:r w:rsidR="00E4193C" w:rsidRPr="00567DE2">
        <w:rPr>
          <w:i w:val="0"/>
          <w:iCs w:val="0"/>
          <w:color w:val="auto"/>
          <w:sz w:val="16"/>
          <w:szCs w:val="16"/>
        </w:rPr>
        <w:t xml:space="preserve"> </w:t>
      </w:r>
      <w:r w:rsidR="00125685" w:rsidRPr="00567DE2">
        <w:rPr>
          <w:i w:val="0"/>
          <w:iCs w:val="0"/>
          <w:color w:val="auto"/>
          <w:sz w:val="16"/>
          <w:szCs w:val="16"/>
        </w:rPr>
        <w:t xml:space="preserve">with </w:t>
      </w:r>
      <w:r w:rsidR="00E4193C" w:rsidRPr="00567DE2">
        <w:rPr>
          <w:i w:val="0"/>
          <w:iCs w:val="0"/>
          <w:color w:val="auto"/>
          <w:sz w:val="16"/>
          <w:szCs w:val="16"/>
        </w:rPr>
        <w:t>a BTR of 8.6:1</w:t>
      </w:r>
      <w:r w:rsidRPr="00567DE2">
        <w:rPr>
          <w:i w:val="0"/>
          <w:iCs w:val="0"/>
          <w:color w:val="auto"/>
          <w:sz w:val="16"/>
          <w:szCs w:val="16"/>
        </w:rPr>
        <w:t>.</w:t>
      </w:r>
      <w:r w:rsidR="00580C81" w:rsidRPr="00567DE2">
        <w:rPr>
          <w:i w:val="0"/>
          <w:iCs w:val="0"/>
          <w:color w:val="auto"/>
          <w:sz w:val="16"/>
          <w:szCs w:val="16"/>
        </w:rPr>
        <w:t xml:space="preserve"> The</w:t>
      </w:r>
      <w:r w:rsidR="008E7C94" w:rsidRPr="00567DE2">
        <w:rPr>
          <w:i w:val="0"/>
          <w:iCs w:val="0"/>
          <w:color w:val="auto"/>
          <w:sz w:val="16"/>
          <w:szCs w:val="16"/>
        </w:rPr>
        <w:t xml:space="preserve"> </w:t>
      </w:r>
      <w:r w:rsidR="000B307F" w:rsidRPr="00567DE2">
        <w:rPr>
          <w:i w:val="0"/>
          <w:iCs w:val="0"/>
          <w:color w:val="auto"/>
          <w:sz w:val="16"/>
          <w:szCs w:val="16"/>
        </w:rPr>
        <w:t>shaded error bands</w:t>
      </w:r>
      <w:r w:rsidR="0093484E" w:rsidRPr="00567DE2">
        <w:rPr>
          <w:i w:val="0"/>
          <w:iCs w:val="0"/>
          <w:color w:val="auto"/>
          <w:sz w:val="16"/>
          <w:szCs w:val="16"/>
        </w:rPr>
        <w:t xml:space="preserve"> reflect</w:t>
      </w:r>
      <w:r w:rsidR="0082415E" w:rsidRPr="00567DE2">
        <w:rPr>
          <w:i w:val="0"/>
          <w:iCs w:val="0"/>
          <w:color w:val="auto"/>
          <w:sz w:val="16"/>
          <w:szCs w:val="16"/>
        </w:rPr>
        <w:t xml:space="preserve"> error bars due to</w:t>
      </w:r>
      <w:r w:rsidR="006239C4" w:rsidRPr="00567DE2">
        <w:rPr>
          <w:i w:val="0"/>
          <w:iCs w:val="0"/>
          <w:color w:val="auto"/>
          <w:sz w:val="16"/>
          <w:szCs w:val="16"/>
        </w:rPr>
        <w:t xml:space="preserve"> </w:t>
      </w:r>
      <w:r w:rsidR="00AF1EC8" w:rsidRPr="00567DE2">
        <w:rPr>
          <w:i w:val="0"/>
          <w:iCs w:val="0"/>
          <w:color w:val="auto"/>
          <w:sz w:val="16"/>
          <w:szCs w:val="16"/>
        </w:rPr>
        <w:t xml:space="preserve">the </w:t>
      </w:r>
      <w:r w:rsidR="6FC6B11B" w:rsidRPr="00567DE2">
        <w:rPr>
          <w:i w:val="0"/>
          <w:iCs w:val="0"/>
          <w:color w:val="auto"/>
          <w:sz w:val="16"/>
          <w:szCs w:val="16"/>
        </w:rPr>
        <w:t>inaccuracy</w:t>
      </w:r>
      <w:r w:rsidR="00E271E4" w:rsidRPr="00567DE2">
        <w:rPr>
          <w:i w:val="0"/>
          <w:iCs w:val="0"/>
          <w:color w:val="auto"/>
          <w:sz w:val="16"/>
          <w:szCs w:val="16"/>
        </w:rPr>
        <w:t xml:space="preserve"> of the </w:t>
      </w:r>
      <w:r w:rsidR="00AD45A5" w:rsidRPr="00567DE2">
        <w:rPr>
          <w:i w:val="0"/>
          <w:iCs w:val="0"/>
          <w:color w:val="auto"/>
          <w:sz w:val="16"/>
          <w:szCs w:val="16"/>
        </w:rPr>
        <w:t xml:space="preserve">thermal sensor </w:t>
      </w:r>
      <w:r w:rsidR="00782E77" w:rsidRPr="00567DE2">
        <w:rPr>
          <w:i w:val="0"/>
          <w:iCs w:val="0"/>
          <w:color w:val="auto"/>
          <w:sz w:val="16"/>
          <w:szCs w:val="16"/>
        </w:rPr>
        <w:t>of ±1</w:t>
      </w:r>
      <w:r w:rsidR="00423DEF" w:rsidRPr="00567DE2">
        <w:rPr>
          <w:i w:val="0"/>
          <w:iCs w:val="0"/>
          <w:color w:val="auto"/>
          <w:sz w:val="16"/>
          <w:szCs w:val="16"/>
        </w:rPr>
        <w:t>%</w:t>
      </w:r>
      <w:r w:rsidR="003B45FD" w:rsidRPr="00567DE2">
        <w:rPr>
          <w:i w:val="0"/>
          <w:iCs w:val="0"/>
          <w:color w:val="auto"/>
          <w:sz w:val="16"/>
          <w:szCs w:val="16"/>
        </w:rPr>
        <w:t>.</w:t>
      </w:r>
      <w:r w:rsidRPr="00567DE2">
        <w:rPr>
          <w:i w:val="0"/>
          <w:iCs w:val="0"/>
          <w:color w:val="auto"/>
          <w:sz w:val="16"/>
          <w:szCs w:val="16"/>
        </w:rPr>
        <w:t xml:space="preserve"> </w:t>
      </w:r>
      <w:r w:rsidR="00052FF3" w:rsidRPr="00567DE2">
        <w:rPr>
          <w:i w:val="0"/>
          <w:iCs w:val="0"/>
          <w:color w:val="auto"/>
          <w:sz w:val="16"/>
          <w:szCs w:val="16"/>
        </w:rPr>
        <w:t>d</w:t>
      </w:r>
      <w:r w:rsidR="005F0914" w:rsidRPr="00567DE2">
        <w:rPr>
          <w:i w:val="0"/>
          <w:iCs w:val="0"/>
          <w:color w:val="auto"/>
          <w:sz w:val="16"/>
          <w:szCs w:val="16"/>
        </w:rPr>
        <w:t xml:space="preserve">) </w:t>
      </w:r>
      <w:r w:rsidR="002660D3" w:rsidRPr="00567DE2">
        <w:rPr>
          <w:i w:val="0"/>
          <w:iCs w:val="0"/>
          <w:color w:val="auto"/>
          <w:sz w:val="16"/>
          <w:szCs w:val="16"/>
        </w:rPr>
        <w:t xml:space="preserve">Evolution of </w:t>
      </w:r>
      <w:r w:rsidR="00805F7B" w:rsidRPr="00567DE2">
        <w:rPr>
          <w:i w:val="0"/>
          <w:iCs w:val="0"/>
          <w:color w:val="auto"/>
          <w:sz w:val="16"/>
          <w:szCs w:val="16"/>
        </w:rPr>
        <w:t xml:space="preserve">the lid </w:t>
      </w:r>
      <w:r w:rsidR="002660D3" w:rsidRPr="00567DE2">
        <w:rPr>
          <w:i w:val="0"/>
          <w:iCs w:val="0"/>
          <w:color w:val="auto"/>
          <w:sz w:val="16"/>
          <w:szCs w:val="16"/>
        </w:rPr>
        <w:t>t</w:t>
      </w:r>
      <w:r w:rsidRPr="00567DE2">
        <w:rPr>
          <w:i w:val="0"/>
          <w:iCs w:val="0"/>
          <w:color w:val="auto"/>
          <w:sz w:val="16"/>
          <w:szCs w:val="16"/>
        </w:rPr>
        <w:t xml:space="preserve">emperature difference </w:t>
      </w:r>
      <w:r w:rsidR="00384C5F" w:rsidRPr="00567DE2">
        <w:rPr>
          <w:i w:val="0"/>
          <w:iCs w:val="0"/>
          <w:color w:val="auto"/>
          <w:sz w:val="16"/>
          <w:szCs w:val="16"/>
        </w:rPr>
        <w:t>(Δ</w:t>
      </w:r>
      <w:r w:rsidR="00384C5F" w:rsidRPr="00567DE2">
        <w:rPr>
          <w:color w:val="auto"/>
          <w:sz w:val="16"/>
          <w:szCs w:val="16"/>
        </w:rPr>
        <w:t>T</w:t>
      </w:r>
      <w:r w:rsidR="00384C5F" w:rsidRPr="00567DE2">
        <w:rPr>
          <w:i w:val="0"/>
          <w:iCs w:val="0"/>
          <w:color w:val="auto"/>
          <w:sz w:val="16"/>
          <w:szCs w:val="16"/>
        </w:rPr>
        <w:t xml:space="preserve">) </w:t>
      </w:r>
      <w:r w:rsidR="00944EA9" w:rsidRPr="00567DE2">
        <w:rPr>
          <w:i w:val="0"/>
          <w:iCs w:val="0"/>
          <w:color w:val="auto"/>
          <w:sz w:val="16"/>
          <w:szCs w:val="16"/>
        </w:rPr>
        <w:t xml:space="preserve">developed within the first </w:t>
      </w:r>
      <w:r w:rsidRPr="00567DE2">
        <w:rPr>
          <w:i w:val="0"/>
          <w:iCs w:val="0"/>
          <w:color w:val="auto"/>
          <w:sz w:val="16"/>
          <w:szCs w:val="16"/>
        </w:rPr>
        <w:t>8.5 min</w:t>
      </w:r>
      <w:r w:rsidR="00944EA9" w:rsidRPr="00567DE2">
        <w:rPr>
          <w:i w:val="0"/>
          <w:iCs w:val="0"/>
          <w:color w:val="auto"/>
          <w:sz w:val="16"/>
          <w:szCs w:val="16"/>
        </w:rPr>
        <w:t xml:space="preserve"> of</w:t>
      </w:r>
      <w:r w:rsidR="002660D3" w:rsidRPr="00567DE2">
        <w:rPr>
          <w:i w:val="0"/>
          <w:iCs w:val="0"/>
          <w:color w:val="auto"/>
          <w:sz w:val="16"/>
          <w:szCs w:val="16"/>
        </w:rPr>
        <w:t xml:space="preserve"> grinding as a function of the initial temperature (</w:t>
      </w:r>
      <w:r w:rsidR="002660D3" w:rsidRPr="00567DE2">
        <w:rPr>
          <w:color w:val="auto"/>
          <w:sz w:val="16"/>
          <w:szCs w:val="16"/>
        </w:rPr>
        <w:t>T</w:t>
      </w:r>
      <w:r w:rsidR="002660D3" w:rsidRPr="00567DE2">
        <w:rPr>
          <w:i w:val="0"/>
          <w:iCs w:val="0"/>
          <w:color w:val="auto"/>
          <w:sz w:val="16"/>
          <w:szCs w:val="16"/>
          <w:vertAlign w:val="subscript"/>
        </w:rPr>
        <w:t>0</w:t>
      </w:r>
      <w:r w:rsidR="002660D3" w:rsidRPr="00567DE2">
        <w:rPr>
          <w:i w:val="0"/>
          <w:iCs w:val="0"/>
          <w:color w:val="auto"/>
          <w:sz w:val="16"/>
          <w:szCs w:val="16"/>
        </w:rPr>
        <w:t>).</w:t>
      </w:r>
      <w:r w:rsidRPr="00567DE2">
        <w:rPr>
          <w:i w:val="0"/>
          <w:iCs w:val="0"/>
          <w:color w:val="auto"/>
          <w:sz w:val="16"/>
          <w:szCs w:val="16"/>
        </w:rPr>
        <w:t xml:space="preserve"> </w:t>
      </w:r>
      <w:r w:rsidR="00052FF3" w:rsidRPr="00567DE2">
        <w:rPr>
          <w:i w:val="0"/>
          <w:iCs w:val="0"/>
          <w:color w:val="auto"/>
          <w:sz w:val="16"/>
          <w:szCs w:val="16"/>
        </w:rPr>
        <w:t>e</w:t>
      </w:r>
      <w:r w:rsidR="20562CB4" w:rsidRPr="00567DE2">
        <w:rPr>
          <w:i w:val="0"/>
          <w:iCs w:val="0"/>
          <w:color w:val="auto"/>
          <w:sz w:val="16"/>
          <w:szCs w:val="16"/>
        </w:rPr>
        <w:t xml:space="preserve">) </w:t>
      </w:r>
      <w:r w:rsidR="0028267A" w:rsidRPr="00567DE2">
        <w:rPr>
          <w:i w:val="0"/>
          <w:iCs w:val="0"/>
          <w:color w:val="auto"/>
          <w:sz w:val="16"/>
          <w:szCs w:val="16"/>
        </w:rPr>
        <w:t>S</w:t>
      </w:r>
      <w:r w:rsidRPr="00567DE2">
        <w:rPr>
          <w:i w:val="0"/>
          <w:iCs w:val="0"/>
          <w:color w:val="auto"/>
          <w:sz w:val="16"/>
          <w:szCs w:val="16"/>
        </w:rPr>
        <w:t xml:space="preserve">lope </w:t>
      </w:r>
      <w:r w:rsidR="0028267A" w:rsidRPr="00567DE2">
        <w:rPr>
          <w:i w:val="0"/>
          <w:iCs w:val="0"/>
          <w:color w:val="auto"/>
          <w:sz w:val="16"/>
          <w:szCs w:val="16"/>
        </w:rPr>
        <w:t>(</w:t>
      </w:r>
      <w:r w:rsidRPr="00567DE2">
        <w:rPr>
          <w:color w:val="auto"/>
          <w:sz w:val="16"/>
          <w:szCs w:val="16"/>
        </w:rPr>
        <w:t>m</w:t>
      </w:r>
      <w:r w:rsidR="0028267A" w:rsidRPr="00567DE2">
        <w:rPr>
          <w:color w:val="auto"/>
          <w:sz w:val="16"/>
          <w:szCs w:val="16"/>
        </w:rPr>
        <w:t>)</w:t>
      </w:r>
      <w:r w:rsidR="30437B99" w:rsidRPr="00567DE2">
        <w:rPr>
          <w:color w:val="auto"/>
          <w:sz w:val="16"/>
          <w:szCs w:val="16"/>
        </w:rPr>
        <w:t xml:space="preserve"> </w:t>
      </w:r>
      <w:r w:rsidR="0028267A" w:rsidRPr="00567DE2">
        <w:rPr>
          <w:i w:val="0"/>
          <w:iCs w:val="0"/>
          <w:color w:val="auto"/>
          <w:sz w:val="16"/>
          <w:szCs w:val="16"/>
        </w:rPr>
        <w:t xml:space="preserve">of the temperature profile </w:t>
      </w:r>
      <w:r w:rsidR="00677858" w:rsidRPr="00567DE2">
        <w:rPr>
          <w:i w:val="0"/>
          <w:iCs w:val="0"/>
          <w:color w:val="auto"/>
          <w:sz w:val="16"/>
          <w:szCs w:val="16"/>
        </w:rPr>
        <w:t>plotted as a function of the initial temperature for MAPbI</w:t>
      </w:r>
      <w:r w:rsidR="00677858" w:rsidRPr="00567DE2">
        <w:rPr>
          <w:i w:val="0"/>
          <w:iCs w:val="0"/>
          <w:color w:val="auto"/>
          <w:sz w:val="16"/>
          <w:szCs w:val="16"/>
          <w:vertAlign w:val="subscript"/>
        </w:rPr>
        <w:t>3</w:t>
      </w:r>
      <w:r w:rsidR="00677858" w:rsidRPr="00567DE2">
        <w:rPr>
          <w:i w:val="0"/>
          <w:iCs w:val="0"/>
          <w:color w:val="auto"/>
          <w:sz w:val="16"/>
          <w:szCs w:val="16"/>
        </w:rPr>
        <w:t xml:space="preserve"> </w:t>
      </w:r>
      <w:r w:rsidR="00E63FE5" w:rsidRPr="00567DE2">
        <w:rPr>
          <w:i w:val="0"/>
          <w:iCs w:val="0"/>
          <w:color w:val="auto"/>
          <w:sz w:val="16"/>
          <w:szCs w:val="16"/>
        </w:rPr>
        <w:t>gr</w:t>
      </w:r>
      <w:r w:rsidR="73D32ABA" w:rsidRPr="00567DE2">
        <w:rPr>
          <w:i w:val="0"/>
          <w:iCs w:val="0"/>
          <w:color w:val="auto"/>
          <w:sz w:val="16"/>
          <w:szCs w:val="16"/>
        </w:rPr>
        <w:t>ound</w:t>
      </w:r>
      <w:r w:rsidR="00E63FE5" w:rsidRPr="00567DE2">
        <w:rPr>
          <w:i w:val="0"/>
          <w:iCs w:val="0"/>
          <w:color w:val="auto"/>
          <w:sz w:val="16"/>
          <w:szCs w:val="16"/>
        </w:rPr>
        <w:t xml:space="preserve"> at 400 and 800 rpm and MAPbBr</w:t>
      </w:r>
      <w:r w:rsidR="00E63FE5" w:rsidRPr="00567DE2">
        <w:rPr>
          <w:i w:val="0"/>
          <w:iCs w:val="0"/>
          <w:color w:val="auto"/>
          <w:sz w:val="16"/>
          <w:szCs w:val="16"/>
          <w:vertAlign w:val="subscript"/>
        </w:rPr>
        <w:t>3</w:t>
      </w:r>
      <w:r w:rsidR="00E63FE5" w:rsidRPr="00567DE2">
        <w:rPr>
          <w:i w:val="0"/>
          <w:iCs w:val="0"/>
          <w:color w:val="auto"/>
          <w:sz w:val="16"/>
          <w:szCs w:val="16"/>
        </w:rPr>
        <w:t xml:space="preserve"> gr</w:t>
      </w:r>
      <w:r w:rsidR="0F6CC5F7" w:rsidRPr="00567DE2">
        <w:rPr>
          <w:i w:val="0"/>
          <w:iCs w:val="0"/>
          <w:color w:val="auto"/>
          <w:sz w:val="16"/>
          <w:szCs w:val="16"/>
        </w:rPr>
        <w:t>ound</w:t>
      </w:r>
      <w:r w:rsidR="00E63FE5" w:rsidRPr="00567DE2">
        <w:rPr>
          <w:i w:val="0"/>
          <w:iCs w:val="0"/>
          <w:color w:val="auto"/>
          <w:sz w:val="16"/>
          <w:szCs w:val="16"/>
        </w:rPr>
        <w:t xml:space="preserve"> at 400 rpm</w:t>
      </w:r>
      <w:r w:rsidR="007A5AC3" w:rsidRPr="00567DE2">
        <w:rPr>
          <w:i w:val="0"/>
          <w:iCs w:val="0"/>
          <w:color w:val="auto"/>
          <w:sz w:val="16"/>
          <w:szCs w:val="16"/>
        </w:rPr>
        <w:t xml:space="preserve"> and exponential fit</w:t>
      </w:r>
      <w:r w:rsidR="00E63FE5" w:rsidRPr="00567DE2">
        <w:rPr>
          <w:i w:val="0"/>
          <w:iCs w:val="0"/>
          <w:color w:val="auto"/>
          <w:sz w:val="16"/>
          <w:szCs w:val="16"/>
        </w:rPr>
        <w:t xml:space="preserve">. The linear </w:t>
      </w:r>
      <w:r w:rsidR="004E22F3" w:rsidRPr="00567DE2">
        <w:rPr>
          <w:i w:val="0"/>
          <w:iCs w:val="0"/>
          <w:color w:val="auto"/>
          <w:sz w:val="16"/>
          <w:szCs w:val="16"/>
        </w:rPr>
        <w:t>fittings</w:t>
      </w:r>
      <w:r w:rsidR="00E63FE5" w:rsidRPr="00567DE2">
        <w:rPr>
          <w:i w:val="0"/>
          <w:iCs w:val="0"/>
          <w:color w:val="auto"/>
          <w:sz w:val="16"/>
          <w:szCs w:val="16"/>
        </w:rPr>
        <w:t xml:space="preserve"> </w:t>
      </w:r>
      <w:r w:rsidR="00F02004" w:rsidRPr="00567DE2">
        <w:rPr>
          <w:i w:val="0"/>
          <w:iCs w:val="0"/>
          <w:color w:val="auto"/>
          <w:sz w:val="16"/>
          <w:szCs w:val="16"/>
        </w:rPr>
        <w:t xml:space="preserve">of the </w:t>
      </w:r>
      <w:r w:rsidR="007A5AC3" w:rsidRPr="00567DE2">
        <w:rPr>
          <w:i w:val="0"/>
          <w:iCs w:val="0"/>
          <w:color w:val="auto"/>
          <w:sz w:val="16"/>
          <w:szCs w:val="16"/>
        </w:rPr>
        <w:t xml:space="preserve">temperature profiles </w:t>
      </w:r>
      <w:r w:rsidR="00E63FE5" w:rsidRPr="00567DE2">
        <w:rPr>
          <w:i w:val="0"/>
          <w:iCs w:val="0"/>
          <w:color w:val="auto"/>
          <w:sz w:val="16"/>
          <w:szCs w:val="16"/>
        </w:rPr>
        <w:t>are shown in Fig S</w:t>
      </w:r>
      <w:r w:rsidR="00444A1A" w:rsidRPr="00567DE2">
        <w:rPr>
          <w:i w:val="0"/>
          <w:iCs w:val="0"/>
          <w:color w:val="auto"/>
          <w:sz w:val="16"/>
          <w:szCs w:val="16"/>
        </w:rPr>
        <w:t>4</w:t>
      </w:r>
      <w:r w:rsidR="00C16C85" w:rsidRPr="00567DE2">
        <w:rPr>
          <w:i w:val="0"/>
          <w:iCs w:val="0"/>
          <w:color w:val="auto"/>
          <w:sz w:val="16"/>
          <w:szCs w:val="16"/>
        </w:rPr>
        <w:t>.</w:t>
      </w:r>
      <w:r w:rsidR="007A5AC3" w:rsidRPr="00567DE2">
        <w:rPr>
          <w:i w:val="0"/>
          <w:iCs w:val="0"/>
          <w:color w:val="auto"/>
          <w:sz w:val="16"/>
          <w:szCs w:val="16"/>
        </w:rPr>
        <w:t xml:space="preserve"> Exponential fitting parameters are listed in Table S</w:t>
      </w:r>
      <w:r w:rsidR="00444A1A" w:rsidRPr="00567DE2">
        <w:rPr>
          <w:i w:val="0"/>
          <w:iCs w:val="0"/>
          <w:color w:val="auto"/>
          <w:sz w:val="16"/>
          <w:szCs w:val="16"/>
        </w:rPr>
        <w:t>2</w:t>
      </w:r>
      <w:r w:rsidR="007A5AC3" w:rsidRPr="00567DE2">
        <w:rPr>
          <w:i w:val="0"/>
          <w:iCs w:val="0"/>
          <w:color w:val="auto"/>
          <w:sz w:val="16"/>
          <w:szCs w:val="16"/>
        </w:rPr>
        <w:t xml:space="preserve">.  </w:t>
      </w:r>
      <w:r w:rsidR="00C16C85" w:rsidRPr="00567DE2">
        <w:rPr>
          <w:i w:val="0"/>
          <w:iCs w:val="0"/>
          <w:color w:val="auto"/>
          <w:sz w:val="16"/>
          <w:szCs w:val="16"/>
        </w:rPr>
        <w:t xml:space="preserve"> </w:t>
      </w:r>
    </w:p>
    <w:p w14:paraId="15258D70" w14:textId="036E0F5F" w:rsidR="00740499" w:rsidRPr="00567DE2" w:rsidRDefault="7A3935B2" w:rsidP="008C5982">
      <w:pPr>
        <w:adjustRightInd w:val="0"/>
        <w:snapToGrid w:val="0"/>
        <w:spacing w:line="480" w:lineRule="auto"/>
        <w:jc w:val="both"/>
        <w:rPr>
          <w:sz w:val="20"/>
          <w:szCs w:val="20"/>
        </w:rPr>
      </w:pPr>
      <w:r w:rsidRPr="00567DE2">
        <w:rPr>
          <w:sz w:val="20"/>
          <w:szCs w:val="20"/>
        </w:rPr>
        <w:t xml:space="preserve">The </w:t>
      </w:r>
      <w:r w:rsidR="00B60F7C" w:rsidRPr="00567DE2">
        <w:rPr>
          <w:sz w:val="20"/>
          <w:szCs w:val="20"/>
        </w:rPr>
        <w:t xml:space="preserve">lid </w:t>
      </w:r>
      <w:r w:rsidRPr="00567DE2">
        <w:rPr>
          <w:sz w:val="20"/>
          <w:szCs w:val="20"/>
        </w:rPr>
        <w:t xml:space="preserve">temperature </w:t>
      </w:r>
      <w:r w:rsidR="525CE9F0" w:rsidRPr="00567DE2">
        <w:rPr>
          <w:sz w:val="20"/>
          <w:szCs w:val="20"/>
        </w:rPr>
        <w:t>evolution</w:t>
      </w:r>
      <w:r w:rsidRPr="00567DE2">
        <w:rPr>
          <w:sz w:val="20"/>
          <w:szCs w:val="20"/>
        </w:rPr>
        <w:t xml:space="preserve"> in </w:t>
      </w:r>
      <w:r w:rsidR="4F137A86" w:rsidRPr="00567DE2">
        <w:rPr>
          <w:sz w:val="20"/>
          <w:szCs w:val="20"/>
        </w:rPr>
        <w:t>Fig.</w:t>
      </w:r>
      <w:r w:rsidR="4011EDF1" w:rsidRPr="00567DE2">
        <w:rPr>
          <w:sz w:val="20"/>
          <w:szCs w:val="20"/>
        </w:rPr>
        <w:t xml:space="preserve"> 3</w:t>
      </w:r>
      <w:r w:rsidRPr="00567DE2">
        <w:rPr>
          <w:sz w:val="20"/>
          <w:szCs w:val="20"/>
        </w:rPr>
        <w:t xml:space="preserve">c </w:t>
      </w:r>
      <w:r w:rsidR="525CE9F0" w:rsidRPr="00567DE2">
        <w:rPr>
          <w:sz w:val="20"/>
          <w:szCs w:val="20"/>
        </w:rPr>
        <w:t xml:space="preserve">closely resembles those observed in </w:t>
      </w:r>
      <w:r w:rsidR="36A90FBB" w:rsidRPr="00567DE2">
        <w:rPr>
          <w:sz w:val="20"/>
          <w:szCs w:val="20"/>
        </w:rPr>
        <w:t>mechanically driven</w:t>
      </w:r>
      <w:r w:rsidRPr="00567DE2">
        <w:rPr>
          <w:sz w:val="20"/>
          <w:szCs w:val="20"/>
        </w:rPr>
        <w:t xml:space="preserve"> co-crystallisation processes where friction </w:t>
      </w:r>
      <w:r w:rsidR="525CE9F0" w:rsidRPr="00567DE2">
        <w:rPr>
          <w:sz w:val="20"/>
          <w:szCs w:val="20"/>
        </w:rPr>
        <w:t>alone</w:t>
      </w:r>
      <w:r w:rsidR="424C2055" w:rsidRPr="00567DE2">
        <w:rPr>
          <w:sz w:val="20"/>
          <w:szCs w:val="20"/>
        </w:rPr>
        <w:t xml:space="preserve"> accounts for the thermal rise</w:t>
      </w:r>
      <w:r w:rsidRPr="00567DE2">
        <w:rPr>
          <w:sz w:val="20"/>
          <w:szCs w:val="20"/>
        </w:rPr>
        <w:t>.</w:t>
      </w:r>
      <w:r w:rsidR="00BF278E" w:rsidRPr="00567DE2">
        <w:rPr>
          <w:sz w:val="20"/>
          <w:szCs w:val="20"/>
        </w:rPr>
        <w:fldChar w:fldCharType="begin"/>
      </w:r>
      <w:r w:rsidR="00BF278E" w:rsidRPr="00567DE2">
        <w:rPr>
          <w:sz w:val="20"/>
          <w:szCs w:val="20"/>
        </w:rPr>
        <w:instrText xml:space="preserve"> ADDIN ZOTERO_ITEM CSL_CITATION {"citationID":"rKbHzB4d","properties":{"formattedCitation":"\\super 47\\nosupersub{}","plainCitation":"47","noteIndex":0},"citationItems":[{"id":92,"uris":["http://zotero.org/users/local/CB4NcCVz/items/BGLIHQXK"],"itemData":{"id":92,"type":"article-journal","abstract":"We present a first direct measurement of the temperature during milling combined with in situ Raman spectroscopy monitoring. The data reveal a low temperature increase due to the mechanical impact and clear temperature increases as a consequence of the reaction heat. Based on the data, temperature rises as postulated in the magma plasma and hot spot theory can be excluded for soft matter milling syntheses.","container-title":"Chemical Communications","DOI":"10.1039/C6CC08950J","ISSN":"1364-548X","issue":"10","journalAbbreviation":"Chem. Commun.","language":"en","note":"publisher: The Royal Society of Chemistry","page":"1664-1667","source":"pubs.rsc.org","title":"Warming up for mechanosynthesis – temperature development in ball mills during synthesis","volume":"53","author":[{"family":"Kulla","given":"Hannes"},{"family":"Wilke","given":"Manuel"},{"family":"Fischer","given":"Franziska"},{"family":"Röllig","given":"Mathias"},{"family":"Maierhofer","given":"Christiane"},{"family":"Emmerling","given":"Franziska"}],"issued":{"date-parts":[["2017",1,31]]}}}],"schema":"https://github.com/citation-style-language/schema/raw/master/csl-citation.json"} </w:instrText>
      </w:r>
      <w:r w:rsidR="00BF278E" w:rsidRPr="00567DE2">
        <w:rPr>
          <w:sz w:val="20"/>
          <w:szCs w:val="20"/>
        </w:rPr>
        <w:fldChar w:fldCharType="separate"/>
      </w:r>
      <w:r w:rsidR="00BF278E" w:rsidRPr="00567DE2">
        <w:rPr>
          <w:kern w:val="0"/>
          <w:sz w:val="20"/>
          <w:szCs w:val="20"/>
          <w:vertAlign w:val="superscript"/>
        </w:rPr>
        <w:t>47</w:t>
      </w:r>
      <w:r w:rsidR="00BF278E" w:rsidRPr="00567DE2">
        <w:rPr>
          <w:sz w:val="20"/>
          <w:szCs w:val="20"/>
        </w:rPr>
        <w:fldChar w:fldCharType="end"/>
      </w:r>
      <w:r w:rsidRPr="00567DE2">
        <w:rPr>
          <w:sz w:val="20"/>
          <w:szCs w:val="20"/>
        </w:rPr>
        <w:t xml:space="preserve"> </w:t>
      </w:r>
      <w:r w:rsidR="6CDD0750" w:rsidRPr="00567DE2">
        <w:rPr>
          <w:sz w:val="20"/>
          <w:szCs w:val="20"/>
        </w:rPr>
        <w:t xml:space="preserve">To </w:t>
      </w:r>
      <w:r w:rsidR="424C2055" w:rsidRPr="00567DE2">
        <w:rPr>
          <w:sz w:val="20"/>
          <w:szCs w:val="20"/>
        </w:rPr>
        <w:t xml:space="preserve">determine </w:t>
      </w:r>
      <w:r w:rsidR="6CDD0750" w:rsidRPr="00567DE2">
        <w:rPr>
          <w:sz w:val="20"/>
          <w:szCs w:val="20"/>
        </w:rPr>
        <w:t xml:space="preserve">whether </w:t>
      </w:r>
      <w:r w:rsidR="1CC782F6" w:rsidRPr="00567DE2">
        <w:rPr>
          <w:sz w:val="20"/>
          <w:szCs w:val="20"/>
        </w:rPr>
        <w:t xml:space="preserve">the </w:t>
      </w:r>
      <w:r w:rsidR="424C2055" w:rsidRPr="00567DE2">
        <w:rPr>
          <w:sz w:val="20"/>
          <w:szCs w:val="20"/>
        </w:rPr>
        <w:t xml:space="preserve">observed </w:t>
      </w:r>
      <w:r w:rsidR="009D2E95" w:rsidRPr="00567DE2">
        <w:rPr>
          <w:sz w:val="20"/>
          <w:szCs w:val="20"/>
        </w:rPr>
        <w:t xml:space="preserve">lid </w:t>
      </w:r>
      <w:r w:rsidR="424C2055" w:rsidRPr="00567DE2">
        <w:rPr>
          <w:sz w:val="20"/>
          <w:szCs w:val="20"/>
        </w:rPr>
        <w:t xml:space="preserve">temperature increase stems solely from friction or includes contributions from the reaction exothermicity, we examined the </w:t>
      </w:r>
      <w:r w:rsidR="009D2E95" w:rsidRPr="00567DE2">
        <w:rPr>
          <w:sz w:val="20"/>
          <w:szCs w:val="20"/>
        </w:rPr>
        <w:t xml:space="preserve">lid </w:t>
      </w:r>
      <w:r w:rsidR="424C2055" w:rsidRPr="00567DE2">
        <w:rPr>
          <w:sz w:val="20"/>
          <w:szCs w:val="20"/>
        </w:rPr>
        <w:t>temperature rise across sequential grinding cycles. Since</w:t>
      </w:r>
      <w:r w:rsidR="3D0C980A" w:rsidRPr="00567DE2">
        <w:rPr>
          <w:sz w:val="20"/>
          <w:szCs w:val="20"/>
        </w:rPr>
        <w:t xml:space="preserve"> MAPbI</w:t>
      </w:r>
      <w:r w:rsidR="3D0C980A" w:rsidRPr="00567DE2">
        <w:rPr>
          <w:sz w:val="20"/>
          <w:szCs w:val="20"/>
          <w:vertAlign w:val="subscript"/>
        </w:rPr>
        <w:t>3</w:t>
      </w:r>
      <w:r w:rsidR="7BFAA877" w:rsidRPr="00567DE2">
        <w:rPr>
          <w:sz w:val="20"/>
          <w:szCs w:val="20"/>
        </w:rPr>
        <w:t xml:space="preserve"> </w:t>
      </w:r>
      <w:r w:rsidR="424C2055" w:rsidRPr="00567DE2">
        <w:rPr>
          <w:sz w:val="20"/>
          <w:szCs w:val="20"/>
        </w:rPr>
        <w:t>forms within the first</w:t>
      </w:r>
      <w:r w:rsidR="5B5B56C4" w:rsidRPr="00567DE2">
        <w:rPr>
          <w:sz w:val="20"/>
          <w:szCs w:val="20"/>
        </w:rPr>
        <w:t xml:space="preserve"> 10 minutes</w:t>
      </w:r>
      <w:r w:rsidR="424C2055" w:rsidRPr="00567DE2">
        <w:rPr>
          <w:sz w:val="20"/>
          <w:szCs w:val="20"/>
        </w:rPr>
        <w:t>, any reaction-associated heat should appear primarily in the first cycle.</w:t>
      </w:r>
      <w:r w:rsidR="007960C1" w:rsidRPr="00567DE2">
        <w:rPr>
          <w:sz w:val="20"/>
          <w:szCs w:val="20"/>
        </w:rPr>
        <w:t xml:space="preserve"> </w:t>
      </w:r>
      <w:r w:rsidR="002B39CA" w:rsidRPr="00567DE2">
        <w:rPr>
          <w:sz w:val="20"/>
          <w:szCs w:val="20"/>
        </w:rPr>
        <w:t>In</w:t>
      </w:r>
      <w:r w:rsidR="00317157" w:rsidRPr="00567DE2">
        <w:rPr>
          <w:sz w:val="20"/>
          <w:szCs w:val="20"/>
        </w:rPr>
        <w:t xml:space="preserve"> Fig. 3a</w:t>
      </w:r>
      <w:r w:rsidR="002B39CA" w:rsidRPr="00567DE2">
        <w:rPr>
          <w:sz w:val="20"/>
          <w:szCs w:val="20"/>
        </w:rPr>
        <w:t>, the first cycle co</w:t>
      </w:r>
      <w:r w:rsidR="000C7D67" w:rsidRPr="00567DE2">
        <w:rPr>
          <w:sz w:val="20"/>
          <w:szCs w:val="20"/>
        </w:rPr>
        <w:t xml:space="preserve">rresponds to the </w:t>
      </w:r>
      <w:r w:rsidR="00317157" w:rsidRPr="00567DE2">
        <w:rPr>
          <w:sz w:val="20"/>
          <w:szCs w:val="20"/>
        </w:rPr>
        <w:t xml:space="preserve">grinding </w:t>
      </w:r>
      <w:r w:rsidR="009F0119" w:rsidRPr="00567DE2">
        <w:rPr>
          <w:sz w:val="20"/>
          <w:szCs w:val="20"/>
        </w:rPr>
        <w:t>of an equimolar PbI</w:t>
      </w:r>
      <w:r w:rsidR="009F0119" w:rsidRPr="00567DE2">
        <w:rPr>
          <w:sz w:val="20"/>
          <w:szCs w:val="20"/>
          <w:vertAlign w:val="subscript"/>
        </w:rPr>
        <w:t>2</w:t>
      </w:r>
      <w:r w:rsidR="000C7D67" w:rsidRPr="00567DE2">
        <w:rPr>
          <w:sz w:val="20"/>
          <w:szCs w:val="20"/>
        </w:rPr>
        <w:t>-</w:t>
      </w:r>
      <w:r w:rsidR="009F0119" w:rsidRPr="00567DE2">
        <w:rPr>
          <w:sz w:val="20"/>
          <w:szCs w:val="20"/>
        </w:rPr>
        <w:t xml:space="preserve">MAI mixture, while the following cycles </w:t>
      </w:r>
      <w:r w:rsidR="000C7D67" w:rsidRPr="00567DE2">
        <w:rPr>
          <w:sz w:val="20"/>
          <w:szCs w:val="20"/>
        </w:rPr>
        <w:t>represent</w:t>
      </w:r>
      <w:r w:rsidR="009F0119" w:rsidRPr="00567DE2">
        <w:rPr>
          <w:sz w:val="20"/>
          <w:szCs w:val="20"/>
        </w:rPr>
        <w:t xml:space="preserve"> the </w:t>
      </w:r>
      <w:r w:rsidR="000213CA" w:rsidRPr="00567DE2">
        <w:rPr>
          <w:sz w:val="20"/>
          <w:szCs w:val="20"/>
        </w:rPr>
        <w:t>grinding</w:t>
      </w:r>
      <w:r w:rsidR="009F0119" w:rsidRPr="00567DE2">
        <w:rPr>
          <w:sz w:val="20"/>
          <w:szCs w:val="20"/>
        </w:rPr>
        <w:t xml:space="preserve"> of pre-synthetised MAPbI</w:t>
      </w:r>
      <w:r w:rsidR="009F0119" w:rsidRPr="00567DE2">
        <w:rPr>
          <w:sz w:val="20"/>
          <w:szCs w:val="20"/>
          <w:vertAlign w:val="subscript"/>
        </w:rPr>
        <w:t>3</w:t>
      </w:r>
      <w:r w:rsidR="000213CA" w:rsidRPr="00567DE2">
        <w:rPr>
          <w:sz w:val="20"/>
          <w:szCs w:val="20"/>
        </w:rPr>
        <w:t xml:space="preserve"> under identical milling conditions. </w:t>
      </w:r>
      <w:r w:rsidR="009847C4" w:rsidRPr="00567DE2">
        <w:rPr>
          <w:sz w:val="20"/>
          <w:szCs w:val="20"/>
        </w:rPr>
        <w:t xml:space="preserve">Comparison </w:t>
      </w:r>
      <w:r w:rsidR="5B0CF3DC" w:rsidRPr="00567DE2">
        <w:rPr>
          <w:sz w:val="20"/>
          <w:szCs w:val="20"/>
        </w:rPr>
        <w:t xml:space="preserve">of the temperature increases across cycles </w:t>
      </w:r>
      <w:r w:rsidR="4255996E" w:rsidRPr="00567DE2">
        <w:rPr>
          <w:sz w:val="20"/>
          <w:szCs w:val="20"/>
        </w:rPr>
        <w:t>(</w:t>
      </w:r>
      <w:r w:rsidR="4F137A86" w:rsidRPr="00567DE2">
        <w:rPr>
          <w:sz w:val="20"/>
          <w:szCs w:val="20"/>
        </w:rPr>
        <w:t>Fig.</w:t>
      </w:r>
      <w:r w:rsidR="4255996E" w:rsidRPr="00567DE2">
        <w:rPr>
          <w:sz w:val="20"/>
          <w:szCs w:val="20"/>
        </w:rPr>
        <w:t xml:space="preserve"> 3d) </w:t>
      </w:r>
      <w:r w:rsidR="5B0CF3DC" w:rsidRPr="00567DE2">
        <w:rPr>
          <w:sz w:val="20"/>
          <w:szCs w:val="20"/>
        </w:rPr>
        <w:t xml:space="preserve">reveals a strong dependence on the </w:t>
      </w:r>
      <w:r w:rsidR="3CD6C29E" w:rsidRPr="00567DE2">
        <w:rPr>
          <w:sz w:val="20"/>
          <w:szCs w:val="20"/>
        </w:rPr>
        <w:t xml:space="preserve">initial </w:t>
      </w:r>
      <w:r w:rsidR="009D2E95" w:rsidRPr="00567DE2">
        <w:rPr>
          <w:sz w:val="20"/>
          <w:szCs w:val="20"/>
        </w:rPr>
        <w:t xml:space="preserve">lid </w:t>
      </w:r>
      <w:r w:rsidR="3CD6C29E" w:rsidRPr="00567DE2">
        <w:rPr>
          <w:sz w:val="20"/>
          <w:szCs w:val="20"/>
        </w:rPr>
        <w:t>temperature</w:t>
      </w:r>
      <w:r w:rsidR="5B0CF3DC" w:rsidRPr="00567DE2">
        <w:rPr>
          <w:sz w:val="20"/>
          <w:szCs w:val="20"/>
        </w:rPr>
        <w:t xml:space="preserve"> (</w:t>
      </w:r>
      <w:r w:rsidR="5B0CF3DC" w:rsidRPr="00567DE2">
        <w:rPr>
          <w:i/>
          <w:iCs/>
          <w:sz w:val="20"/>
          <w:szCs w:val="20"/>
        </w:rPr>
        <w:t>T</w:t>
      </w:r>
      <w:r w:rsidR="5B0CF3DC" w:rsidRPr="00567DE2">
        <w:rPr>
          <w:sz w:val="20"/>
          <w:szCs w:val="20"/>
          <w:vertAlign w:val="subscript"/>
        </w:rPr>
        <w:t>0</w:t>
      </w:r>
      <w:r w:rsidR="5B0CF3DC" w:rsidRPr="00567DE2">
        <w:rPr>
          <w:sz w:val="20"/>
          <w:szCs w:val="20"/>
        </w:rPr>
        <w:t>)</w:t>
      </w:r>
      <w:r w:rsidR="3CD6C29E" w:rsidRPr="00567DE2">
        <w:rPr>
          <w:sz w:val="20"/>
          <w:szCs w:val="20"/>
        </w:rPr>
        <w:t>, with</w:t>
      </w:r>
      <w:r w:rsidR="72B23A4D" w:rsidRPr="00567DE2">
        <w:rPr>
          <w:sz w:val="20"/>
          <w:szCs w:val="20"/>
        </w:rPr>
        <w:t xml:space="preserve"> Δ</w:t>
      </w:r>
      <w:r w:rsidR="72B23A4D" w:rsidRPr="00567DE2">
        <w:rPr>
          <w:i/>
          <w:iCs/>
          <w:sz w:val="20"/>
          <w:szCs w:val="20"/>
        </w:rPr>
        <w:t>T</w:t>
      </w:r>
      <w:r w:rsidR="72B23A4D" w:rsidRPr="00567DE2">
        <w:rPr>
          <w:sz w:val="20"/>
          <w:szCs w:val="20"/>
        </w:rPr>
        <w:t xml:space="preserve"> </w:t>
      </w:r>
      <w:r w:rsidR="0851790A" w:rsidRPr="00567DE2">
        <w:rPr>
          <w:sz w:val="20"/>
          <w:szCs w:val="20"/>
        </w:rPr>
        <w:t xml:space="preserve">diminishing as </w:t>
      </w:r>
      <w:r w:rsidR="0851790A" w:rsidRPr="00567DE2">
        <w:rPr>
          <w:i/>
          <w:iCs/>
          <w:sz w:val="20"/>
          <w:szCs w:val="20"/>
        </w:rPr>
        <w:t>T</w:t>
      </w:r>
      <w:r w:rsidR="0851790A" w:rsidRPr="00567DE2">
        <w:rPr>
          <w:sz w:val="20"/>
          <w:szCs w:val="20"/>
          <w:vertAlign w:val="subscript"/>
        </w:rPr>
        <w:t>0</w:t>
      </w:r>
      <w:r w:rsidR="0851790A" w:rsidRPr="00567DE2">
        <w:rPr>
          <w:sz w:val="20"/>
          <w:szCs w:val="20"/>
        </w:rPr>
        <w:t xml:space="preserve"> approaches the </w:t>
      </w:r>
      <w:r w:rsidR="72B23A4D" w:rsidRPr="00567DE2">
        <w:rPr>
          <w:sz w:val="20"/>
          <w:szCs w:val="20"/>
        </w:rPr>
        <w:t>final</w:t>
      </w:r>
      <w:r w:rsidR="0851790A" w:rsidRPr="00567DE2">
        <w:rPr>
          <w:sz w:val="20"/>
          <w:szCs w:val="20"/>
        </w:rPr>
        <w:t xml:space="preserve"> equilibrium value.</w:t>
      </w:r>
      <w:r w:rsidR="76204A41" w:rsidRPr="00567DE2">
        <w:rPr>
          <w:sz w:val="20"/>
          <w:szCs w:val="20"/>
        </w:rPr>
        <w:t xml:space="preserve"> </w:t>
      </w:r>
      <w:r w:rsidR="0851790A" w:rsidRPr="00567DE2">
        <w:rPr>
          <w:sz w:val="20"/>
          <w:szCs w:val="20"/>
        </w:rPr>
        <w:t xml:space="preserve">This behaviour suggests that the dominant contributor to heating is mechanical friction rather than reaction </w:t>
      </w:r>
      <w:r w:rsidR="56F2AB8A" w:rsidRPr="00567DE2">
        <w:rPr>
          <w:sz w:val="20"/>
          <w:szCs w:val="20"/>
        </w:rPr>
        <w:t>enthalpy</w:t>
      </w:r>
      <w:r w:rsidR="0851790A" w:rsidRPr="00567DE2">
        <w:rPr>
          <w:sz w:val="20"/>
          <w:szCs w:val="20"/>
        </w:rPr>
        <w:t xml:space="preserve">. </w:t>
      </w:r>
    </w:p>
    <w:p w14:paraId="67685973" w14:textId="1DB1F4D0" w:rsidR="5054E10A" w:rsidRPr="00567DE2" w:rsidRDefault="000148FC" w:rsidP="00E86ADB">
      <w:pPr>
        <w:adjustRightInd w:val="0"/>
        <w:snapToGrid w:val="0"/>
        <w:spacing w:line="480" w:lineRule="auto"/>
        <w:jc w:val="both"/>
        <w:rPr>
          <w:sz w:val="20"/>
          <w:szCs w:val="20"/>
        </w:rPr>
      </w:pPr>
      <w:r w:rsidRPr="00567DE2">
        <w:rPr>
          <w:sz w:val="20"/>
          <w:szCs w:val="20"/>
        </w:rPr>
        <w:t>To investigate this further, we compared the synthesis behaviour of MAPbI</w:t>
      </w:r>
      <w:r w:rsidRPr="00567DE2">
        <w:rPr>
          <w:sz w:val="20"/>
          <w:szCs w:val="20"/>
          <w:vertAlign w:val="subscript"/>
        </w:rPr>
        <w:t>3</w:t>
      </w:r>
      <w:r w:rsidRPr="00567DE2">
        <w:rPr>
          <w:sz w:val="20"/>
          <w:szCs w:val="20"/>
        </w:rPr>
        <w:t xml:space="preserve"> and MAPbBr</w:t>
      </w:r>
      <w:r w:rsidRPr="00567DE2">
        <w:rPr>
          <w:sz w:val="20"/>
          <w:szCs w:val="20"/>
          <w:vertAlign w:val="subscript"/>
        </w:rPr>
        <w:t>3</w:t>
      </w:r>
      <w:r w:rsidRPr="00567DE2">
        <w:rPr>
          <w:sz w:val="20"/>
          <w:szCs w:val="20"/>
        </w:rPr>
        <w:t>, which differ in both reaction thermodynamics and mechanical properties of the precursors. Experimentally, we observe that MAPbI</w:t>
      </w:r>
      <w:r w:rsidRPr="00567DE2">
        <w:rPr>
          <w:sz w:val="20"/>
          <w:szCs w:val="20"/>
          <w:vertAlign w:val="subscript"/>
        </w:rPr>
        <w:t>3</w:t>
      </w:r>
      <w:r w:rsidRPr="00567DE2">
        <w:rPr>
          <w:sz w:val="20"/>
          <w:szCs w:val="20"/>
        </w:rPr>
        <w:t xml:space="preserve"> forms more rapidly, with precursor reflexes disappearing more quickly in XRD </w:t>
      </w:r>
      <w:r w:rsidRPr="00567DE2">
        <w:rPr>
          <w:sz w:val="20"/>
          <w:szCs w:val="20"/>
        </w:rPr>
        <w:lastRenderedPageBreak/>
        <w:t>patterns compared to MAPbBr</w:t>
      </w:r>
      <w:r w:rsidRPr="00567DE2">
        <w:rPr>
          <w:sz w:val="20"/>
          <w:szCs w:val="20"/>
          <w:vertAlign w:val="subscript"/>
        </w:rPr>
        <w:t>3</w:t>
      </w:r>
      <w:r w:rsidRPr="00567DE2">
        <w:rPr>
          <w:sz w:val="20"/>
          <w:szCs w:val="20"/>
        </w:rPr>
        <w:t>. For the latter, PbBr</w:t>
      </w:r>
      <w:r w:rsidRPr="00567DE2">
        <w:rPr>
          <w:sz w:val="20"/>
          <w:szCs w:val="20"/>
          <w:vertAlign w:val="subscript"/>
        </w:rPr>
        <w:t>2</w:t>
      </w:r>
      <w:r w:rsidRPr="00567DE2">
        <w:rPr>
          <w:sz w:val="20"/>
          <w:szCs w:val="20"/>
        </w:rPr>
        <w:t xml:space="preserve"> reflexes persist for up to 20 minutes of grinding (Fig. S</w:t>
      </w:r>
      <w:r w:rsidR="001225EA" w:rsidRPr="00567DE2">
        <w:rPr>
          <w:sz w:val="20"/>
          <w:szCs w:val="20"/>
        </w:rPr>
        <w:t>10</w:t>
      </w:r>
      <w:r w:rsidRPr="00567DE2">
        <w:rPr>
          <w:sz w:val="20"/>
          <w:szCs w:val="20"/>
        </w:rPr>
        <w:t>a), indicating slower reaction kinetics. This is consistent with the reportedly stronger Pb-Br bonds compared to the Pb-I bonds, which increase the mechanical resistance and therefore slightly decelerate the conversion.</w:t>
      </w:r>
      <w:r w:rsidRPr="00567DE2">
        <w:rPr>
          <w:sz w:val="20"/>
          <w:szCs w:val="20"/>
        </w:rPr>
        <w:fldChar w:fldCharType="begin"/>
      </w:r>
      <w:r w:rsidR="00416D76" w:rsidRPr="00567DE2">
        <w:rPr>
          <w:sz w:val="20"/>
          <w:szCs w:val="20"/>
        </w:rPr>
        <w:instrText xml:space="preserve"> ADDIN ZOTERO_ITEM CSL_CITATION {"citationID":"lSR2yrZX","properties":{"unsorted":true,"formattedCitation":"\\super 56,57\\nosupersub{}","plainCitation":"56,57","noteIndex":0},"citationItems":[{"id":168,"uris":["http://zotero.org/users/local/CB4NcCVz/items/NWWXSFNM"],"itemData":{"id":168,"type":"article-journal","abstract":"Varying the halide ratio (e.g., Br–:I–) is a convenient approach to tune the bandgap of organic lead halide perovskites. The complexation between Pb2+ and halide ions is the primary step in dictating the overall composition, and optical properties of the annealed perovskite structure. The complexation between Pb2+ and Br– is nearly 7 times greater than the complexation between Pb2+ and I–, thus making Br– a dominant binding species in mixed halide systems. Emission and transient absorption measurements show a strong dependence of excited state behavior on the composition of halide ions employed in the precursor solution. When excess halide (X = Br– and I–) are present in the precursor solution (0.3 M PbX2 and 0.9 M CH3NH3X), the exclusive binding of Pb2+ with Br– results in the formation of CH3NH3PbBr3 perovskites as opposed to mixed halide perovskite.","container-title":"The Journal of Physical Chemistry Letters","DOI":"10.1021/acs.jpclett.6b00433","issue":"7","journalAbbreviation":"J. Phys. Chem. Lett.","note":"publisher: American Chemical Society","page":"1368-1373","source":"ACS Publications","title":"How Lead Halide Complex Chemistry Dictates the Composition of Mixed Halide Perovskites","volume":"7","author":[{"family":"Yoon","given":"Seog Joon"},{"family":"Stamplecoskie","given":"Kevin G."},{"family":"Kamat","given":"Prashant V."}],"issued":{"date-parts":[["2016",4,7]]}}},{"id":165,"uris":["http://zotero.org/users/local/CB4NcCVz/items/Y2IMMFEC"],"itemData":{"id":165,"type":"article-journal","abstract":"The remarkable optoelectronic and especially photovoltaic performance of hybrid organic–inorganic perovskite (HOIP) materials drives efforts to connect materials properties to this performance. From nano-indentation experiments on solution-grown single crystals we obtain elastic modulus and nano-hardness values of APbX3 (A = Cs, CH3NH3; X = I, Br). The Young’s moduli are </w:instrText>
      </w:r>
      <w:r w:rsidR="00416D76" w:rsidRPr="00567DE2">
        <w:rPr>
          <w:rFonts w:ascii="Cambria Math" w:hAnsi="Cambria Math" w:cs="Cambria Math"/>
          <w:sz w:val="20"/>
          <w:szCs w:val="20"/>
        </w:rPr>
        <w:instrText>∼</w:instrText>
      </w:r>
      <w:r w:rsidR="00416D76" w:rsidRPr="00567DE2">
        <w:rPr>
          <w:sz w:val="20"/>
          <w:szCs w:val="20"/>
        </w:rPr>
        <w:instrText xml:space="preserve">14, 19.5, and 16 GPa, for CH3NH3PbI3, CH3NH3PbBr3, and CsPbBr3, respectively, lending credence to theoretically calculated values. We discuss the possible relevance of our results to suggested “self-healing”, ion diffusion, and ease of manufacturing. Using our results, together with literature data on elastic moduli, we classiﬁed HOIPs amongst the relevant material groups, based on their elastomechanical properties.","container-title":"MRS Communications","DOI":"10.1557/mrc.2015.69","ISSN":"2159-6859, 2159-6867","issue":"4","journalAbbreviation":"MRS Commun.","language":"en","page":"623-629","source":"DOI.org (Crossref)","title":"Mechanical properties of APbX3 (A = Cs or CH3NH3; X= I or Br) perovskite single crystals","volume":"5","author":[{"family":"Rakita","given":"Yevgeny"},{"family":"Cohen","given":"Sidney R."},{"family":"Kedem","given":"Nir Klein"},{"family":"Hodes","given":"Gary"},{"family":"Cahen","given":"David"}],"issued":{"date-parts":[["2015",12]]}}}],"schema":"https://github.com/citation-style-language/schema/raw/master/csl-citation.json"} </w:instrText>
      </w:r>
      <w:r w:rsidRPr="00567DE2">
        <w:rPr>
          <w:sz w:val="20"/>
          <w:szCs w:val="20"/>
        </w:rPr>
        <w:fldChar w:fldCharType="separate"/>
      </w:r>
      <w:r w:rsidR="00416D76" w:rsidRPr="00567DE2">
        <w:rPr>
          <w:kern w:val="0"/>
          <w:sz w:val="20"/>
          <w:szCs w:val="20"/>
          <w:vertAlign w:val="superscript"/>
        </w:rPr>
        <w:t>56,57</w:t>
      </w:r>
      <w:r w:rsidRPr="00567DE2">
        <w:rPr>
          <w:sz w:val="20"/>
          <w:szCs w:val="20"/>
        </w:rPr>
        <w:fldChar w:fldCharType="end"/>
      </w:r>
      <w:r w:rsidR="00A2709A" w:rsidRPr="00567DE2">
        <w:t xml:space="preserve"> </w:t>
      </w:r>
      <w:r w:rsidR="00A2709A" w:rsidRPr="00567DE2">
        <w:rPr>
          <w:sz w:val="20"/>
          <w:szCs w:val="20"/>
        </w:rPr>
        <w:t>Unlike its bromide counterpart, the PbI</w:t>
      </w:r>
      <w:r w:rsidR="00A2709A" w:rsidRPr="00567DE2">
        <w:rPr>
          <w:sz w:val="20"/>
          <w:szCs w:val="20"/>
          <w:vertAlign w:val="subscript"/>
        </w:rPr>
        <w:t>2</w:t>
      </w:r>
      <w:r w:rsidR="00A2709A" w:rsidRPr="00567DE2">
        <w:rPr>
          <w:sz w:val="20"/>
          <w:szCs w:val="20"/>
        </w:rPr>
        <w:t xml:space="preserve"> precursor also features a layered crystal structure providing increased plasticity that fastens its conversion.</w:t>
      </w:r>
      <w:r w:rsidR="004243A0" w:rsidRPr="00567DE2">
        <w:rPr>
          <w:sz w:val="20"/>
          <w:szCs w:val="20"/>
        </w:rPr>
        <w:fldChar w:fldCharType="begin"/>
      </w:r>
      <w:r w:rsidR="00416D76" w:rsidRPr="00567DE2">
        <w:rPr>
          <w:sz w:val="20"/>
          <w:szCs w:val="20"/>
        </w:rPr>
        <w:instrText xml:space="preserve"> ADDIN ZOTERO_ITEM CSL_CITATION {"citationID":"p2pdNTrD","properties":{"formattedCitation":"\\super 57\\uc0\\u8211{}59\\nosupersub{}","plainCitation":"57–59","noteIndex":0},"citationItems":[{"id":165,"uris":["http://zotero.org/users/local/CB4NcCVz/items/Y2IMMFEC"],"itemData":{"id":165,"type":"article-journal","abstract":"The remarkable optoelectronic and especially photovoltaic performance of hybrid organic–inorganic perovskite (HOIP) materials drives efforts to connect materials properties to this performance. From nano-indentation experiments on solution-grown single crystals we obtain elastic modulus and nano-hardness values of APbX3 (A = Cs, CH3NH3; X = I, Br). The Young’s moduli are </w:instrText>
      </w:r>
      <w:r w:rsidR="00416D76" w:rsidRPr="00567DE2">
        <w:rPr>
          <w:rFonts w:ascii="Cambria Math" w:hAnsi="Cambria Math" w:cs="Cambria Math"/>
          <w:sz w:val="20"/>
          <w:szCs w:val="20"/>
        </w:rPr>
        <w:instrText>∼</w:instrText>
      </w:r>
      <w:r w:rsidR="00416D76" w:rsidRPr="00567DE2">
        <w:rPr>
          <w:sz w:val="20"/>
          <w:szCs w:val="20"/>
        </w:rPr>
        <w:instrText xml:space="preserve">14, 19.5, and 16 GPa, for CH3NH3PbI3, CH3NH3PbBr3, and CsPbBr3, respectively, lending credence to theoretically calculated values. We discuss the possible relevance of our results to suggested “self-healing”, ion diffusion, and ease of manufacturing. Using our results, together with literature data on elastic moduli, we classiﬁed HOIPs amongst the relevant material groups, based on their elastomechanical properties.","container-title":"MRS Communications","DOI":"10.1557/mrc.2015.69","ISSN":"2159-6859, 2159-6867","issue":"4","journalAbbreviation":"MRS Commun.","language":"en","page":"623-629","source":"DOI.org (Crossref)","title":"Mechanical properties of APbX3 (A = Cs or CH3NH3; X= I or Br) perovskite single crystals","volume":"5","author":[{"family":"Rakita","given":"Yevgeny"},{"family":"Cohen","given":"Sidney R."},{"family":"Kedem","given":"Nir Klein"},{"family":"Hodes","given":"Gary"},{"family":"Cahen","given":"David"}],"issued":{"date-parts":[["2015",12]]}}},{"id":160,"uris":["http://zotero.org/users/local/CB4NcCVz/items/E922V3RP"],"itemData":{"id":160,"type":"article-journal","abstract":"Single crystals of pure and monovalent metallic ion doped (K+, Na+, Cu+, Ag+, and Hg+) lead(II)chloride and lead(II)bromide were grown using silica gel. The growth experiments have been carried out by employing a modified two-stage chemical reaction. The grown crystals of pure and doped lead(II)chloride and lead(II)bromide are subjected to microhardness studies. The validity of Kick's relation is checked. The value of standard hardness number Hv and the work hardening coefficient n are found out. The influence of the presence of the added dopant on the microhardness behaviour of the crystal is studied. A possible relation between the hardness value Hv and the ionic radii of the added dopants is established and the results are discussed.","container-title":"Crystal Research and Technology","DOI":"10.1002/crat.2170300326","ISSN":"1521-4079","issue":"3","journalAbbreviation":"Cryst. Res. Technol.","language":"en","note":"_eprint: https://onlinelibrary.wiley.com/doi/pdf/10.1002/crat.2170300326","page":"425-431","source":"Wiley Online Library","title":"Microhardness Studies of Pure and Doped Crystals of Lead(II)Chloride and Lead(II)Bromide","volume":"30","author":[{"family":"Sagayaraj","given":"P."},{"family":"Sivanesan","given":"S."},{"family":"Gobinathan","given":"R."}],"issued":{"date-parts":[["1995"]]}}},{"id":162,"uris":["http://zotero.org/users/local/CB4NcCVz/items/MJ2S8XJ5"],"itemData":{"id":162,"type":"article-journal","abstract":"Lead iodide is a layered crystal whose layers are binding by van der Waals weak forces. Layered crystals have slip systems at the basal or layer plane. The slip system of lead iodide is composed by the (0001) plane and </w:instrText>
      </w:r>
      <w:r w:rsidR="00416D76" w:rsidRPr="00567DE2">
        <w:rPr>
          <w:rFonts w:hint="eastAsia"/>
          <w:sz w:val="20"/>
          <w:szCs w:val="20"/>
        </w:rPr>
        <w:instrText>〈</w:instrText>
      </w:r>
      <w:r w:rsidR="00416D76" w:rsidRPr="00567DE2">
        <w:rPr>
          <w:sz w:val="20"/>
          <w:szCs w:val="20"/>
        </w:rPr>
        <w:instrText>112̄0</w:instrText>
      </w:r>
      <w:r w:rsidR="00416D76" w:rsidRPr="00567DE2">
        <w:rPr>
          <w:rFonts w:hint="eastAsia"/>
          <w:sz w:val="20"/>
          <w:szCs w:val="20"/>
        </w:rPr>
        <w:instrText>〉</w:instrText>
      </w:r>
      <w:r w:rsidR="00416D76" w:rsidRPr="00567DE2">
        <w:rPr>
          <w:sz w:val="20"/>
          <w:szCs w:val="20"/>
        </w:rPr>
        <w:instrText xml:space="preserve"> direction. Single crystals of lead iodide, produced by ionic exchange reaction, were deposited on glass substrate. The mechanical properties were analyzed by nanoindentation technique. The indentations were made in same direction of the c axis of the crystal, with a Berkovich indenter. Pop-in excursions of the indenter in the loading curve were observed. The origin of these excursions is discussed considering the breakage of layers and their intercalation into the existing ones. The pile-up around indentation impression was observed through scanning electron microscopy. Hardness anisotropy was found and the hardness variation with tip orientation can be explained by the effective resolved shear stress model (ERSS).","container-title":"Materials Science and Engineering: A","DOI":"10.1016/S0921-5093(01)01951-7","ISSN":"0921-5093","issue":"1-2","journalAbbreviation":"Mater. Sci. Eng. A","page":"6-13","source":"ScienceDirect","title":"Nanomechanical properties of lead iodide (PbI2) layered crystals","volume":"335","author":[{"family":"Veiga","given":"W"},{"family":"Lepienski","given":"C. M"}],"issued":{"date-parts":[["2002",9,25]]}}}],"schema":"https://github.com/citation-style-language/schema/raw/master/csl-citation.json"} </w:instrText>
      </w:r>
      <w:r w:rsidR="004243A0" w:rsidRPr="00567DE2">
        <w:rPr>
          <w:sz w:val="20"/>
          <w:szCs w:val="20"/>
        </w:rPr>
        <w:fldChar w:fldCharType="separate"/>
      </w:r>
      <w:r w:rsidR="00416D76" w:rsidRPr="00567DE2">
        <w:rPr>
          <w:kern w:val="0"/>
          <w:sz w:val="20"/>
          <w:szCs w:val="20"/>
          <w:vertAlign w:val="superscript"/>
        </w:rPr>
        <w:t>57–59</w:t>
      </w:r>
      <w:r w:rsidR="004243A0" w:rsidRPr="00567DE2">
        <w:rPr>
          <w:sz w:val="20"/>
          <w:szCs w:val="20"/>
        </w:rPr>
        <w:fldChar w:fldCharType="end"/>
      </w:r>
      <w:r w:rsidR="00DA6BF5" w:rsidRPr="00567DE2">
        <w:rPr>
          <w:sz w:val="20"/>
          <w:szCs w:val="20"/>
        </w:rPr>
        <w:t xml:space="preserve"> </w:t>
      </w:r>
      <w:r w:rsidR="005D5AF1" w:rsidRPr="00567DE2">
        <w:rPr>
          <w:sz w:val="20"/>
          <w:szCs w:val="20"/>
        </w:rPr>
        <w:t>From a thermodynamic perspective, the standard enthalpy of formation is more negative for MAPbBr</w:t>
      </w:r>
      <w:r w:rsidR="005D5AF1" w:rsidRPr="00567DE2">
        <w:rPr>
          <w:sz w:val="20"/>
          <w:szCs w:val="20"/>
          <w:vertAlign w:val="subscript"/>
        </w:rPr>
        <w:t>3</w:t>
      </w:r>
      <w:r w:rsidR="005D5AF1" w:rsidRPr="00567DE2">
        <w:rPr>
          <w:sz w:val="20"/>
          <w:szCs w:val="20"/>
        </w:rPr>
        <w:t xml:space="preserve"> with -543.1 kJ/mol than for MAPbI</w:t>
      </w:r>
      <w:r w:rsidR="005D5AF1" w:rsidRPr="00567DE2">
        <w:rPr>
          <w:sz w:val="20"/>
          <w:szCs w:val="20"/>
          <w:vertAlign w:val="subscript"/>
        </w:rPr>
        <w:t>3</w:t>
      </w:r>
      <w:r w:rsidR="005D5AF1" w:rsidRPr="00567DE2">
        <w:rPr>
          <w:sz w:val="20"/>
          <w:szCs w:val="20"/>
        </w:rPr>
        <w:t xml:space="preserve"> with -371.6 kJ/mol</w:t>
      </w:r>
      <w:r w:rsidR="007A30EE" w:rsidRPr="00567DE2">
        <w:rPr>
          <w:sz w:val="20"/>
          <w:szCs w:val="20"/>
        </w:rPr>
        <w:t>,</w:t>
      </w:r>
      <w:r w:rsidR="00740A0D" w:rsidRPr="00567DE2">
        <w:rPr>
          <w:sz w:val="20"/>
          <w:szCs w:val="20"/>
        </w:rPr>
        <w:t xml:space="preserve"> with</w:t>
      </w:r>
      <w:r w:rsidR="005D5AF1" w:rsidRPr="00567DE2">
        <w:rPr>
          <w:sz w:val="20"/>
          <w:szCs w:val="20"/>
        </w:rPr>
        <w:t xml:space="preserve"> </w:t>
      </w:r>
      <w:r w:rsidR="007A30EE" w:rsidRPr="00567DE2">
        <w:rPr>
          <w:sz w:val="20"/>
          <w:szCs w:val="20"/>
        </w:rPr>
        <w:t>a similar trend</w:t>
      </w:r>
      <w:r w:rsidR="00535825" w:rsidRPr="00567DE2">
        <w:rPr>
          <w:sz w:val="20"/>
          <w:szCs w:val="20"/>
        </w:rPr>
        <w:t xml:space="preserve"> observed for </w:t>
      </w:r>
      <w:r w:rsidR="005D5AF1" w:rsidRPr="00567DE2">
        <w:rPr>
          <w:sz w:val="20"/>
          <w:szCs w:val="20"/>
        </w:rPr>
        <w:t xml:space="preserve">their </w:t>
      </w:r>
      <w:r w:rsidR="00C54520" w:rsidRPr="00567DE2">
        <w:rPr>
          <w:sz w:val="20"/>
          <w:szCs w:val="20"/>
        </w:rPr>
        <w:t xml:space="preserve">lead </w:t>
      </w:r>
      <w:r w:rsidR="005D5AF1" w:rsidRPr="00567DE2">
        <w:rPr>
          <w:sz w:val="20"/>
          <w:szCs w:val="20"/>
        </w:rPr>
        <w:t xml:space="preserve">precursors </w:t>
      </w:r>
      <w:r w:rsidR="00496087" w:rsidRPr="00567DE2">
        <w:rPr>
          <w:sz w:val="20"/>
          <w:szCs w:val="20"/>
        </w:rPr>
        <w:t>(</w:t>
      </w:r>
      <w:r w:rsidR="005D5AF1" w:rsidRPr="00567DE2">
        <w:rPr>
          <w:sz w:val="20"/>
          <w:szCs w:val="20"/>
        </w:rPr>
        <w:t xml:space="preserve">-277.4 kJ/mol and </w:t>
      </w:r>
      <w:r w:rsidR="00B54E48" w:rsidRPr="00567DE2">
        <w:rPr>
          <w:sz w:val="20"/>
          <w:szCs w:val="20"/>
        </w:rPr>
        <w:t>-</w:t>
      </w:r>
      <w:r w:rsidR="005D5AF1" w:rsidRPr="00567DE2">
        <w:rPr>
          <w:sz w:val="20"/>
          <w:szCs w:val="20"/>
        </w:rPr>
        <w:t>175.4 kJ/mol</w:t>
      </w:r>
      <w:r w:rsidR="00496087" w:rsidRPr="00567DE2">
        <w:rPr>
          <w:sz w:val="20"/>
          <w:szCs w:val="20"/>
        </w:rPr>
        <w:t>)</w:t>
      </w:r>
      <w:r w:rsidR="008E57AE" w:rsidRPr="00567DE2">
        <w:rPr>
          <w:sz w:val="20"/>
          <w:szCs w:val="20"/>
        </w:rPr>
        <w:t>.</w:t>
      </w:r>
      <w:r w:rsidR="00E961BE" w:rsidRPr="00567DE2">
        <w:rPr>
          <w:sz w:val="20"/>
          <w:szCs w:val="20"/>
        </w:rPr>
        <w:fldChar w:fldCharType="begin"/>
      </w:r>
      <w:r w:rsidR="00416D76" w:rsidRPr="00567DE2">
        <w:rPr>
          <w:sz w:val="20"/>
          <w:szCs w:val="20"/>
        </w:rPr>
        <w:instrText xml:space="preserve"> ADDIN ZOTERO_ITEM CSL_CITATION {"citationID":"secxDcrt","properties":{"formattedCitation":"\\super 60\\nosupersub{}","plainCitation":"60","noteIndex":0},"citationItems":[{"id":169,"uris":["http://zotero.org/users/local/CB4NcCVz/items/L9N7KRLF"],"itemData":{"id":169,"type":"article-journal","abstract":"Enthalpies of solution of hybrid perovskites CH3NH3PbX3 (X=Cl, Br, I) in DMSO were measured using solution calorimetry. Standard enthalpies and Gibbs free energies of formation of CH3NH3PbX3 (X=Cl, Br, I) hybrid perovskites from halides as well as from elements at 298K were calculated on the basis of experimental data obtained and compared with the data available in literature. Excellent agreement was obtained between the standard Gibbs free energy of decomposition of CH3NH3PbX3 into solid PbX2, gaseous HX and methylamine calculated on the basis of our data and that evaluated on the basis of vapor pressure measurement results reported by other authors. Entropy contribution was shown to play a major role in the stability of hybrid organic–inorganic perovskites with respect to their decomposition on constituent halides.","container-title":"The Journal of Chemical Thermodynamics","DOI":"10.1016/j.jct.2017.09.026","ISSN":"0021-9614","journalAbbreviation":"J. Chem. Thermodyn.","language":"en","page":"253-258","source":"ScienceDirect","title":"Thermodynamics of formation of hybrid perovskite-type methylammonium lead halides","volume":"116","author":[{"family":"Ivanov","given":"I. L."},{"family":"Steparuk","given":"A. S."},{"family":"Bolyachkina","given":"M. S."},{"family":"Tsvetkov","given":"D. S."},{"family":"Safronov","given":"A. P."},{"family":"Zuev","given":"A. Yu."}],"issued":{"date-parts":[["2018",1,1]]}}}],"schema":"https://github.com/citation-style-language/schema/raw/master/csl-citation.json"} </w:instrText>
      </w:r>
      <w:r w:rsidR="00E961BE" w:rsidRPr="00567DE2">
        <w:rPr>
          <w:sz w:val="20"/>
          <w:szCs w:val="20"/>
        </w:rPr>
        <w:fldChar w:fldCharType="separate"/>
      </w:r>
      <w:r w:rsidR="00416D76" w:rsidRPr="00567DE2">
        <w:rPr>
          <w:kern w:val="0"/>
          <w:sz w:val="20"/>
          <w:szCs w:val="20"/>
          <w:vertAlign w:val="superscript"/>
        </w:rPr>
        <w:t>60</w:t>
      </w:r>
      <w:r w:rsidR="00E961BE" w:rsidRPr="00567DE2">
        <w:rPr>
          <w:sz w:val="20"/>
          <w:szCs w:val="20"/>
        </w:rPr>
        <w:fldChar w:fldCharType="end"/>
      </w:r>
      <w:r w:rsidR="00E961BE" w:rsidRPr="00567DE2">
        <w:rPr>
          <w:sz w:val="20"/>
          <w:szCs w:val="20"/>
        </w:rPr>
        <w:t xml:space="preserve"> </w:t>
      </w:r>
      <w:r w:rsidR="001C2BF9" w:rsidRPr="00567DE2">
        <w:rPr>
          <w:sz w:val="20"/>
          <w:szCs w:val="20"/>
        </w:rPr>
        <w:t>While th</w:t>
      </w:r>
      <w:r w:rsidR="00544FA5" w:rsidRPr="00567DE2">
        <w:rPr>
          <w:sz w:val="20"/>
          <w:szCs w:val="20"/>
        </w:rPr>
        <w:t>e</w:t>
      </w:r>
      <w:r w:rsidR="00BB5F2F" w:rsidRPr="00567DE2">
        <w:rPr>
          <w:sz w:val="20"/>
          <w:szCs w:val="20"/>
        </w:rPr>
        <w:t>se</w:t>
      </w:r>
      <w:r w:rsidR="00544FA5" w:rsidRPr="00567DE2">
        <w:rPr>
          <w:sz w:val="20"/>
          <w:szCs w:val="20"/>
        </w:rPr>
        <w:t xml:space="preserve"> standard </w:t>
      </w:r>
      <w:r w:rsidR="00AF7B12" w:rsidRPr="00567DE2">
        <w:rPr>
          <w:sz w:val="20"/>
          <w:szCs w:val="20"/>
        </w:rPr>
        <w:t xml:space="preserve">formation </w:t>
      </w:r>
      <w:r w:rsidR="00544FA5" w:rsidRPr="00567DE2">
        <w:rPr>
          <w:sz w:val="20"/>
          <w:szCs w:val="20"/>
        </w:rPr>
        <w:t>enthalp</w:t>
      </w:r>
      <w:r w:rsidR="00AF7B12" w:rsidRPr="00567DE2">
        <w:rPr>
          <w:sz w:val="20"/>
          <w:szCs w:val="20"/>
        </w:rPr>
        <w:t>ies</w:t>
      </w:r>
      <w:r w:rsidR="001C2BF9" w:rsidRPr="00567DE2">
        <w:rPr>
          <w:sz w:val="20"/>
          <w:szCs w:val="20"/>
        </w:rPr>
        <w:t xml:space="preserve"> </w:t>
      </w:r>
      <w:r w:rsidR="00AF7B12" w:rsidRPr="00567DE2">
        <w:rPr>
          <w:sz w:val="20"/>
          <w:szCs w:val="20"/>
        </w:rPr>
        <w:t>highlight</w:t>
      </w:r>
      <w:r w:rsidR="00565625" w:rsidRPr="00567DE2">
        <w:rPr>
          <w:sz w:val="20"/>
          <w:szCs w:val="20"/>
        </w:rPr>
        <w:t xml:space="preserve"> the different bond strengths, the reaction</w:t>
      </w:r>
      <w:r w:rsidR="00D223C7" w:rsidRPr="00567DE2">
        <w:rPr>
          <w:sz w:val="20"/>
          <w:szCs w:val="20"/>
        </w:rPr>
        <w:t xml:space="preserve"> enthalpy</w:t>
      </w:r>
      <w:r w:rsidR="001C2BF9" w:rsidRPr="00567DE2">
        <w:rPr>
          <w:sz w:val="20"/>
          <w:szCs w:val="20"/>
        </w:rPr>
        <w:t xml:space="preserve"> </w:t>
      </w:r>
      <w:r w:rsidR="00D223C7" w:rsidRPr="00567DE2">
        <w:rPr>
          <w:sz w:val="20"/>
          <w:szCs w:val="20"/>
        </w:rPr>
        <w:t xml:space="preserve">from the </w:t>
      </w:r>
      <w:r w:rsidR="00644D33" w:rsidRPr="00567DE2">
        <w:rPr>
          <w:sz w:val="20"/>
          <w:szCs w:val="20"/>
        </w:rPr>
        <w:t xml:space="preserve">halide </w:t>
      </w:r>
      <w:r w:rsidR="00D223C7" w:rsidRPr="00567DE2">
        <w:rPr>
          <w:sz w:val="20"/>
          <w:szCs w:val="20"/>
        </w:rPr>
        <w:t>precursors is much smaller in magnitude</w:t>
      </w:r>
      <w:r w:rsidR="00BD312F" w:rsidRPr="00567DE2">
        <w:rPr>
          <w:sz w:val="20"/>
          <w:szCs w:val="20"/>
        </w:rPr>
        <w:t xml:space="preserve">: </w:t>
      </w:r>
      <w:r w:rsidR="00FB7D41" w:rsidRPr="00567DE2">
        <w:rPr>
          <w:sz w:val="20"/>
          <w:szCs w:val="20"/>
        </w:rPr>
        <w:t>-</w:t>
      </w:r>
      <w:r w:rsidR="00AF5F59" w:rsidRPr="00567DE2">
        <w:rPr>
          <w:sz w:val="20"/>
          <w:szCs w:val="20"/>
        </w:rPr>
        <w:t>6.78 kJ/mol for MAPbBr</w:t>
      </w:r>
      <w:r w:rsidR="00AF5F59" w:rsidRPr="00567DE2">
        <w:rPr>
          <w:sz w:val="20"/>
          <w:szCs w:val="20"/>
          <w:vertAlign w:val="subscript"/>
        </w:rPr>
        <w:t>3</w:t>
      </w:r>
      <w:r w:rsidR="00AF5F59" w:rsidRPr="00567DE2">
        <w:rPr>
          <w:sz w:val="20"/>
          <w:szCs w:val="20"/>
        </w:rPr>
        <w:t xml:space="preserve"> and +4.4</w:t>
      </w:r>
      <w:r w:rsidR="00852A7A" w:rsidRPr="00567DE2">
        <w:rPr>
          <w:sz w:val="20"/>
          <w:szCs w:val="20"/>
        </w:rPr>
        <w:t>9 kJ/mol for MAPbI</w:t>
      </w:r>
      <w:r w:rsidR="00852A7A" w:rsidRPr="00567DE2">
        <w:rPr>
          <w:sz w:val="20"/>
          <w:szCs w:val="20"/>
          <w:vertAlign w:val="subscript"/>
        </w:rPr>
        <w:t>3</w:t>
      </w:r>
      <w:r w:rsidR="00852A7A" w:rsidRPr="00567DE2">
        <w:rPr>
          <w:sz w:val="20"/>
          <w:szCs w:val="20"/>
        </w:rPr>
        <w:t>. These values indicate that the solid-state reactions are only mi</w:t>
      </w:r>
      <w:r w:rsidR="00C577F5" w:rsidRPr="00567DE2">
        <w:rPr>
          <w:sz w:val="20"/>
          <w:szCs w:val="20"/>
        </w:rPr>
        <w:t>l</w:t>
      </w:r>
      <w:r w:rsidR="00262023" w:rsidRPr="00567DE2">
        <w:rPr>
          <w:sz w:val="20"/>
          <w:szCs w:val="20"/>
        </w:rPr>
        <w:t>dly exothermic, and in the case of MAPbI</w:t>
      </w:r>
      <w:r w:rsidR="00262023" w:rsidRPr="00567DE2">
        <w:rPr>
          <w:sz w:val="20"/>
          <w:szCs w:val="20"/>
          <w:vertAlign w:val="subscript"/>
        </w:rPr>
        <w:t>3</w:t>
      </w:r>
      <w:r w:rsidR="00262023" w:rsidRPr="00567DE2">
        <w:rPr>
          <w:sz w:val="20"/>
          <w:szCs w:val="20"/>
        </w:rPr>
        <w:t>, slightly endothermic.</w:t>
      </w:r>
      <w:r w:rsidR="00D223C7" w:rsidRPr="00567DE2">
        <w:rPr>
          <w:sz w:val="20"/>
          <w:szCs w:val="20"/>
        </w:rPr>
        <w:t xml:space="preserve"> </w:t>
      </w:r>
      <w:r w:rsidR="007C04BD" w:rsidRPr="00567DE2">
        <w:rPr>
          <w:sz w:val="20"/>
          <w:szCs w:val="20"/>
        </w:rPr>
        <w:t>Nevertheless</w:t>
      </w:r>
      <w:r w:rsidR="00886546" w:rsidRPr="00567DE2">
        <w:rPr>
          <w:sz w:val="20"/>
          <w:szCs w:val="20"/>
        </w:rPr>
        <w:t xml:space="preserve">, computational and experimental studies </w:t>
      </w:r>
      <w:r w:rsidR="008170A3" w:rsidRPr="00567DE2">
        <w:rPr>
          <w:sz w:val="20"/>
          <w:szCs w:val="20"/>
        </w:rPr>
        <w:t xml:space="preserve">provide a consistent </w:t>
      </w:r>
      <w:r w:rsidR="00D1059E" w:rsidRPr="00567DE2">
        <w:rPr>
          <w:sz w:val="20"/>
          <w:szCs w:val="20"/>
        </w:rPr>
        <w:t xml:space="preserve">trendline of decreasing stability moving from </w:t>
      </w:r>
      <w:r w:rsidR="007C04BD" w:rsidRPr="00567DE2">
        <w:rPr>
          <w:sz w:val="20"/>
          <w:szCs w:val="20"/>
        </w:rPr>
        <w:t>bromide</w:t>
      </w:r>
      <w:r w:rsidR="00C477A2" w:rsidRPr="00567DE2">
        <w:rPr>
          <w:sz w:val="20"/>
          <w:szCs w:val="20"/>
        </w:rPr>
        <w:t xml:space="preserve"> to iodide</w:t>
      </w:r>
      <w:r w:rsidR="00240E8B" w:rsidRPr="00567DE2">
        <w:rPr>
          <w:sz w:val="20"/>
          <w:szCs w:val="20"/>
        </w:rPr>
        <w:t>, tho</w:t>
      </w:r>
      <w:r w:rsidR="008D2430" w:rsidRPr="00567DE2">
        <w:rPr>
          <w:sz w:val="20"/>
          <w:szCs w:val="20"/>
        </w:rPr>
        <w:t>ugh</w:t>
      </w:r>
      <w:r w:rsidR="00564069" w:rsidRPr="00567DE2">
        <w:rPr>
          <w:sz w:val="20"/>
          <w:szCs w:val="20"/>
        </w:rPr>
        <w:t xml:space="preserve"> </w:t>
      </w:r>
      <w:r w:rsidR="00E32F91" w:rsidRPr="00567DE2">
        <w:rPr>
          <w:sz w:val="20"/>
          <w:szCs w:val="20"/>
        </w:rPr>
        <w:t>the absolute values</w:t>
      </w:r>
      <w:r w:rsidR="008D2430" w:rsidRPr="00567DE2">
        <w:rPr>
          <w:sz w:val="20"/>
          <w:szCs w:val="20"/>
        </w:rPr>
        <w:t xml:space="preserve"> vary considerably</w:t>
      </w:r>
      <w:r w:rsidR="00E32F91" w:rsidRPr="00567DE2">
        <w:rPr>
          <w:sz w:val="20"/>
          <w:szCs w:val="20"/>
        </w:rPr>
        <w:t>.</w:t>
      </w:r>
      <w:r w:rsidR="00E32F91" w:rsidRPr="00567DE2">
        <w:rPr>
          <w:sz w:val="20"/>
          <w:szCs w:val="20"/>
        </w:rPr>
        <w:fldChar w:fldCharType="begin"/>
      </w:r>
      <w:r w:rsidR="00416D76" w:rsidRPr="00567DE2">
        <w:rPr>
          <w:sz w:val="20"/>
          <w:szCs w:val="20"/>
        </w:rPr>
        <w:instrText xml:space="preserve"> ADDIN ZOTERO_ITEM CSL_CITATION {"citationID":"Ebg5SeOF","properties":{"unsorted":true,"formattedCitation":"\\super 60\\uc0\\u8211{}65\\nosupersub{}","plainCitation":"60–65","noteIndex":0},"citationItems":[{"id":169,"uris":["http://zotero.org/users/local/CB4NcCVz/items/L9N7KRLF"],"itemData":{"id":169,"type":"article-journal","abstract":"Enthalpies of solution of hybrid perovskites CH3NH3PbX3 (X=Cl, Br, I) in DMSO were measured using solution calorimetry. Standard enthalpies and Gibbs free energies of formation of CH3NH3PbX3 (X=Cl, Br, I) hybrid perovskites from halides as well as from elements at 298K were calculated on the basis of experimental data obtained and compared with the data available in literature. Excellent agreement was obtained between the standard Gibbs free energy of decomposition of CH3NH3PbX3 into solid PbX2, gaseous HX and methylamine calculated on the basis of our data and that evaluated on the basis of vapor pressure measurement results reported by other authors. Entropy contribution was shown to play a major role in the stability of hybrid organic–inorganic perovskites with respect to their decomposition on constituent halides.","container-title":"The Journal of Chemical Thermodynamics","DOI":"10.1016/j.jct.2017.09.026","ISSN":"0021-9614","journalAbbreviation":"J. Chem. Thermodyn.","language":"en","page":"253-258","source":"ScienceDirect","title":"Thermodynamics of formation of hybrid perovskite-type methylammonium lead halides","volume":"116","author":[{"family":"Ivanov","given":"I. L."},{"family":"Steparuk","given":"A. S."},{"family":"Bolyachkina","given":"M. S."},{"family":"Tsvetkov","given":"D. S."},{"family":"Safronov","given":"A. P."},{"family":"Zuev","given":"A. Yu."}],"issued":{"date-parts":[["2018",1,1]]}},"label":"page"},{"id":156,"uris":["http://zotero.org/users/local/CB4NcCVz/items/B69YQE5U"],"itemData":{"id":156,"type":"article-journal","abstract":"Organometal halide perovskites have recently attracted tremendous attention both at the experimental and theoretical levels. These materials, in particular methylammonium triiodide, are still limited by poor chemical and structural stability under ambient conditions. Today this represents one of the major challenges for polycrystalline perovskite-based photovoltaic technology. In addition to this, the performance of perovskite-based devices is degraded by deep localized states, or traps. To achieve better-performing devices, it is necessary to understand the nature of these states and the mechanisms that lead to their formation. Here we show that the major sources of deep traps in the different halide systems have different origin and character. Halide vacancies are shallow donors in I-based perovskites, whereas they evolve into a major source of traps in Cl-based perovskites. Lead interstitials, which can form lead dimers, are the dominant source of defects in Br-based perovskites, in line with recent experimental data. As a result, the optimal growth conditions are also different for the distinct halide perovskites: growth should be halide-rich for Br and Cl, and halide-poor for I-based perovskites. We discuss stability in relation to the reaction enthalpies of mixtures of bulk precursors with respect to final perovskite product. Methylammonium lead triiodide is characterized by the lowest reaction enthalpy, explaining its low stability. At the opposite end, the highest stability was found for the methylammonium lead trichloride, also consistent with our experimental findings which show no observable structural variations over an extended period of time.","container-title":"Chemistry of Materials","DOI":"10.1021/acs.chemmater.5b01909","ISSN":"0897-4756","issue":"12","journalAbbreviation":"Chem. Mater.","note":"publisher: American Chemical Society","page":"4405-4412","source":"ACS Publications","title":"Halide-Dependent Electronic Structure of Organolead Perovskite Materials","volume":"27","author":[{"family":"Buin","given":"Andrei"},{"family":"Comin","given":"Riccardo"},{"family":"Xu","given":"Jixian"},{"family":"Ip","given":"Alexander H."},{"family":"Sargent","given":"Edward H."}],"issued":{"date-parts":[["2015",6,23]]}},"label":"page"},{"id":158,"uris":["http://zotero.org/users/local/CB4NcCVz/items/KX9LJC3V"],"itemData":{"id":158,"type":"article-journal","abstract":"The organic-inorganic hybrid perovskite CH3NH3PbI3 has attracted significant interest for its high performance in converting solar light into electrical power with an efficiency exceeding 20%. Unfortunately, chemical stability is one major challenge in the development of CH3NH3PbI3 solar cells. It was commonly assumed that moisture or oxygen in the environment causes the poor stability of hybrid halide perovskites, however, here we show from the first-principles calculations that the room-temperature tetragonal phase of CH3NH3PbI3 is thermodynamically unstable with respect to the phase separation into CH3NH3I + PbI2, i.e., the disproportionation is exothermic, independent of the humidity or oxygen in the atmosphere. When the structure is distorted to the low-temperature orthorhombic phase, the energetic cost of separation increases, but remains small. Contributions from vibrational and configurational entropy at room temperature have been considered, but the instability of CH3NH3PbI3 is unchanged. When I is replaced by Br or Cl, Pb by Sn, or the organic cation CH3NH3 by inorganic Cs, the perovskites become more stable and do not phase-separate spontaneously. Our study highlights that the poor chemical stability is intrinsic to CH3NH3PbI3 and suggests that element-substitution may solve the chemical stability problem in hybrid halide perovskite solar cells.","container-title":"Chinese Physics Letters","DOI":"10.1088/0256-307X/35/3/036104","ISSN":"0256-307X","issue":"3","journalAbbreviation":"Chinese Phys. Lett.","language":"en","note":"publisher: Chinese Physical Society and IOP Publishing Ltd","page":"036104","source":"Institute of Physics","title":"Intrinsic Instability of the Hybrid Halide Perovskite Semiconductor CH3NH3PbI3*","volume":"35","author":[{"family":"Zhang","given":"Yue-Yu"},{"family":"Chen","given":"Shiyou"},{"family":"Xu","given":"Peng"},{"family":"Xiang","given":"Hongjun"},{"family":"Gong","given":"Xin-Gao"},{"family":"Walsh","given":"Aron"},{"family":"Wei","given":"Su-Huai"}],"issued":{"date-parts":[["2018",3]]}},"label":"page"},{"id":109,"uris":["http://zotero.org/users/local/CB4NcCVz/items/KD9VZLB8"],"itemData":{"id":109,"type":"article-journal","abstract":"Hybrid perovskites, especially methylammonium lead iodide (MAPbI3), exhibit excellent solar power conversion efficiencies. However, their application is plagued by poor chemical and structural stability. Using direct calorimetric measurement of heats of formation, MAPbI3 is shown to be thermodynamically unstable with respect to decomposition to lead iodide and methylammonium iodide, even in the absence of ambient air or light or heat-induced defects, thus limiting its long-term use in devices. The formation enthalpy from binary halide components becomes less favorable in the order MAPbCl3, MAPbBr3, MAPbI3, with only the chloride having a negative heat of formation. Optimizing the geometric match of constituents as measured by the Goldschmidt tolerance factor provides a potentially quantifiable thermodynamic guide for seeking chemical substitutions to enhance stability.","container-title":"Proceedings of the National Academy of Sciences","DOI":"10.1073/pnas.1607850113","issue":"28","journalAbbreviation":"PNAS","language":"en","note":"publisher: Proceedings of the National Academy of Sciences","page":"7717-7721","source":"pnas.org (Atypon)","title":"Direct calorimetric verification of thermodynamic instability of lead halide hybrid perovskites","volume":"113","author":[{"family":"Nagabhushana","given":"G. P."},{"family":"Shivaramaiah","given":"Radha"},{"family":"Navrotsky","given":"Alexandra"}],"issued":{"date-parts":[["2016",7,12]]}},"label":"page"},{"id":171,"uris":["http://zotero.org/users/local/CB4NcCVz/items/F5NJMFXU"],"itemData":{"id":171,"type":"article-journal","abstract":"The role of thermodynamics in assessing the intrinsic instability of the CH3NH3PbX3 perovskites (X = Cl,Br,I) is outlined on the basis of the available experimental information. Possible decomposition/degradation pathways driven by the inherent instability of the material are considered. The decomposition to precursors CH3NH3X(s) and PbX2(s) is first analyzed, pointing out the importance of both the enthalpic and the entropic factor, the latter playing a stabilizing role making the stability higher than often asserted. For CH3NH3PbI3, the disagreement between the available calorimetric results makes the stability prediction uncertain. Subsequently, the gas-releasing decomposition paths are discussed, with emphasis on the discrepant results presently available, probably reflecting the predominance of thermodynamic or kinetic control. The competition between the formation of NH3(g) + CH3X(g), CH3NH2(g) + HX(g) or CH3NH3X(g) is analyzed, in comparison with the thermal decomposition of methylammonium halides. In view of the scarce and inconclusive thermodynamic studies to-date available, the need for further experimental data is emphasized.","container-title":"The Journal of Physical Chemistry Letters","DOI":"10.1021/acs.jpclett.8b00463","issue":"13","journalAbbreviation":"J. Phys. Chem. Lett.","language":"en","note":"publisher: American Chemical Society","page":"3756-3765","source":"ACS Publications","title":"Thermodynamics and the Intrinsic Stability of Lead Halide Perovskites CH3NH3PbX3","volume":"9","author":[{"family":"Ciccioli","given":"Andrea"},{"family":"Latini","given":"Alessandro"}],"issued":{"date-parts":[["2018",7,5]]}}},{"id":111,"uris":["http://zotero.org/users/local/CB4NcCVz/items/2HCPIWNS"],"itemData":{"id":111,"type":"article-journal","abstract":"This contribution discusses the chemical stability of methylammonium (MA) halide perovskites (MAPbI3, MAPbBr3, and MAPbCl3); it considers degradation processes relevant for devices (vs T, O2, H2O, voltage, illumination) by outlining their thermodynamic constraints and linking them to experimental observations. Thermodynamic considerations indicate that degradation under O2 is highly favored, albeit in principle preventable by encapsulation. The same is true for H2O exposure. Intrinsic degradation is unavoidable in devices, and under real conditions, it can be thermodynamically favored, as is the case for photodecomposition. The Gibbs energies of the decomposition reactions show strong dependences on the A-cation (decomposition vs T), on the halide (vs illumination), or on both (vs O2, H2O). The stability trends vs composition change with degradation pathway, but MAPbI3 often appears as the most unstable. These serious stability issues appear to have no master solution, though some approaches (e.g., encapsulation, exploiting lower dimensionality, and alternative contact phases) have so far shown promise.","container-title":"ACS Energy Letters","DOI":"10.1021/acsenergylett.9b01605","issue":"12","journalAbbreviation":"ACS Energy Lett.","note":"publisher: American Chemical Society","page":"2859-2870","source":"ACS Publications","title":"Thermochemical Stability of Hybrid Halide Perovskites","volume":"4","author":[{"family":"Senocrate","given":"Alessandro"},{"family":"Kim","given":"Gee Yeong"},{"family":"Grätzel","given":"Michael"},{"family":"Maier","given":"Joachim"}],"issued":{"date-parts":[["2019",12,13]]}},"label":"page"}],"schema":"https://github.com/citation-style-language/schema/raw/master/csl-citation.json"} </w:instrText>
      </w:r>
      <w:r w:rsidR="00E32F91" w:rsidRPr="00567DE2">
        <w:rPr>
          <w:sz w:val="20"/>
          <w:szCs w:val="20"/>
        </w:rPr>
        <w:fldChar w:fldCharType="separate"/>
      </w:r>
      <w:r w:rsidR="00416D76" w:rsidRPr="00567DE2">
        <w:rPr>
          <w:kern w:val="0"/>
          <w:sz w:val="20"/>
          <w:szCs w:val="20"/>
          <w:vertAlign w:val="superscript"/>
        </w:rPr>
        <w:t>60–65</w:t>
      </w:r>
      <w:r w:rsidR="00E32F91" w:rsidRPr="00567DE2">
        <w:rPr>
          <w:sz w:val="20"/>
          <w:szCs w:val="20"/>
        </w:rPr>
        <w:fldChar w:fldCharType="end"/>
      </w:r>
      <w:r w:rsidR="00E32F91" w:rsidRPr="00567DE2">
        <w:rPr>
          <w:sz w:val="20"/>
          <w:szCs w:val="20"/>
        </w:rPr>
        <w:t xml:space="preserve"> </w:t>
      </w:r>
      <w:r w:rsidR="00175B1B" w:rsidRPr="00567DE2">
        <w:rPr>
          <w:sz w:val="20"/>
          <w:szCs w:val="20"/>
        </w:rPr>
        <w:t>Despite these kinetic and thermodynamic difference, the temperature profiles recorded during grinding cycles (10 minutes each) do not show significant differences between MAPbI</w:t>
      </w:r>
      <w:r w:rsidR="00175B1B" w:rsidRPr="00567DE2">
        <w:rPr>
          <w:sz w:val="20"/>
          <w:szCs w:val="20"/>
          <w:vertAlign w:val="subscript"/>
        </w:rPr>
        <w:t>3</w:t>
      </w:r>
      <w:r w:rsidR="00175B1B" w:rsidRPr="00567DE2">
        <w:rPr>
          <w:sz w:val="20"/>
          <w:szCs w:val="20"/>
        </w:rPr>
        <w:t xml:space="preserve"> and MAPbBr</w:t>
      </w:r>
      <w:r w:rsidR="00175B1B" w:rsidRPr="00567DE2">
        <w:rPr>
          <w:sz w:val="20"/>
          <w:szCs w:val="20"/>
          <w:vertAlign w:val="subscript"/>
        </w:rPr>
        <w:t>3</w:t>
      </w:r>
      <w:r w:rsidR="00175B1B" w:rsidRPr="00567DE2">
        <w:rPr>
          <w:sz w:val="20"/>
          <w:szCs w:val="20"/>
        </w:rPr>
        <w:t xml:space="preserve"> (Fig S</w:t>
      </w:r>
      <w:r w:rsidR="00D570D8" w:rsidRPr="00567DE2">
        <w:rPr>
          <w:sz w:val="20"/>
          <w:szCs w:val="20"/>
        </w:rPr>
        <w:t>10</w:t>
      </w:r>
      <w:r w:rsidR="00175B1B" w:rsidRPr="00567DE2">
        <w:rPr>
          <w:sz w:val="20"/>
          <w:szCs w:val="20"/>
        </w:rPr>
        <w:t>b).</w:t>
      </w:r>
      <w:r w:rsidR="00D947E3" w:rsidRPr="00567DE2">
        <w:rPr>
          <w:sz w:val="20"/>
          <w:szCs w:val="20"/>
        </w:rPr>
        <w:t xml:space="preserve"> </w:t>
      </w:r>
      <w:r w:rsidR="14F16C9A" w:rsidRPr="00567DE2">
        <w:rPr>
          <w:sz w:val="20"/>
          <w:szCs w:val="20"/>
        </w:rPr>
        <w:t xml:space="preserve">Based on time-temperature data, </w:t>
      </w:r>
      <w:r w:rsidR="6C5B3E87" w:rsidRPr="00567DE2">
        <w:rPr>
          <w:sz w:val="20"/>
          <w:szCs w:val="20"/>
        </w:rPr>
        <w:t>we</w:t>
      </w:r>
      <w:r w:rsidR="7A2CF46B" w:rsidRPr="00567DE2">
        <w:rPr>
          <w:sz w:val="20"/>
          <w:szCs w:val="20"/>
        </w:rPr>
        <w:t xml:space="preserve"> linearly fitted the </w:t>
      </w:r>
      <w:r w:rsidR="470A2141" w:rsidRPr="00567DE2">
        <w:rPr>
          <w:sz w:val="20"/>
          <w:szCs w:val="20"/>
        </w:rPr>
        <w:t>temperature increase of MAPbI</w:t>
      </w:r>
      <w:r w:rsidR="470A2141" w:rsidRPr="00567DE2">
        <w:rPr>
          <w:sz w:val="20"/>
          <w:szCs w:val="20"/>
          <w:vertAlign w:val="subscript"/>
        </w:rPr>
        <w:t>3</w:t>
      </w:r>
      <w:r w:rsidR="470A2141" w:rsidRPr="00567DE2">
        <w:rPr>
          <w:sz w:val="20"/>
          <w:szCs w:val="20"/>
        </w:rPr>
        <w:t xml:space="preserve"> and MAPbBr</w:t>
      </w:r>
      <w:r w:rsidR="470A2141" w:rsidRPr="00567DE2">
        <w:rPr>
          <w:sz w:val="20"/>
          <w:szCs w:val="20"/>
          <w:vertAlign w:val="subscript"/>
        </w:rPr>
        <w:t>3</w:t>
      </w:r>
      <w:r w:rsidR="470A2141" w:rsidRPr="00567DE2">
        <w:rPr>
          <w:sz w:val="20"/>
          <w:szCs w:val="20"/>
        </w:rPr>
        <w:t xml:space="preserve"> (</w:t>
      </w:r>
      <w:r w:rsidR="4F137A86" w:rsidRPr="00567DE2">
        <w:rPr>
          <w:sz w:val="20"/>
          <w:szCs w:val="20"/>
        </w:rPr>
        <w:t>Fig.</w:t>
      </w:r>
      <w:r w:rsidR="3F4E9776" w:rsidRPr="00567DE2">
        <w:rPr>
          <w:sz w:val="20"/>
          <w:szCs w:val="20"/>
        </w:rPr>
        <w:t xml:space="preserve"> </w:t>
      </w:r>
      <w:r w:rsidR="7A2CF46B" w:rsidRPr="00567DE2">
        <w:rPr>
          <w:sz w:val="20"/>
          <w:szCs w:val="20"/>
        </w:rPr>
        <w:t>S</w:t>
      </w:r>
      <w:r w:rsidR="00D570D8" w:rsidRPr="00567DE2">
        <w:rPr>
          <w:sz w:val="20"/>
          <w:szCs w:val="20"/>
        </w:rPr>
        <w:t>9</w:t>
      </w:r>
      <w:r w:rsidR="470A2141" w:rsidRPr="00567DE2">
        <w:rPr>
          <w:sz w:val="20"/>
          <w:szCs w:val="20"/>
        </w:rPr>
        <w:t>)</w:t>
      </w:r>
      <w:r w:rsidR="7A2CF46B" w:rsidRPr="00567DE2">
        <w:rPr>
          <w:sz w:val="20"/>
          <w:szCs w:val="20"/>
        </w:rPr>
        <w:t xml:space="preserve"> and plotted the obtained slope for each grinding cycle as a function of the initial temperature (</w:t>
      </w:r>
      <w:r w:rsidR="4F137A86" w:rsidRPr="00567DE2">
        <w:rPr>
          <w:sz w:val="20"/>
          <w:szCs w:val="20"/>
        </w:rPr>
        <w:t>Fig.</w:t>
      </w:r>
      <w:r w:rsidR="7A2CF46B" w:rsidRPr="00567DE2">
        <w:rPr>
          <w:sz w:val="20"/>
          <w:szCs w:val="20"/>
        </w:rPr>
        <w:t xml:space="preserve"> 3e)</w:t>
      </w:r>
      <w:r w:rsidR="470A2141" w:rsidRPr="00567DE2">
        <w:rPr>
          <w:sz w:val="20"/>
          <w:szCs w:val="20"/>
        </w:rPr>
        <w:t xml:space="preserve">. </w:t>
      </w:r>
      <w:r w:rsidR="02F201E5" w:rsidRPr="00567DE2">
        <w:rPr>
          <w:sz w:val="20"/>
          <w:szCs w:val="20"/>
        </w:rPr>
        <w:t>MAPbI</w:t>
      </w:r>
      <w:r w:rsidR="02F201E5" w:rsidRPr="00567DE2">
        <w:rPr>
          <w:sz w:val="20"/>
          <w:szCs w:val="20"/>
          <w:vertAlign w:val="subscript"/>
        </w:rPr>
        <w:t>3</w:t>
      </w:r>
      <w:r w:rsidR="02F201E5" w:rsidRPr="00567DE2">
        <w:rPr>
          <w:sz w:val="20"/>
          <w:szCs w:val="20"/>
        </w:rPr>
        <w:t xml:space="preserve"> and MAPbBr</w:t>
      </w:r>
      <w:r w:rsidR="02F201E5" w:rsidRPr="00567DE2">
        <w:rPr>
          <w:sz w:val="20"/>
          <w:szCs w:val="20"/>
          <w:vertAlign w:val="subscript"/>
        </w:rPr>
        <w:t>3</w:t>
      </w:r>
      <w:r w:rsidR="07DE90A0" w:rsidRPr="00567DE2">
        <w:rPr>
          <w:sz w:val="20"/>
          <w:szCs w:val="20"/>
        </w:rPr>
        <w:t xml:space="preserve"> follow a similar logarithmic </w:t>
      </w:r>
      <w:r w:rsidR="19951F98" w:rsidRPr="00567DE2">
        <w:rPr>
          <w:sz w:val="20"/>
          <w:szCs w:val="20"/>
        </w:rPr>
        <w:t xml:space="preserve">dependence </w:t>
      </w:r>
      <w:r w:rsidR="00425C7C" w:rsidRPr="00567DE2">
        <w:rPr>
          <w:sz w:val="20"/>
          <w:szCs w:val="20"/>
        </w:rPr>
        <w:t xml:space="preserve">and show a strong </w:t>
      </w:r>
      <w:r w:rsidR="007A59FA" w:rsidRPr="00567DE2">
        <w:rPr>
          <w:sz w:val="20"/>
          <w:szCs w:val="20"/>
        </w:rPr>
        <w:t>correlation</w:t>
      </w:r>
      <w:r w:rsidR="00425C7C" w:rsidRPr="00567DE2">
        <w:rPr>
          <w:sz w:val="20"/>
          <w:szCs w:val="20"/>
        </w:rPr>
        <w:t xml:space="preserve"> </w:t>
      </w:r>
      <w:r w:rsidR="007A59FA" w:rsidRPr="00567DE2">
        <w:rPr>
          <w:sz w:val="20"/>
          <w:szCs w:val="20"/>
        </w:rPr>
        <w:t>with</w:t>
      </w:r>
      <w:r w:rsidR="00425C7C" w:rsidRPr="00567DE2">
        <w:rPr>
          <w:sz w:val="20"/>
          <w:szCs w:val="20"/>
        </w:rPr>
        <w:t xml:space="preserve"> the initial temperature, </w:t>
      </w:r>
      <w:r w:rsidR="00324F13" w:rsidRPr="00567DE2">
        <w:rPr>
          <w:sz w:val="20"/>
          <w:szCs w:val="20"/>
        </w:rPr>
        <w:t>supporting</w:t>
      </w:r>
      <w:r w:rsidR="00425C7C" w:rsidRPr="00567DE2">
        <w:rPr>
          <w:sz w:val="20"/>
          <w:szCs w:val="20"/>
        </w:rPr>
        <w:t xml:space="preserve"> </w:t>
      </w:r>
      <w:r w:rsidR="008F02C7" w:rsidRPr="00567DE2">
        <w:rPr>
          <w:sz w:val="20"/>
          <w:szCs w:val="20"/>
        </w:rPr>
        <w:t xml:space="preserve">the conclusion </w:t>
      </w:r>
      <w:r w:rsidR="00425C7C" w:rsidRPr="00567DE2">
        <w:rPr>
          <w:sz w:val="20"/>
          <w:szCs w:val="20"/>
        </w:rPr>
        <w:t>that frictional heating dominate</w:t>
      </w:r>
      <w:r w:rsidR="00065132" w:rsidRPr="00567DE2">
        <w:rPr>
          <w:sz w:val="20"/>
          <w:szCs w:val="20"/>
        </w:rPr>
        <w:t>s</w:t>
      </w:r>
      <w:r w:rsidR="00425C7C" w:rsidRPr="00567DE2">
        <w:rPr>
          <w:sz w:val="20"/>
          <w:szCs w:val="20"/>
        </w:rPr>
        <w:t xml:space="preserve"> over the relatively small heat release, or adsorbed, during the soli</w:t>
      </w:r>
      <w:r w:rsidR="00AC57D2" w:rsidRPr="00567DE2">
        <w:rPr>
          <w:sz w:val="20"/>
          <w:szCs w:val="20"/>
        </w:rPr>
        <w:t>d</w:t>
      </w:r>
      <w:r w:rsidR="00425C7C" w:rsidRPr="00567DE2">
        <w:rPr>
          <w:sz w:val="20"/>
          <w:szCs w:val="20"/>
        </w:rPr>
        <w:t xml:space="preserve">-state reaction itself. </w:t>
      </w:r>
      <w:r w:rsidR="19951F98" w:rsidRPr="00567DE2">
        <w:rPr>
          <w:sz w:val="20"/>
          <w:szCs w:val="20"/>
        </w:rPr>
        <w:t xml:space="preserve">This </w:t>
      </w:r>
      <w:r w:rsidR="0078632B" w:rsidRPr="00567DE2">
        <w:rPr>
          <w:sz w:val="20"/>
          <w:szCs w:val="20"/>
        </w:rPr>
        <w:t>aligns well</w:t>
      </w:r>
      <w:r w:rsidR="19951F98" w:rsidRPr="00567DE2">
        <w:rPr>
          <w:sz w:val="20"/>
          <w:szCs w:val="20"/>
        </w:rPr>
        <w:t xml:space="preserve"> with the near-zero enthalp</w:t>
      </w:r>
      <w:r w:rsidR="00B40036" w:rsidRPr="00567DE2">
        <w:rPr>
          <w:sz w:val="20"/>
          <w:szCs w:val="20"/>
        </w:rPr>
        <w:t>ies</w:t>
      </w:r>
      <w:r w:rsidR="19951F98" w:rsidRPr="00567DE2">
        <w:rPr>
          <w:sz w:val="20"/>
          <w:szCs w:val="20"/>
        </w:rPr>
        <w:t xml:space="preserve"> of formation</w:t>
      </w:r>
      <w:r w:rsidR="00425C7C" w:rsidRPr="00567DE2">
        <w:rPr>
          <w:sz w:val="20"/>
          <w:szCs w:val="20"/>
        </w:rPr>
        <w:t xml:space="preserve"> from halide precursors</w:t>
      </w:r>
      <w:r w:rsidR="19951F98" w:rsidRPr="00567DE2">
        <w:rPr>
          <w:sz w:val="20"/>
          <w:szCs w:val="20"/>
        </w:rPr>
        <w:t xml:space="preserve"> reported for both compounds. </w:t>
      </w:r>
      <w:bookmarkStart w:id="1" w:name="_Hlk207111608"/>
      <w:r w:rsidR="19951F98" w:rsidRPr="00567DE2">
        <w:rPr>
          <w:sz w:val="20"/>
          <w:szCs w:val="20"/>
        </w:rPr>
        <w:t xml:space="preserve">It should be noted that the temperature sensor </w:t>
      </w:r>
      <w:proofErr w:type="gramStart"/>
      <w:r w:rsidR="19951F98" w:rsidRPr="00567DE2">
        <w:rPr>
          <w:sz w:val="20"/>
          <w:szCs w:val="20"/>
        </w:rPr>
        <w:t xml:space="preserve">is </w:t>
      </w:r>
      <w:r w:rsidRPr="00567DE2">
        <w:rPr>
          <w:sz w:val="20"/>
          <w:szCs w:val="20"/>
        </w:rPr>
        <w:t>located</w:t>
      </w:r>
      <w:r w:rsidR="19951F98" w:rsidRPr="00567DE2">
        <w:rPr>
          <w:sz w:val="20"/>
          <w:szCs w:val="20"/>
        </w:rPr>
        <w:t xml:space="preserve"> in</w:t>
      </w:r>
      <w:proofErr w:type="gramEnd"/>
      <w:r w:rsidR="19951F98" w:rsidRPr="00567DE2">
        <w:rPr>
          <w:sz w:val="20"/>
          <w:szCs w:val="20"/>
        </w:rPr>
        <w:t xml:space="preserve"> the jar lid </w:t>
      </w:r>
      <w:r w:rsidR="56F2AB8A" w:rsidRPr="00567DE2">
        <w:rPr>
          <w:sz w:val="20"/>
          <w:szCs w:val="20"/>
        </w:rPr>
        <w:t>(</w:t>
      </w:r>
      <w:r w:rsidR="4F137A86" w:rsidRPr="00567DE2">
        <w:rPr>
          <w:sz w:val="20"/>
          <w:szCs w:val="20"/>
        </w:rPr>
        <w:t>Fig.</w:t>
      </w:r>
      <w:r w:rsidR="56F2AB8A" w:rsidRPr="00567DE2">
        <w:rPr>
          <w:sz w:val="20"/>
          <w:szCs w:val="20"/>
        </w:rPr>
        <w:t xml:space="preserve"> </w:t>
      </w:r>
      <w:r w:rsidR="004069C8" w:rsidRPr="00567DE2">
        <w:rPr>
          <w:sz w:val="20"/>
          <w:szCs w:val="20"/>
        </w:rPr>
        <w:t>S</w:t>
      </w:r>
      <w:r w:rsidR="003E2AC4" w:rsidRPr="00567DE2">
        <w:rPr>
          <w:sz w:val="20"/>
          <w:szCs w:val="20"/>
        </w:rPr>
        <w:t>11</w:t>
      </w:r>
      <w:r w:rsidR="004069C8" w:rsidRPr="00567DE2">
        <w:rPr>
          <w:sz w:val="20"/>
          <w:szCs w:val="20"/>
        </w:rPr>
        <w:t xml:space="preserve"> </w:t>
      </w:r>
      <w:r w:rsidR="56F2AB8A" w:rsidRPr="00567DE2">
        <w:rPr>
          <w:sz w:val="20"/>
          <w:szCs w:val="20"/>
        </w:rPr>
        <w:t xml:space="preserve">in the </w:t>
      </w:r>
      <w:r w:rsidR="4F137A86" w:rsidRPr="00567DE2">
        <w:rPr>
          <w:sz w:val="20"/>
          <w:szCs w:val="20"/>
        </w:rPr>
        <w:t>ESI</w:t>
      </w:r>
      <w:r w:rsidR="0011162A" w:rsidRPr="00567DE2">
        <w:rPr>
          <w:sz w:val="20"/>
          <w:szCs w:val="20"/>
        </w:rPr>
        <w:t xml:space="preserve">). Because the sensor is not immersed in the powder bed, the reported values can </w:t>
      </w:r>
      <w:r w:rsidR="00394B79" w:rsidRPr="00567DE2">
        <w:rPr>
          <w:sz w:val="20"/>
          <w:szCs w:val="20"/>
        </w:rPr>
        <w:t>be smaller tha</w:t>
      </w:r>
      <w:r w:rsidR="00D610D3" w:rsidRPr="00567DE2">
        <w:rPr>
          <w:sz w:val="20"/>
          <w:szCs w:val="20"/>
        </w:rPr>
        <w:t>n</w:t>
      </w:r>
      <w:r w:rsidR="00394B79" w:rsidRPr="00567DE2">
        <w:rPr>
          <w:sz w:val="20"/>
          <w:szCs w:val="20"/>
        </w:rPr>
        <w:t xml:space="preserve"> </w:t>
      </w:r>
      <w:r w:rsidR="0011162A" w:rsidRPr="00567DE2">
        <w:rPr>
          <w:sz w:val="20"/>
          <w:szCs w:val="20"/>
        </w:rPr>
        <w:t>the bed mass-average temperature due to axial (</w:t>
      </w:r>
      <w:r w:rsidR="004B3DED" w:rsidRPr="00567DE2">
        <w:rPr>
          <w:sz w:val="20"/>
          <w:szCs w:val="20"/>
        </w:rPr>
        <w:t>from bottom to top</w:t>
      </w:r>
      <w:r w:rsidR="0011162A" w:rsidRPr="00567DE2">
        <w:rPr>
          <w:sz w:val="20"/>
          <w:szCs w:val="20"/>
        </w:rPr>
        <w:t>) and radial (</w:t>
      </w:r>
      <w:r w:rsidR="004B3DED" w:rsidRPr="00567DE2">
        <w:rPr>
          <w:sz w:val="20"/>
          <w:szCs w:val="20"/>
        </w:rPr>
        <w:t xml:space="preserve">from </w:t>
      </w:r>
      <w:r w:rsidR="00C21B85" w:rsidRPr="00567DE2">
        <w:rPr>
          <w:sz w:val="20"/>
          <w:szCs w:val="20"/>
        </w:rPr>
        <w:t>centre</w:t>
      </w:r>
      <w:r w:rsidR="004B3DED" w:rsidRPr="00567DE2">
        <w:rPr>
          <w:sz w:val="20"/>
          <w:szCs w:val="20"/>
        </w:rPr>
        <w:t xml:space="preserve"> to wall</w:t>
      </w:r>
      <w:r w:rsidR="0011162A" w:rsidRPr="00567DE2">
        <w:rPr>
          <w:sz w:val="20"/>
          <w:szCs w:val="20"/>
        </w:rPr>
        <w:t xml:space="preserve">) gradients, as well as </w:t>
      </w:r>
      <w:r w:rsidR="00A27FF9" w:rsidRPr="00567DE2">
        <w:rPr>
          <w:sz w:val="20"/>
          <w:szCs w:val="20"/>
        </w:rPr>
        <w:t xml:space="preserve">due to </w:t>
      </w:r>
      <w:r w:rsidR="0011162A" w:rsidRPr="00567DE2">
        <w:rPr>
          <w:sz w:val="20"/>
          <w:szCs w:val="20"/>
        </w:rPr>
        <w:t xml:space="preserve">small </w:t>
      </w:r>
      <w:r w:rsidR="004B3DED" w:rsidRPr="00567DE2">
        <w:rPr>
          <w:sz w:val="20"/>
          <w:szCs w:val="20"/>
        </w:rPr>
        <w:t>delays</w:t>
      </w:r>
      <w:r w:rsidR="0011162A" w:rsidRPr="00567DE2">
        <w:rPr>
          <w:sz w:val="20"/>
          <w:szCs w:val="20"/>
        </w:rPr>
        <w:t xml:space="preserve"> associated with heat transport to the lid. </w:t>
      </w:r>
      <w:r w:rsidR="492E0C20" w:rsidRPr="00567DE2">
        <w:rPr>
          <w:sz w:val="20"/>
          <w:szCs w:val="20"/>
        </w:rPr>
        <w:t xml:space="preserve"> </w:t>
      </w:r>
      <w:r w:rsidR="00A86B3D" w:rsidRPr="00567DE2">
        <w:rPr>
          <w:sz w:val="20"/>
          <w:szCs w:val="20"/>
        </w:rPr>
        <w:t>Fig 3a-b shows that the initial</w:t>
      </w:r>
      <w:r w:rsidR="002A586C" w:rsidRPr="00567DE2">
        <w:rPr>
          <w:sz w:val="20"/>
          <w:szCs w:val="20"/>
        </w:rPr>
        <w:t xml:space="preserve"> rise</w:t>
      </w:r>
      <w:r w:rsidR="003729EF" w:rsidRPr="00567DE2">
        <w:rPr>
          <w:sz w:val="20"/>
          <w:szCs w:val="20"/>
        </w:rPr>
        <w:t>s</w:t>
      </w:r>
      <w:r w:rsidR="002A586C" w:rsidRPr="00567DE2">
        <w:rPr>
          <w:sz w:val="20"/>
          <w:szCs w:val="20"/>
        </w:rPr>
        <w:t xml:space="preserve"> in temperature</w:t>
      </w:r>
      <w:r w:rsidR="00A86B3D" w:rsidRPr="00567DE2">
        <w:rPr>
          <w:sz w:val="20"/>
          <w:szCs w:val="20"/>
        </w:rPr>
        <w:t xml:space="preserve"> indeed</w:t>
      </w:r>
      <w:r w:rsidR="003729EF" w:rsidRPr="00567DE2">
        <w:rPr>
          <w:sz w:val="20"/>
          <w:szCs w:val="20"/>
        </w:rPr>
        <w:t xml:space="preserve"> set in</w:t>
      </w:r>
      <w:r w:rsidR="002A586C" w:rsidRPr="00567DE2">
        <w:rPr>
          <w:sz w:val="20"/>
          <w:szCs w:val="20"/>
        </w:rPr>
        <w:t xml:space="preserve"> with several minutes delay as </w:t>
      </w:r>
      <w:r w:rsidR="003729EF" w:rsidRPr="00567DE2">
        <w:rPr>
          <w:sz w:val="20"/>
          <w:szCs w:val="20"/>
        </w:rPr>
        <w:t>heat vertically</w:t>
      </w:r>
      <w:r w:rsidR="002A586C" w:rsidRPr="00567DE2">
        <w:rPr>
          <w:sz w:val="20"/>
          <w:szCs w:val="20"/>
        </w:rPr>
        <w:t xml:space="preserve"> transfer</w:t>
      </w:r>
      <w:r w:rsidR="003729EF" w:rsidRPr="00567DE2">
        <w:rPr>
          <w:sz w:val="20"/>
          <w:szCs w:val="20"/>
        </w:rPr>
        <w:t>s</w:t>
      </w:r>
      <w:r w:rsidR="002A586C" w:rsidRPr="00567DE2">
        <w:rPr>
          <w:sz w:val="20"/>
          <w:szCs w:val="20"/>
        </w:rPr>
        <w:t xml:space="preserve"> to the sensor</w:t>
      </w:r>
      <w:r w:rsidR="00A51768" w:rsidRPr="00567DE2">
        <w:rPr>
          <w:sz w:val="20"/>
          <w:szCs w:val="20"/>
        </w:rPr>
        <w:t xml:space="preserve">, </w:t>
      </w:r>
      <w:r w:rsidR="003729EF" w:rsidRPr="00567DE2">
        <w:rPr>
          <w:sz w:val="20"/>
          <w:szCs w:val="20"/>
        </w:rPr>
        <w:t>limiting its temporal and thermal precision</w:t>
      </w:r>
      <w:bookmarkEnd w:id="1"/>
      <w:r w:rsidR="00853CDE" w:rsidRPr="00567DE2">
        <w:rPr>
          <w:sz w:val="20"/>
          <w:szCs w:val="20"/>
        </w:rPr>
        <w:t>.</w:t>
      </w:r>
      <w:r w:rsidR="00BB22D1" w:rsidRPr="00567DE2">
        <w:rPr>
          <w:sz w:val="20"/>
          <w:szCs w:val="20"/>
        </w:rPr>
        <w:t xml:space="preserve"> </w:t>
      </w:r>
      <w:r w:rsidR="000504A4" w:rsidRPr="00567DE2">
        <w:rPr>
          <w:sz w:val="20"/>
          <w:szCs w:val="20"/>
        </w:rPr>
        <w:t>T</w:t>
      </w:r>
      <w:r w:rsidR="00BB22D1" w:rsidRPr="00567DE2">
        <w:rPr>
          <w:sz w:val="20"/>
          <w:szCs w:val="20"/>
        </w:rPr>
        <w:t xml:space="preserve">he </w:t>
      </w:r>
      <w:r w:rsidR="007876E2" w:rsidRPr="00567DE2">
        <w:rPr>
          <w:sz w:val="20"/>
          <w:szCs w:val="20"/>
        </w:rPr>
        <w:t xml:space="preserve">heat transfer </w:t>
      </w:r>
      <w:r w:rsidR="00BB22D1" w:rsidRPr="00567DE2">
        <w:rPr>
          <w:sz w:val="20"/>
          <w:szCs w:val="20"/>
        </w:rPr>
        <w:t xml:space="preserve">accelerates with increased rotational speed </w:t>
      </w:r>
      <w:r w:rsidR="007876E2" w:rsidRPr="00567DE2">
        <w:rPr>
          <w:sz w:val="20"/>
          <w:szCs w:val="20"/>
        </w:rPr>
        <w:t>as the thermal gradient increases due to quicker heat generation by friction.</w:t>
      </w:r>
      <w:r w:rsidR="002A586C" w:rsidRPr="00567DE2">
        <w:rPr>
          <w:sz w:val="20"/>
          <w:szCs w:val="20"/>
        </w:rPr>
        <w:t xml:space="preserve"> </w:t>
      </w:r>
      <w:r w:rsidR="009878DD" w:rsidRPr="00567DE2">
        <w:rPr>
          <w:sz w:val="20"/>
          <w:szCs w:val="20"/>
        </w:rPr>
        <w:t>At the same time</w:t>
      </w:r>
      <w:r w:rsidR="00FC47A1" w:rsidRPr="00567DE2">
        <w:rPr>
          <w:sz w:val="20"/>
          <w:szCs w:val="20"/>
        </w:rPr>
        <w:t>,</w:t>
      </w:r>
      <w:r w:rsidR="009878DD" w:rsidRPr="00567DE2">
        <w:rPr>
          <w:sz w:val="20"/>
          <w:szCs w:val="20"/>
        </w:rPr>
        <w:t xml:space="preserve"> </w:t>
      </w:r>
      <w:r w:rsidR="00963592" w:rsidRPr="00567DE2">
        <w:rPr>
          <w:sz w:val="20"/>
          <w:szCs w:val="20"/>
        </w:rPr>
        <w:t xml:space="preserve">at higher rotational speed </w:t>
      </w:r>
      <w:r w:rsidR="009878DD" w:rsidRPr="00567DE2">
        <w:rPr>
          <w:sz w:val="20"/>
          <w:szCs w:val="20"/>
        </w:rPr>
        <w:t>we also expect to have</w:t>
      </w:r>
      <w:r w:rsidR="00FC47A1" w:rsidRPr="00567DE2">
        <w:rPr>
          <w:sz w:val="20"/>
          <w:szCs w:val="20"/>
        </w:rPr>
        <w:t xml:space="preserve"> </w:t>
      </w:r>
      <w:r w:rsidR="006D6CE9" w:rsidRPr="00567DE2">
        <w:rPr>
          <w:sz w:val="20"/>
          <w:szCs w:val="20"/>
        </w:rPr>
        <w:t xml:space="preserve">a better internal mixing efficiency with better radial </w:t>
      </w:r>
      <w:r w:rsidR="007109EE" w:rsidRPr="00567DE2">
        <w:rPr>
          <w:sz w:val="20"/>
          <w:szCs w:val="20"/>
        </w:rPr>
        <w:t xml:space="preserve">temperature </w:t>
      </w:r>
      <w:r w:rsidR="006D6CE9" w:rsidRPr="00567DE2">
        <w:rPr>
          <w:sz w:val="20"/>
          <w:szCs w:val="20"/>
        </w:rPr>
        <w:t>homogenization</w:t>
      </w:r>
      <w:r w:rsidR="007109EE" w:rsidRPr="00567DE2">
        <w:rPr>
          <w:sz w:val="20"/>
          <w:szCs w:val="20"/>
        </w:rPr>
        <w:t>.</w:t>
      </w:r>
      <w:r w:rsidR="006D6CE9" w:rsidRPr="00567DE2">
        <w:rPr>
          <w:sz w:val="20"/>
          <w:szCs w:val="20"/>
        </w:rPr>
        <w:t xml:space="preserve"> </w:t>
      </w:r>
      <w:r w:rsidR="00595D36" w:rsidRPr="00567DE2">
        <w:rPr>
          <w:sz w:val="20"/>
          <w:szCs w:val="20"/>
        </w:rPr>
        <w:t xml:space="preserve">While the actual temperature values of the </w:t>
      </w:r>
      <w:r w:rsidR="002D3BF0" w:rsidRPr="00567DE2">
        <w:rPr>
          <w:sz w:val="20"/>
          <w:szCs w:val="20"/>
        </w:rPr>
        <w:t>powder bed might differ fr</w:t>
      </w:r>
      <w:r w:rsidR="27CDEBDA" w:rsidRPr="00567DE2">
        <w:rPr>
          <w:sz w:val="20"/>
          <w:szCs w:val="20"/>
        </w:rPr>
        <w:t>o</w:t>
      </w:r>
      <w:r w:rsidR="002D3BF0" w:rsidRPr="00567DE2">
        <w:rPr>
          <w:sz w:val="20"/>
          <w:szCs w:val="20"/>
        </w:rPr>
        <w:t xml:space="preserve">m the lid temperature, the temperature–time trends are not </w:t>
      </w:r>
      <w:r w:rsidR="002D3BF0" w:rsidRPr="00567DE2">
        <w:rPr>
          <w:sz w:val="20"/>
          <w:szCs w:val="20"/>
        </w:rPr>
        <w:lastRenderedPageBreak/>
        <w:t xml:space="preserve">expected to be affected. </w:t>
      </w:r>
      <w:r w:rsidR="00B229A5" w:rsidRPr="00567DE2">
        <w:rPr>
          <w:sz w:val="20"/>
          <w:szCs w:val="20"/>
        </w:rPr>
        <w:t>Interestingly</w:t>
      </w:r>
      <w:r w:rsidR="492E0C20" w:rsidRPr="00567DE2">
        <w:rPr>
          <w:sz w:val="20"/>
          <w:szCs w:val="20"/>
        </w:rPr>
        <w:t xml:space="preserve">, extrapolation of the fitted logarithmic trends </w:t>
      </w:r>
      <w:r w:rsidR="7EC0B140" w:rsidRPr="00567DE2">
        <w:rPr>
          <w:sz w:val="20"/>
          <w:szCs w:val="20"/>
        </w:rPr>
        <w:t xml:space="preserve">in </w:t>
      </w:r>
      <w:r w:rsidR="4E6870D1" w:rsidRPr="00567DE2">
        <w:rPr>
          <w:sz w:val="20"/>
          <w:szCs w:val="20"/>
        </w:rPr>
        <w:t xml:space="preserve">Table </w:t>
      </w:r>
      <w:r w:rsidR="73B0D38E" w:rsidRPr="00567DE2">
        <w:rPr>
          <w:sz w:val="20"/>
          <w:szCs w:val="20"/>
        </w:rPr>
        <w:t>1</w:t>
      </w:r>
      <w:r w:rsidR="492E0C20" w:rsidRPr="00567DE2">
        <w:rPr>
          <w:sz w:val="20"/>
          <w:szCs w:val="20"/>
        </w:rPr>
        <w:t xml:space="preserve"> allows us to estimate the asymptotic maximum temperatures of </w:t>
      </w:r>
      <w:r w:rsidR="5B5B56C4" w:rsidRPr="00567DE2">
        <w:rPr>
          <w:sz w:val="20"/>
          <w:szCs w:val="20"/>
        </w:rPr>
        <w:t>38.</w:t>
      </w:r>
      <w:r w:rsidR="492E0C20" w:rsidRPr="00567DE2">
        <w:rPr>
          <w:sz w:val="20"/>
          <w:szCs w:val="20"/>
        </w:rPr>
        <w:t>4</w:t>
      </w:r>
      <w:r w:rsidR="5B5B56C4" w:rsidRPr="00567DE2">
        <w:rPr>
          <w:sz w:val="20"/>
          <w:szCs w:val="20"/>
        </w:rPr>
        <w:t>°C and 49.</w:t>
      </w:r>
      <w:r w:rsidR="492E0C20" w:rsidRPr="00567DE2">
        <w:rPr>
          <w:sz w:val="20"/>
          <w:szCs w:val="20"/>
        </w:rPr>
        <w:t>4</w:t>
      </w:r>
      <w:r w:rsidR="5B5B56C4" w:rsidRPr="00567DE2">
        <w:rPr>
          <w:sz w:val="20"/>
          <w:szCs w:val="20"/>
        </w:rPr>
        <w:t xml:space="preserve">°C </w:t>
      </w:r>
      <w:r w:rsidR="72CC5415" w:rsidRPr="00567DE2">
        <w:rPr>
          <w:sz w:val="20"/>
          <w:szCs w:val="20"/>
        </w:rPr>
        <w:t xml:space="preserve">for 400 </w:t>
      </w:r>
      <w:r w:rsidR="492E0C20" w:rsidRPr="00567DE2">
        <w:rPr>
          <w:sz w:val="20"/>
          <w:szCs w:val="20"/>
        </w:rPr>
        <w:t xml:space="preserve">rpm </w:t>
      </w:r>
      <w:r w:rsidR="72CC5415" w:rsidRPr="00567DE2">
        <w:rPr>
          <w:sz w:val="20"/>
          <w:szCs w:val="20"/>
        </w:rPr>
        <w:t>and 800 rpm,</w:t>
      </w:r>
      <w:r w:rsidR="492E0C20" w:rsidRPr="00567DE2">
        <w:rPr>
          <w:sz w:val="20"/>
          <w:szCs w:val="20"/>
        </w:rPr>
        <w:t xml:space="preserve"> respectively. These values closely match the </w:t>
      </w:r>
      <w:r w:rsidR="72CC5415" w:rsidRPr="00567DE2">
        <w:rPr>
          <w:sz w:val="20"/>
          <w:szCs w:val="20"/>
        </w:rPr>
        <w:t xml:space="preserve">saturation </w:t>
      </w:r>
      <w:r w:rsidR="00B1269E" w:rsidRPr="00567DE2">
        <w:rPr>
          <w:sz w:val="20"/>
          <w:szCs w:val="20"/>
        </w:rPr>
        <w:t xml:space="preserve">lid </w:t>
      </w:r>
      <w:r w:rsidR="5B5B56C4" w:rsidRPr="00567DE2">
        <w:rPr>
          <w:sz w:val="20"/>
          <w:szCs w:val="20"/>
        </w:rPr>
        <w:t xml:space="preserve">temperature </w:t>
      </w:r>
      <w:r w:rsidR="31B69B5C" w:rsidRPr="00567DE2">
        <w:rPr>
          <w:sz w:val="20"/>
          <w:szCs w:val="20"/>
        </w:rPr>
        <w:t>observed in continuous grinding experiments</w:t>
      </w:r>
      <w:r w:rsidR="5B5B56C4" w:rsidRPr="00567DE2">
        <w:rPr>
          <w:sz w:val="20"/>
          <w:szCs w:val="20"/>
        </w:rPr>
        <w:t xml:space="preserve"> </w:t>
      </w:r>
      <w:r w:rsidR="31B69B5C" w:rsidRPr="00567DE2">
        <w:rPr>
          <w:sz w:val="20"/>
          <w:szCs w:val="20"/>
        </w:rPr>
        <w:t>(</w:t>
      </w:r>
      <w:r w:rsidR="5B5B56C4" w:rsidRPr="00567DE2">
        <w:rPr>
          <w:sz w:val="20"/>
          <w:szCs w:val="20"/>
        </w:rPr>
        <w:t xml:space="preserve">Fig. </w:t>
      </w:r>
      <w:r w:rsidR="63281292" w:rsidRPr="00567DE2">
        <w:rPr>
          <w:sz w:val="20"/>
          <w:szCs w:val="20"/>
        </w:rPr>
        <w:t>3</w:t>
      </w:r>
      <w:r w:rsidR="5B5B56C4" w:rsidRPr="00567DE2">
        <w:rPr>
          <w:sz w:val="20"/>
          <w:szCs w:val="20"/>
        </w:rPr>
        <w:t>c</w:t>
      </w:r>
      <w:r w:rsidR="31B69B5C" w:rsidRPr="00567DE2">
        <w:rPr>
          <w:sz w:val="20"/>
          <w:szCs w:val="20"/>
        </w:rPr>
        <w:t>), suggesting that such quick thermal analyses can serve as predictive tools for determining operational temperature limits during mechanochemical synthesis.</w:t>
      </w:r>
    </w:p>
    <w:p w14:paraId="74492267" w14:textId="499AF5C1" w:rsidR="68A19FE3" w:rsidRPr="00567DE2" w:rsidRDefault="68A19FE3" w:rsidP="00E54724">
      <w:pPr>
        <w:pStyle w:val="Caption"/>
        <w:adjustRightInd w:val="0"/>
        <w:snapToGrid w:val="0"/>
        <w:spacing w:line="360" w:lineRule="auto"/>
        <w:jc w:val="both"/>
        <w:rPr>
          <w:i w:val="0"/>
          <w:iCs w:val="0"/>
          <w:color w:val="auto"/>
          <w:sz w:val="16"/>
          <w:szCs w:val="16"/>
        </w:rPr>
      </w:pPr>
      <w:r w:rsidRPr="00567DE2">
        <w:rPr>
          <w:i w:val="0"/>
          <w:iCs w:val="0"/>
          <w:color w:val="auto"/>
          <w:sz w:val="16"/>
          <w:szCs w:val="16"/>
        </w:rPr>
        <w:t>Table 1: Logarithmic fitting of the slope m in respect to the starting temperature T</w:t>
      </w:r>
      <w:r w:rsidRPr="00567DE2">
        <w:rPr>
          <w:i w:val="0"/>
          <w:iCs w:val="0"/>
          <w:color w:val="auto"/>
          <w:sz w:val="16"/>
          <w:szCs w:val="16"/>
          <w:vertAlign w:val="subscript"/>
        </w:rPr>
        <w:t>0</w:t>
      </w:r>
      <w:r w:rsidRPr="00567DE2">
        <w:rPr>
          <w:i w:val="0"/>
          <w:iCs w:val="0"/>
          <w:color w:val="auto"/>
          <w:sz w:val="16"/>
          <w:szCs w:val="16"/>
        </w:rPr>
        <w:t xml:space="preserve"> from Fig 3e with derived equilibrium temperature </w:t>
      </w:r>
      <w:proofErr w:type="spellStart"/>
      <w:r w:rsidRPr="00567DE2">
        <w:rPr>
          <w:i w:val="0"/>
          <w:iCs w:val="0"/>
          <w:color w:val="auto"/>
          <w:sz w:val="16"/>
          <w:szCs w:val="16"/>
        </w:rPr>
        <w:t>T</w:t>
      </w:r>
      <w:r w:rsidRPr="00567DE2">
        <w:rPr>
          <w:i w:val="0"/>
          <w:iCs w:val="0"/>
          <w:color w:val="auto"/>
          <w:sz w:val="16"/>
          <w:szCs w:val="16"/>
          <w:vertAlign w:val="subscript"/>
        </w:rPr>
        <w:t>Eq</w:t>
      </w:r>
      <w:proofErr w:type="spellEnd"/>
      <w:r w:rsidRPr="00567DE2">
        <w:rPr>
          <w:i w:val="0"/>
          <w:iCs w:val="0"/>
          <w:color w:val="auto"/>
          <w:sz w:val="16"/>
          <w:szCs w:val="16"/>
        </w:rPr>
        <w:t xml:space="preserve">. for </w:t>
      </w:r>
      <w:r w:rsidR="00D97D58" w:rsidRPr="00567DE2">
        <w:rPr>
          <w:i w:val="0"/>
          <w:iCs w:val="0"/>
          <w:color w:val="auto"/>
          <w:sz w:val="16"/>
          <w:szCs w:val="16"/>
        </w:rPr>
        <w:t>m</w:t>
      </w:r>
      <w:r w:rsidRPr="00567DE2">
        <w:rPr>
          <w:i w:val="0"/>
          <w:iCs w:val="0"/>
          <w:color w:val="auto"/>
          <w:sz w:val="16"/>
          <w:szCs w:val="16"/>
        </w:rPr>
        <w:t xml:space="preserve"> = 0.</w:t>
      </w:r>
    </w:p>
    <w:tbl>
      <w:tblPr>
        <w:tblStyle w:val="TableGrid"/>
        <w:tblW w:w="9074" w:type="dxa"/>
        <w:tblLayout w:type="fixed"/>
        <w:tblLook w:val="04A0" w:firstRow="1" w:lastRow="0" w:firstColumn="1" w:lastColumn="0" w:noHBand="0" w:noVBand="1"/>
      </w:tblPr>
      <w:tblGrid>
        <w:gridCol w:w="2266"/>
        <w:gridCol w:w="4401"/>
        <w:gridCol w:w="2407"/>
      </w:tblGrid>
      <w:tr w:rsidR="00567DE2" w:rsidRPr="00567DE2" w14:paraId="34414547" w14:textId="77777777" w:rsidTr="00C2457D">
        <w:trPr>
          <w:trHeight w:val="199"/>
        </w:trPr>
        <w:tc>
          <w:tcPr>
            <w:tcW w:w="9074" w:type="dxa"/>
            <w:gridSpan w:val="3"/>
          </w:tcPr>
          <w:p w14:paraId="47E1E7B7" w14:textId="37D4FE26" w:rsidR="0E565A6F" w:rsidRPr="00567DE2" w:rsidRDefault="0E565A6F" w:rsidP="000B6470">
            <w:pPr>
              <w:spacing w:line="276" w:lineRule="auto"/>
              <w:jc w:val="center"/>
              <w:rPr>
                <w:rFonts w:eastAsia="Arial"/>
                <w:sz w:val="20"/>
                <w:szCs w:val="20"/>
              </w:rPr>
            </w:pPr>
            <w:r w:rsidRPr="00567DE2">
              <w:rPr>
                <w:rFonts w:eastAsia="Arial"/>
                <w:sz w:val="20"/>
                <w:szCs w:val="20"/>
              </w:rPr>
              <w:t xml:space="preserve">Logarithmical Fitting of </w:t>
            </w:r>
            <w:r w:rsidRPr="00567DE2">
              <w:rPr>
                <w:rFonts w:eastAsia="Arial"/>
                <w:i/>
                <w:iCs/>
                <w:sz w:val="20"/>
                <w:szCs w:val="20"/>
              </w:rPr>
              <w:t>m</w:t>
            </w:r>
            <w:r w:rsidRPr="00567DE2">
              <w:rPr>
                <w:rFonts w:eastAsia="Arial"/>
                <w:sz w:val="20"/>
                <w:szCs w:val="20"/>
              </w:rPr>
              <w:t xml:space="preserve"> values</w:t>
            </w:r>
          </w:p>
        </w:tc>
      </w:tr>
      <w:tr w:rsidR="00567DE2" w:rsidRPr="00567DE2" w14:paraId="0608B89C" w14:textId="77777777" w:rsidTr="00C2457D">
        <w:trPr>
          <w:trHeight w:val="199"/>
        </w:trPr>
        <w:tc>
          <w:tcPr>
            <w:tcW w:w="2266" w:type="dxa"/>
          </w:tcPr>
          <w:p w14:paraId="713DC9A5" w14:textId="62543F29" w:rsidR="0E565A6F" w:rsidRPr="00567DE2" w:rsidRDefault="0E565A6F" w:rsidP="000B6470">
            <w:pPr>
              <w:spacing w:line="276" w:lineRule="auto"/>
              <w:jc w:val="center"/>
              <w:rPr>
                <w:rFonts w:eastAsia="Arial"/>
                <w:sz w:val="20"/>
                <w:szCs w:val="20"/>
              </w:rPr>
            </w:pPr>
            <w:r w:rsidRPr="00567DE2">
              <w:rPr>
                <w:rFonts w:eastAsia="Arial"/>
                <w:sz w:val="20"/>
                <w:szCs w:val="20"/>
              </w:rPr>
              <w:t>Sample</w:t>
            </w:r>
          </w:p>
        </w:tc>
        <w:tc>
          <w:tcPr>
            <w:tcW w:w="4401" w:type="dxa"/>
          </w:tcPr>
          <w:p w14:paraId="4FCD2F97" w14:textId="7E4626AC" w:rsidR="0E565A6F" w:rsidRPr="00567DE2" w:rsidRDefault="0E565A6F" w:rsidP="000B6470">
            <w:pPr>
              <w:spacing w:line="276" w:lineRule="auto"/>
              <w:jc w:val="center"/>
              <w:rPr>
                <w:rFonts w:eastAsia="Arial"/>
                <w:sz w:val="20"/>
                <w:szCs w:val="20"/>
              </w:rPr>
            </w:pPr>
            <w:r w:rsidRPr="00567DE2">
              <w:rPr>
                <w:rFonts w:eastAsia="Arial"/>
                <w:sz w:val="20"/>
                <w:szCs w:val="20"/>
              </w:rPr>
              <w:t>Equation</w:t>
            </w:r>
          </w:p>
        </w:tc>
        <w:tc>
          <w:tcPr>
            <w:tcW w:w="2406" w:type="dxa"/>
          </w:tcPr>
          <w:p w14:paraId="136632CA" w14:textId="603FA8CA" w:rsidR="0E565A6F" w:rsidRPr="00567DE2" w:rsidRDefault="0E565A6F" w:rsidP="000B6470">
            <w:pPr>
              <w:spacing w:line="276" w:lineRule="auto"/>
              <w:jc w:val="center"/>
              <w:rPr>
                <w:rFonts w:eastAsia="Arial"/>
                <w:sz w:val="20"/>
                <w:szCs w:val="20"/>
                <w:vertAlign w:val="subscript"/>
              </w:rPr>
            </w:pPr>
            <w:proofErr w:type="spellStart"/>
            <w:r w:rsidRPr="00567DE2">
              <w:rPr>
                <w:rFonts w:eastAsia="Arial"/>
                <w:i/>
                <w:iCs/>
                <w:sz w:val="20"/>
                <w:szCs w:val="20"/>
              </w:rPr>
              <w:t>T</w:t>
            </w:r>
            <w:r w:rsidRPr="00567DE2">
              <w:rPr>
                <w:rFonts w:eastAsia="Arial"/>
                <w:sz w:val="20"/>
                <w:szCs w:val="20"/>
                <w:vertAlign w:val="subscript"/>
              </w:rPr>
              <w:t>Eq</w:t>
            </w:r>
            <w:proofErr w:type="spellEnd"/>
            <w:r w:rsidRPr="00567DE2">
              <w:rPr>
                <w:rFonts w:eastAsia="Arial"/>
                <w:sz w:val="20"/>
                <w:szCs w:val="20"/>
                <w:vertAlign w:val="subscript"/>
              </w:rPr>
              <w:t>.</w:t>
            </w:r>
          </w:p>
        </w:tc>
      </w:tr>
      <w:tr w:rsidR="00567DE2" w:rsidRPr="00567DE2" w14:paraId="340B584E" w14:textId="77777777" w:rsidTr="00C2457D">
        <w:trPr>
          <w:trHeight w:val="199"/>
        </w:trPr>
        <w:tc>
          <w:tcPr>
            <w:tcW w:w="2266" w:type="dxa"/>
          </w:tcPr>
          <w:p w14:paraId="0A9B8B8F" w14:textId="2033A17E" w:rsidR="0E565A6F" w:rsidRPr="00567DE2" w:rsidRDefault="0E565A6F" w:rsidP="000B6470">
            <w:pPr>
              <w:spacing w:line="276" w:lineRule="auto"/>
              <w:jc w:val="center"/>
              <w:rPr>
                <w:rFonts w:eastAsia="Arial"/>
                <w:sz w:val="20"/>
                <w:szCs w:val="20"/>
              </w:rPr>
            </w:pPr>
            <w:r w:rsidRPr="00567DE2">
              <w:rPr>
                <w:rFonts w:eastAsia="Arial"/>
                <w:sz w:val="20"/>
                <w:szCs w:val="20"/>
              </w:rPr>
              <w:t>MAPbI</w:t>
            </w:r>
            <w:r w:rsidRPr="00567DE2">
              <w:rPr>
                <w:rFonts w:eastAsia="Arial"/>
                <w:sz w:val="20"/>
                <w:szCs w:val="20"/>
                <w:vertAlign w:val="subscript"/>
              </w:rPr>
              <w:t>3</w:t>
            </w:r>
            <w:r w:rsidRPr="00567DE2">
              <w:rPr>
                <w:rFonts w:eastAsia="Arial"/>
                <w:sz w:val="20"/>
                <w:szCs w:val="20"/>
              </w:rPr>
              <w:t>, 400 rpm</w:t>
            </w:r>
          </w:p>
        </w:tc>
        <w:tc>
          <w:tcPr>
            <w:tcW w:w="4401" w:type="dxa"/>
          </w:tcPr>
          <w:p w14:paraId="3E2A5E35" w14:textId="3DE5CB77" w:rsidR="0E565A6F" w:rsidRPr="00567DE2" w:rsidRDefault="0E565A6F" w:rsidP="000B6470">
            <w:pPr>
              <w:spacing w:line="276" w:lineRule="auto"/>
              <w:jc w:val="center"/>
              <w:rPr>
                <w:rFonts w:eastAsia="Arial"/>
                <w:sz w:val="20"/>
                <w:szCs w:val="20"/>
                <w:vertAlign w:val="superscript"/>
              </w:rPr>
            </w:pPr>
            <w:r w:rsidRPr="00567DE2">
              <w:rPr>
                <w:rFonts w:eastAsia="Arial"/>
                <w:i/>
                <w:iCs/>
                <w:sz w:val="20"/>
                <w:szCs w:val="20"/>
              </w:rPr>
              <w:t>m</w:t>
            </w:r>
            <w:r w:rsidRPr="00567DE2">
              <w:rPr>
                <w:rFonts w:eastAsia="Arial"/>
                <w:sz w:val="20"/>
                <w:szCs w:val="20"/>
              </w:rPr>
              <w:t xml:space="preserve"> = -0.451 min</w:t>
            </w:r>
            <w:r w:rsidRPr="00567DE2">
              <w:rPr>
                <w:rFonts w:eastAsia="Arial"/>
                <w:sz w:val="20"/>
                <w:szCs w:val="20"/>
                <w:vertAlign w:val="superscript"/>
              </w:rPr>
              <w:t>-1</w:t>
            </w:r>
            <w:r w:rsidRPr="00567DE2">
              <w:rPr>
                <w:rFonts w:eastAsia="Arial"/>
                <w:sz w:val="20"/>
                <w:szCs w:val="20"/>
              </w:rPr>
              <w:t xml:space="preserve"> · ln(</w:t>
            </w:r>
            <w:r w:rsidRPr="00567DE2">
              <w:rPr>
                <w:rFonts w:eastAsia="Arial"/>
                <w:i/>
                <w:iCs/>
                <w:sz w:val="20"/>
                <w:szCs w:val="20"/>
              </w:rPr>
              <w:t>T</w:t>
            </w:r>
            <w:r w:rsidRPr="00567DE2">
              <w:rPr>
                <w:rFonts w:eastAsia="Arial"/>
                <w:sz w:val="20"/>
                <w:szCs w:val="20"/>
                <w:vertAlign w:val="subscript"/>
              </w:rPr>
              <w:t>0</w:t>
            </w:r>
            <w:r w:rsidRPr="00567DE2">
              <w:rPr>
                <w:rFonts w:eastAsia="Arial"/>
                <w:sz w:val="20"/>
                <w:szCs w:val="20"/>
              </w:rPr>
              <w:t>) + 1.6451 °C·min</w:t>
            </w:r>
            <w:r w:rsidRPr="00567DE2">
              <w:rPr>
                <w:rFonts w:eastAsia="Arial"/>
                <w:sz w:val="20"/>
                <w:szCs w:val="20"/>
                <w:vertAlign w:val="superscript"/>
              </w:rPr>
              <w:t>-1</w:t>
            </w:r>
          </w:p>
        </w:tc>
        <w:tc>
          <w:tcPr>
            <w:tcW w:w="2406" w:type="dxa"/>
          </w:tcPr>
          <w:p w14:paraId="0A4F58BE" w14:textId="7010A504" w:rsidR="0E565A6F" w:rsidRPr="00567DE2" w:rsidRDefault="0E565A6F" w:rsidP="000B6470">
            <w:pPr>
              <w:spacing w:line="276" w:lineRule="auto"/>
              <w:jc w:val="center"/>
              <w:rPr>
                <w:rFonts w:eastAsia="Arial"/>
                <w:sz w:val="20"/>
                <w:szCs w:val="20"/>
              </w:rPr>
            </w:pPr>
            <w:r w:rsidRPr="00567DE2">
              <w:rPr>
                <w:rFonts w:eastAsia="Arial"/>
                <w:sz w:val="20"/>
                <w:szCs w:val="20"/>
              </w:rPr>
              <w:t>38.4 °C</w:t>
            </w:r>
          </w:p>
        </w:tc>
      </w:tr>
      <w:tr w:rsidR="00567DE2" w:rsidRPr="00567DE2" w14:paraId="7B1F42DA" w14:textId="77777777" w:rsidTr="00C2457D">
        <w:trPr>
          <w:trHeight w:val="229"/>
        </w:trPr>
        <w:tc>
          <w:tcPr>
            <w:tcW w:w="2266" w:type="dxa"/>
          </w:tcPr>
          <w:p w14:paraId="272C931D" w14:textId="199DD327" w:rsidR="0E565A6F" w:rsidRPr="00567DE2" w:rsidRDefault="0E565A6F" w:rsidP="000B6470">
            <w:pPr>
              <w:spacing w:line="276" w:lineRule="auto"/>
              <w:jc w:val="center"/>
              <w:rPr>
                <w:rFonts w:eastAsia="Arial"/>
                <w:sz w:val="20"/>
                <w:szCs w:val="20"/>
              </w:rPr>
            </w:pPr>
            <w:r w:rsidRPr="00567DE2">
              <w:rPr>
                <w:rFonts w:eastAsia="Arial"/>
                <w:sz w:val="20"/>
                <w:szCs w:val="20"/>
              </w:rPr>
              <w:t>MAPbI</w:t>
            </w:r>
            <w:r w:rsidRPr="00567DE2">
              <w:rPr>
                <w:rFonts w:eastAsia="Arial"/>
                <w:sz w:val="20"/>
                <w:szCs w:val="20"/>
                <w:vertAlign w:val="subscript"/>
              </w:rPr>
              <w:t>3</w:t>
            </w:r>
            <w:r w:rsidRPr="00567DE2">
              <w:rPr>
                <w:rFonts w:eastAsia="Arial"/>
                <w:sz w:val="20"/>
                <w:szCs w:val="20"/>
              </w:rPr>
              <w:t>, 800 rpm</w:t>
            </w:r>
          </w:p>
        </w:tc>
        <w:tc>
          <w:tcPr>
            <w:tcW w:w="4401" w:type="dxa"/>
          </w:tcPr>
          <w:p w14:paraId="0CFF23E0" w14:textId="4379F3E1" w:rsidR="0E565A6F" w:rsidRPr="00567DE2" w:rsidRDefault="0E565A6F" w:rsidP="000B6470">
            <w:pPr>
              <w:spacing w:line="276" w:lineRule="auto"/>
              <w:jc w:val="center"/>
              <w:rPr>
                <w:rFonts w:eastAsia="Arial"/>
                <w:sz w:val="20"/>
                <w:szCs w:val="20"/>
                <w:vertAlign w:val="superscript"/>
              </w:rPr>
            </w:pPr>
            <w:r w:rsidRPr="00567DE2">
              <w:rPr>
                <w:rFonts w:eastAsia="Arial"/>
                <w:i/>
                <w:iCs/>
                <w:sz w:val="20"/>
                <w:szCs w:val="20"/>
              </w:rPr>
              <w:t>m</w:t>
            </w:r>
            <w:r w:rsidRPr="00567DE2">
              <w:rPr>
                <w:rFonts w:eastAsia="Arial"/>
                <w:sz w:val="20"/>
                <w:szCs w:val="20"/>
              </w:rPr>
              <w:t xml:space="preserve"> = -1.149 min</w:t>
            </w:r>
            <w:r w:rsidRPr="00567DE2">
              <w:rPr>
                <w:rFonts w:eastAsia="Arial"/>
                <w:sz w:val="20"/>
                <w:szCs w:val="20"/>
                <w:vertAlign w:val="superscript"/>
              </w:rPr>
              <w:t>-1</w:t>
            </w:r>
            <w:r w:rsidRPr="00567DE2">
              <w:rPr>
                <w:rFonts w:eastAsia="Arial"/>
                <w:sz w:val="20"/>
                <w:szCs w:val="20"/>
              </w:rPr>
              <w:t xml:space="preserve"> · ln(</w:t>
            </w:r>
            <w:r w:rsidRPr="00567DE2">
              <w:rPr>
                <w:rFonts w:eastAsia="Arial"/>
                <w:i/>
                <w:iCs/>
                <w:sz w:val="20"/>
                <w:szCs w:val="20"/>
              </w:rPr>
              <w:t>T</w:t>
            </w:r>
            <w:r w:rsidRPr="00567DE2">
              <w:rPr>
                <w:rFonts w:eastAsia="Arial"/>
                <w:sz w:val="20"/>
                <w:szCs w:val="20"/>
                <w:vertAlign w:val="subscript"/>
              </w:rPr>
              <w:t>0</w:t>
            </w:r>
            <w:r w:rsidRPr="00567DE2">
              <w:rPr>
                <w:rFonts w:eastAsia="Arial"/>
                <w:sz w:val="20"/>
                <w:szCs w:val="20"/>
              </w:rPr>
              <w:t>) + 4.4808 °C·min</w:t>
            </w:r>
            <w:r w:rsidRPr="00567DE2">
              <w:rPr>
                <w:rFonts w:eastAsia="Arial"/>
                <w:sz w:val="20"/>
                <w:szCs w:val="20"/>
                <w:vertAlign w:val="superscript"/>
              </w:rPr>
              <w:t>-1</w:t>
            </w:r>
          </w:p>
        </w:tc>
        <w:tc>
          <w:tcPr>
            <w:tcW w:w="2406" w:type="dxa"/>
          </w:tcPr>
          <w:p w14:paraId="50948947" w14:textId="68EED5AC" w:rsidR="0E565A6F" w:rsidRPr="00567DE2" w:rsidRDefault="0E565A6F" w:rsidP="000B6470">
            <w:pPr>
              <w:spacing w:line="276" w:lineRule="auto"/>
              <w:jc w:val="center"/>
              <w:rPr>
                <w:rFonts w:eastAsia="Arial"/>
                <w:sz w:val="20"/>
                <w:szCs w:val="20"/>
              </w:rPr>
            </w:pPr>
            <w:r w:rsidRPr="00567DE2">
              <w:rPr>
                <w:rFonts w:eastAsia="Arial"/>
                <w:sz w:val="20"/>
                <w:szCs w:val="20"/>
              </w:rPr>
              <w:t>49.4 °C</w:t>
            </w:r>
          </w:p>
        </w:tc>
      </w:tr>
      <w:tr w:rsidR="0E565A6F" w:rsidRPr="00567DE2" w14:paraId="1C324523" w14:textId="77777777" w:rsidTr="00C2457D">
        <w:trPr>
          <w:trHeight w:val="134"/>
        </w:trPr>
        <w:tc>
          <w:tcPr>
            <w:tcW w:w="2266" w:type="dxa"/>
          </w:tcPr>
          <w:p w14:paraId="574A277C" w14:textId="336E0214" w:rsidR="0E565A6F" w:rsidRPr="00567DE2" w:rsidRDefault="0E565A6F" w:rsidP="000B6470">
            <w:pPr>
              <w:spacing w:line="276" w:lineRule="auto"/>
              <w:jc w:val="center"/>
              <w:rPr>
                <w:rFonts w:eastAsia="Arial"/>
                <w:sz w:val="20"/>
                <w:szCs w:val="20"/>
              </w:rPr>
            </w:pPr>
            <w:r w:rsidRPr="00567DE2">
              <w:rPr>
                <w:rFonts w:eastAsia="Arial"/>
                <w:sz w:val="20"/>
                <w:szCs w:val="20"/>
              </w:rPr>
              <w:t>MAPbBr</w:t>
            </w:r>
            <w:r w:rsidRPr="00567DE2">
              <w:rPr>
                <w:rFonts w:eastAsia="Arial"/>
                <w:sz w:val="20"/>
                <w:szCs w:val="20"/>
                <w:vertAlign w:val="subscript"/>
              </w:rPr>
              <w:t>3</w:t>
            </w:r>
            <w:r w:rsidRPr="00567DE2">
              <w:rPr>
                <w:rFonts w:eastAsia="Arial"/>
                <w:sz w:val="20"/>
                <w:szCs w:val="20"/>
              </w:rPr>
              <w:t>, 400 rpm</w:t>
            </w:r>
          </w:p>
        </w:tc>
        <w:tc>
          <w:tcPr>
            <w:tcW w:w="4401" w:type="dxa"/>
          </w:tcPr>
          <w:p w14:paraId="418F4795" w14:textId="3E75D07B" w:rsidR="0E565A6F" w:rsidRPr="00567DE2" w:rsidRDefault="0E565A6F" w:rsidP="000B6470">
            <w:pPr>
              <w:spacing w:line="276" w:lineRule="auto"/>
              <w:jc w:val="center"/>
              <w:rPr>
                <w:rFonts w:eastAsia="Arial"/>
                <w:sz w:val="20"/>
                <w:szCs w:val="20"/>
                <w:vertAlign w:val="superscript"/>
              </w:rPr>
            </w:pPr>
            <w:r w:rsidRPr="00567DE2">
              <w:rPr>
                <w:rFonts w:eastAsia="Arial"/>
                <w:i/>
                <w:iCs/>
                <w:sz w:val="20"/>
                <w:szCs w:val="20"/>
              </w:rPr>
              <w:t>m</w:t>
            </w:r>
            <w:r w:rsidRPr="00567DE2">
              <w:rPr>
                <w:rFonts w:eastAsia="Arial"/>
                <w:sz w:val="20"/>
                <w:szCs w:val="20"/>
              </w:rPr>
              <w:t xml:space="preserve"> = -0.733 min</w:t>
            </w:r>
            <w:r w:rsidRPr="00567DE2">
              <w:rPr>
                <w:rFonts w:eastAsia="Arial"/>
                <w:sz w:val="20"/>
                <w:szCs w:val="20"/>
                <w:vertAlign w:val="superscript"/>
              </w:rPr>
              <w:t>-1</w:t>
            </w:r>
            <w:r w:rsidRPr="00567DE2">
              <w:rPr>
                <w:rFonts w:eastAsia="Arial"/>
                <w:sz w:val="20"/>
                <w:szCs w:val="20"/>
              </w:rPr>
              <w:t xml:space="preserve"> · ln(</w:t>
            </w:r>
            <w:r w:rsidRPr="00567DE2">
              <w:rPr>
                <w:rFonts w:eastAsia="Arial"/>
                <w:i/>
                <w:iCs/>
                <w:sz w:val="20"/>
                <w:szCs w:val="20"/>
              </w:rPr>
              <w:t>T</w:t>
            </w:r>
            <w:r w:rsidRPr="00567DE2">
              <w:rPr>
                <w:rFonts w:eastAsia="Arial"/>
                <w:sz w:val="20"/>
                <w:szCs w:val="20"/>
                <w:vertAlign w:val="subscript"/>
              </w:rPr>
              <w:t>0</w:t>
            </w:r>
            <w:r w:rsidRPr="00567DE2">
              <w:rPr>
                <w:rFonts w:eastAsia="Arial"/>
                <w:sz w:val="20"/>
                <w:szCs w:val="20"/>
              </w:rPr>
              <w:t>) + 2.6166 °C·min</w:t>
            </w:r>
            <w:r w:rsidRPr="00567DE2">
              <w:rPr>
                <w:rFonts w:eastAsia="Arial"/>
                <w:sz w:val="20"/>
                <w:szCs w:val="20"/>
                <w:vertAlign w:val="superscript"/>
              </w:rPr>
              <w:t>-1</w:t>
            </w:r>
          </w:p>
        </w:tc>
        <w:tc>
          <w:tcPr>
            <w:tcW w:w="2406" w:type="dxa"/>
          </w:tcPr>
          <w:p w14:paraId="31DCCDA1" w14:textId="611B1366" w:rsidR="0E565A6F" w:rsidRPr="00567DE2" w:rsidRDefault="0E565A6F" w:rsidP="000B6470">
            <w:pPr>
              <w:spacing w:line="276" w:lineRule="auto"/>
              <w:jc w:val="center"/>
              <w:rPr>
                <w:rFonts w:eastAsia="Arial"/>
                <w:sz w:val="20"/>
                <w:szCs w:val="20"/>
              </w:rPr>
            </w:pPr>
            <w:r w:rsidRPr="00567DE2">
              <w:rPr>
                <w:rFonts w:eastAsia="Arial"/>
                <w:sz w:val="20"/>
                <w:szCs w:val="20"/>
              </w:rPr>
              <w:t>35.5 °C</w:t>
            </w:r>
          </w:p>
        </w:tc>
      </w:tr>
    </w:tbl>
    <w:p w14:paraId="7E4FB69D" w14:textId="19475E66" w:rsidR="0E565A6F" w:rsidRPr="00567DE2" w:rsidRDefault="0E565A6F" w:rsidP="000B6470">
      <w:pPr>
        <w:adjustRightInd w:val="0"/>
        <w:snapToGrid w:val="0"/>
        <w:spacing w:line="480" w:lineRule="auto"/>
        <w:jc w:val="both"/>
        <w:rPr>
          <w:sz w:val="20"/>
          <w:szCs w:val="20"/>
        </w:rPr>
      </w:pPr>
    </w:p>
    <w:p w14:paraId="5EBD9541" w14:textId="7576CCA6" w:rsidR="000C6669" w:rsidRPr="00567DE2" w:rsidRDefault="00D573B8" w:rsidP="00696720">
      <w:pPr>
        <w:adjustRightInd w:val="0"/>
        <w:snapToGrid w:val="0"/>
        <w:spacing w:before="240" w:line="480" w:lineRule="auto"/>
        <w:jc w:val="both"/>
        <w:rPr>
          <w:sz w:val="20"/>
          <w:szCs w:val="20"/>
        </w:rPr>
      </w:pPr>
      <w:r w:rsidRPr="00567DE2">
        <w:rPr>
          <w:sz w:val="20"/>
          <w:szCs w:val="20"/>
        </w:rPr>
        <w:t>While the formation of pure MAPbI</w:t>
      </w:r>
      <w:r w:rsidRPr="00567DE2">
        <w:rPr>
          <w:sz w:val="20"/>
          <w:szCs w:val="20"/>
          <w:vertAlign w:val="subscript"/>
        </w:rPr>
        <w:t>3</w:t>
      </w:r>
      <w:r w:rsidRPr="00567DE2">
        <w:rPr>
          <w:sz w:val="20"/>
          <w:szCs w:val="20"/>
        </w:rPr>
        <w:t xml:space="preserve"> is achieved within the first 10 minutes of milling, prolonged grinding is essential to obtain finely dispersed powders with narrow particle size distributions.</w:t>
      </w:r>
      <w:r w:rsidR="0071481C" w:rsidRPr="00567DE2">
        <w:rPr>
          <w:sz w:val="20"/>
          <w:szCs w:val="20"/>
        </w:rPr>
        <w:fldChar w:fldCharType="begin"/>
      </w:r>
      <w:r w:rsidR="0071481C" w:rsidRPr="00567DE2">
        <w:rPr>
          <w:sz w:val="20"/>
          <w:szCs w:val="20"/>
        </w:rPr>
        <w:instrText xml:space="preserve"> ADDIN ZOTERO_ITEM CSL_CITATION {"citationID":"gudhoiJJ","properties":{"formattedCitation":"\\super 29\\nosupersub{}","plainCitation":"29","noteIndex":0},"citationItems":[{"id":54,"uris":["http://zotero.org/users/local/CB4NcCVz/items/GRS3YHAY"],"itemData":{"id":54,"type":"article-journal","abstract":"Dry mechanochemical ball-milling of halide precursor salts is a promising route for the synthesis of high-purity halide perovskites in a fast and solvent-free manner. However, there is a lack of information on the process mechanisms, kinetics, and possible side-effects. Here, we investigated in detail the mechanochemical synthesis of fully-inorganic CsPbBr3 by ball-milling of stoichiometric CsBr and PbBr2. Detailed structural, morphological and optical analyses reveal several beneficial and detrimental effects of milling as a function of time. Three stages are identified during the process: (i) at short milling times (t &lt; 5 min) different ternary compounds are formed, including stoichiometric CsPbBr3 as well as Cs4PbBr6, and to a lesser extent, CsPb2Br5. Photoluminescence from “nano” and “bulk” CsPbBr3 species is observed, centered at 525 nm and 545 nm, respectively. (ii) At the optimum time (around 5 min for the present case) the complete transformation of all reactants and byproducts into phase-pure CsPbBr3 has occurred. Photoluminescence corresponds to bulk CsPbBr3; (iii) at much longer milling times (up to 10 hours) eventually smaller quantum-confined CsPbBr3 NCs are exfoliated from the bulk product leading to a broad and blue-shifted emission. At this stage the photoluminescence intensity is strongly reduced which is ascribed to the formation of surface defects induced by ball-milling in dry conditions.","container-title":"Journal of Materials Chemistry C","DOI":"10.1039/C9TC03778K","ISSN":"2050-7534","issue":"37","journalAbbreviation":"J. Mater. Chem. C","language":"en","note":"publisher: The Royal Society of Chemistry","page":"11406-11410","source":"pubs.rsc.org","title":"Mechanochemical synthesis of inorganic halide perovskites: evolution of phase-purity, morphology, and photoluminescence","title-short":"Mechanochemical synthesis of inorganic halide perovskites","volume":"7","author":[{"family":"Palazon","given":"Francisco"},{"family":"Ajjouri","given":"Yousra El"},{"family":"Sebastia-Luna","given":"Paz"},{"family":"Lauciello","given":"Simone"},{"family":"Manna","given":"Liberato"},{"family":"Bolink","given":"Henk J."}],"issued":{"date-parts":[["2019",9,26]]}}}],"schema":"https://github.com/citation-style-language/schema/raw/master/csl-citation.json"} </w:instrText>
      </w:r>
      <w:r w:rsidR="0071481C" w:rsidRPr="00567DE2">
        <w:rPr>
          <w:sz w:val="20"/>
          <w:szCs w:val="20"/>
        </w:rPr>
        <w:fldChar w:fldCharType="separate"/>
      </w:r>
      <w:r w:rsidR="0071481C" w:rsidRPr="00567DE2">
        <w:rPr>
          <w:kern w:val="0"/>
          <w:sz w:val="20"/>
          <w:szCs w:val="20"/>
          <w:vertAlign w:val="superscript"/>
        </w:rPr>
        <w:t>29</w:t>
      </w:r>
      <w:r w:rsidR="0071481C" w:rsidRPr="00567DE2">
        <w:rPr>
          <w:sz w:val="20"/>
          <w:szCs w:val="20"/>
        </w:rPr>
        <w:fldChar w:fldCharType="end"/>
      </w:r>
      <w:r w:rsidR="00F565E3" w:rsidRPr="00567DE2">
        <w:rPr>
          <w:sz w:val="20"/>
          <w:szCs w:val="20"/>
        </w:rPr>
        <w:t xml:space="preserve"> </w:t>
      </w:r>
      <w:r w:rsidR="00766C7C" w:rsidRPr="00567DE2">
        <w:rPr>
          <w:sz w:val="20"/>
          <w:szCs w:val="20"/>
        </w:rPr>
        <w:t>Fig</w:t>
      </w:r>
      <w:r w:rsidR="00B74F16" w:rsidRPr="00567DE2">
        <w:rPr>
          <w:sz w:val="20"/>
          <w:szCs w:val="20"/>
        </w:rPr>
        <w:t>.</w:t>
      </w:r>
      <w:r w:rsidR="005377AB" w:rsidRPr="00567DE2">
        <w:rPr>
          <w:sz w:val="20"/>
          <w:szCs w:val="20"/>
        </w:rPr>
        <w:t xml:space="preserve"> </w:t>
      </w:r>
      <w:r w:rsidR="00446CDB" w:rsidRPr="00567DE2">
        <w:rPr>
          <w:sz w:val="20"/>
          <w:szCs w:val="20"/>
        </w:rPr>
        <w:t>4</w:t>
      </w:r>
      <w:r w:rsidR="0020496B" w:rsidRPr="00567DE2">
        <w:rPr>
          <w:sz w:val="20"/>
          <w:szCs w:val="20"/>
        </w:rPr>
        <w:t>a</w:t>
      </w:r>
      <w:r w:rsidR="00557557" w:rsidRPr="00567DE2">
        <w:rPr>
          <w:sz w:val="20"/>
          <w:szCs w:val="20"/>
        </w:rPr>
        <w:t xml:space="preserve"> </w:t>
      </w:r>
      <w:r w:rsidR="00766C7C" w:rsidRPr="00567DE2">
        <w:rPr>
          <w:sz w:val="20"/>
          <w:szCs w:val="20"/>
        </w:rPr>
        <w:t xml:space="preserve">shows </w:t>
      </w:r>
      <w:r w:rsidR="005377AB" w:rsidRPr="00567DE2">
        <w:rPr>
          <w:sz w:val="20"/>
          <w:szCs w:val="20"/>
        </w:rPr>
        <w:t xml:space="preserve">top-view </w:t>
      </w:r>
      <w:r w:rsidR="00766C7C" w:rsidRPr="00567DE2">
        <w:rPr>
          <w:sz w:val="20"/>
          <w:szCs w:val="20"/>
        </w:rPr>
        <w:t xml:space="preserve">scanning electron microscopy </w:t>
      </w:r>
      <w:r w:rsidR="005377AB" w:rsidRPr="00567DE2">
        <w:rPr>
          <w:sz w:val="20"/>
          <w:szCs w:val="20"/>
        </w:rPr>
        <w:t xml:space="preserve">(SEM) </w:t>
      </w:r>
      <w:r w:rsidR="00766C7C" w:rsidRPr="00567DE2">
        <w:rPr>
          <w:sz w:val="20"/>
          <w:szCs w:val="20"/>
        </w:rPr>
        <w:t xml:space="preserve">images of </w:t>
      </w:r>
      <w:r w:rsidR="00BA4C79" w:rsidRPr="00567DE2">
        <w:rPr>
          <w:sz w:val="20"/>
          <w:szCs w:val="20"/>
        </w:rPr>
        <w:t>MA</w:t>
      </w:r>
      <w:r w:rsidR="00E65116" w:rsidRPr="00567DE2">
        <w:rPr>
          <w:sz w:val="20"/>
          <w:szCs w:val="20"/>
        </w:rPr>
        <w:t>P</w:t>
      </w:r>
      <w:r w:rsidR="002C5F02" w:rsidRPr="00567DE2">
        <w:rPr>
          <w:sz w:val="20"/>
          <w:szCs w:val="20"/>
        </w:rPr>
        <w:t>bI</w:t>
      </w:r>
      <w:r w:rsidR="002C5F02" w:rsidRPr="00567DE2">
        <w:rPr>
          <w:sz w:val="20"/>
          <w:szCs w:val="20"/>
          <w:vertAlign w:val="subscript"/>
        </w:rPr>
        <w:t>3</w:t>
      </w:r>
      <w:r w:rsidR="00BA4C79" w:rsidRPr="00567DE2">
        <w:rPr>
          <w:sz w:val="20"/>
          <w:szCs w:val="20"/>
        </w:rPr>
        <w:t xml:space="preserve"> powders</w:t>
      </w:r>
      <w:r w:rsidR="004F37F7" w:rsidRPr="00567DE2">
        <w:rPr>
          <w:sz w:val="20"/>
          <w:szCs w:val="20"/>
        </w:rPr>
        <w:t xml:space="preserve"> ground for 10 minutes and 60 minutes,</w:t>
      </w:r>
      <w:r w:rsidR="00640B58" w:rsidRPr="00567DE2">
        <w:rPr>
          <w:sz w:val="20"/>
          <w:szCs w:val="20"/>
        </w:rPr>
        <w:t xml:space="preserve"> dispersed in 1-butanol and</w:t>
      </w:r>
      <w:r w:rsidR="008D69C5" w:rsidRPr="00567DE2">
        <w:rPr>
          <w:sz w:val="20"/>
          <w:szCs w:val="20"/>
        </w:rPr>
        <w:t xml:space="preserve"> </w:t>
      </w:r>
      <w:r w:rsidR="00F306F4" w:rsidRPr="00567DE2">
        <w:rPr>
          <w:sz w:val="20"/>
          <w:szCs w:val="20"/>
        </w:rPr>
        <w:t xml:space="preserve">drop-casted </w:t>
      </w:r>
      <w:r w:rsidR="008D69C5" w:rsidRPr="00567DE2">
        <w:rPr>
          <w:sz w:val="20"/>
          <w:szCs w:val="20"/>
        </w:rPr>
        <w:t>on carbon pape</w:t>
      </w:r>
      <w:r w:rsidR="004F37F7" w:rsidRPr="00567DE2">
        <w:rPr>
          <w:sz w:val="20"/>
          <w:szCs w:val="20"/>
        </w:rPr>
        <w:t>r</w:t>
      </w:r>
      <w:r w:rsidR="0018143D" w:rsidRPr="00567DE2">
        <w:rPr>
          <w:sz w:val="20"/>
          <w:szCs w:val="20"/>
        </w:rPr>
        <w:t>.</w:t>
      </w:r>
      <w:r w:rsidR="00610F9C" w:rsidRPr="00567DE2">
        <w:rPr>
          <w:sz w:val="20"/>
          <w:szCs w:val="20"/>
        </w:rPr>
        <w:t xml:space="preserve"> </w:t>
      </w:r>
      <w:r w:rsidR="00CD5A7A" w:rsidRPr="00567DE2">
        <w:rPr>
          <w:sz w:val="20"/>
          <w:szCs w:val="20"/>
        </w:rPr>
        <w:t xml:space="preserve">As shown by the </w:t>
      </w:r>
      <w:r w:rsidR="00610F9C" w:rsidRPr="00567DE2">
        <w:rPr>
          <w:sz w:val="20"/>
          <w:szCs w:val="20"/>
        </w:rPr>
        <w:t>particle size distributions</w:t>
      </w:r>
      <w:r w:rsidR="00CD5A7A" w:rsidRPr="00567DE2">
        <w:rPr>
          <w:sz w:val="20"/>
          <w:szCs w:val="20"/>
        </w:rPr>
        <w:t xml:space="preserve"> in </w:t>
      </w:r>
      <w:r w:rsidR="00347A45" w:rsidRPr="00567DE2">
        <w:rPr>
          <w:sz w:val="20"/>
          <w:szCs w:val="20"/>
        </w:rPr>
        <w:t>Fig.</w:t>
      </w:r>
      <w:r w:rsidR="00CD5A7A" w:rsidRPr="00567DE2">
        <w:rPr>
          <w:sz w:val="20"/>
          <w:szCs w:val="20"/>
        </w:rPr>
        <w:t xml:space="preserve"> </w:t>
      </w:r>
      <w:r w:rsidR="00446CDB" w:rsidRPr="00567DE2">
        <w:rPr>
          <w:sz w:val="20"/>
          <w:szCs w:val="20"/>
        </w:rPr>
        <w:t>4</w:t>
      </w:r>
      <w:r w:rsidR="00CD5A7A" w:rsidRPr="00567DE2">
        <w:rPr>
          <w:sz w:val="20"/>
          <w:szCs w:val="20"/>
        </w:rPr>
        <w:t xml:space="preserve">b, extending the milling time </w:t>
      </w:r>
      <w:r w:rsidR="495F00C7" w:rsidRPr="00567DE2">
        <w:rPr>
          <w:sz w:val="20"/>
          <w:szCs w:val="20"/>
        </w:rPr>
        <w:t>slowly</w:t>
      </w:r>
      <w:r w:rsidR="00CD5A7A" w:rsidRPr="00567DE2">
        <w:rPr>
          <w:sz w:val="20"/>
          <w:szCs w:val="20"/>
        </w:rPr>
        <w:t xml:space="preserve"> reduces </w:t>
      </w:r>
      <w:r w:rsidR="001F6F3D" w:rsidRPr="00567DE2">
        <w:rPr>
          <w:sz w:val="20"/>
          <w:szCs w:val="20"/>
        </w:rPr>
        <w:t>the average particle size</w:t>
      </w:r>
      <w:r w:rsidR="00CD76ED" w:rsidRPr="00567DE2">
        <w:rPr>
          <w:sz w:val="20"/>
          <w:szCs w:val="20"/>
        </w:rPr>
        <w:t xml:space="preserve"> from 3</w:t>
      </w:r>
      <w:r w:rsidR="29E37D35" w:rsidRPr="00567DE2">
        <w:rPr>
          <w:sz w:val="20"/>
          <w:szCs w:val="20"/>
        </w:rPr>
        <w:t>7</w:t>
      </w:r>
      <w:r w:rsidR="00CD76ED" w:rsidRPr="00567DE2">
        <w:rPr>
          <w:sz w:val="20"/>
          <w:szCs w:val="20"/>
        </w:rPr>
        <w:t xml:space="preserve">0 to </w:t>
      </w:r>
      <w:r w:rsidR="76EE59B2" w:rsidRPr="00567DE2">
        <w:rPr>
          <w:sz w:val="20"/>
          <w:szCs w:val="20"/>
        </w:rPr>
        <w:t>35</w:t>
      </w:r>
      <w:r w:rsidR="00CD76ED" w:rsidRPr="00567DE2">
        <w:rPr>
          <w:sz w:val="20"/>
          <w:szCs w:val="20"/>
        </w:rPr>
        <w:t>0 nm</w:t>
      </w:r>
      <w:r w:rsidR="00C957EE" w:rsidRPr="00567DE2">
        <w:rPr>
          <w:sz w:val="20"/>
          <w:szCs w:val="20"/>
        </w:rPr>
        <w:t xml:space="preserve"> (Table </w:t>
      </w:r>
      <w:r w:rsidR="004A1B53" w:rsidRPr="00567DE2">
        <w:rPr>
          <w:sz w:val="20"/>
          <w:szCs w:val="20"/>
        </w:rPr>
        <w:t>S</w:t>
      </w:r>
      <w:r w:rsidR="116CCF67" w:rsidRPr="00567DE2">
        <w:rPr>
          <w:sz w:val="20"/>
          <w:szCs w:val="20"/>
        </w:rPr>
        <w:t>2</w:t>
      </w:r>
      <w:r w:rsidR="004A1B53" w:rsidRPr="00567DE2">
        <w:rPr>
          <w:sz w:val="20"/>
          <w:szCs w:val="20"/>
        </w:rPr>
        <w:t xml:space="preserve"> </w:t>
      </w:r>
      <w:r w:rsidR="00C957EE" w:rsidRPr="00567DE2">
        <w:rPr>
          <w:sz w:val="20"/>
          <w:szCs w:val="20"/>
        </w:rPr>
        <w:t>in the ESI)</w:t>
      </w:r>
      <w:r w:rsidR="004D01AD" w:rsidRPr="00567DE2">
        <w:rPr>
          <w:sz w:val="20"/>
          <w:szCs w:val="20"/>
        </w:rPr>
        <w:t xml:space="preserve">. </w:t>
      </w:r>
      <w:r w:rsidR="00347A45" w:rsidRPr="00567DE2">
        <w:rPr>
          <w:sz w:val="20"/>
          <w:szCs w:val="20"/>
        </w:rPr>
        <w:t>Fig.</w:t>
      </w:r>
      <w:r w:rsidR="004D01AD" w:rsidRPr="00567DE2">
        <w:rPr>
          <w:sz w:val="20"/>
          <w:szCs w:val="20"/>
        </w:rPr>
        <w:t xml:space="preserve"> </w:t>
      </w:r>
      <w:r w:rsidR="004A1B53" w:rsidRPr="00567DE2">
        <w:rPr>
          <w:sz w:val="20"/>
          <w:szCs w:val="20"/>
        </w:rPr>
        <w:t>S</w:t>
      </w:r>
      <w:r w:rsidR="00B971DC" w:rsidRPr="00567DE2">
        <w:rPr>
          <w:sz w:val="20"/>
          <w:szCs w:val="20"/>
        </w:rPr>
        <w:t>12</w:t>
      </w:r>
      <w:r w:rsidR="004A1B53" w:rsidRPr="00567DE2">
        <w:rPr>
          <w:sz w:val="20"/>
          <w:szCs w:val="20"/>
        </w:rPr>
        <w:t xml:space="preserve"> </w:t>
      </w:r>
      <w:r w:rsidR="004D01AD" w:rsidRPr="00567DE2">
        <w:rPr>
          <w:sz w:val="20"/>
          <w:szCs w:val="20"/>
        </w:rPr>
        <w:t xml:space="preserve">in the </w:t>
      </w:r>
      <w:r w:rsidR="00347A45" w:rsidRPr="00567DE2">
        <w:rPr>
          <w:sz w:val="20"/>
          <w:szCs w:val="20"/>
        </w:rPr>
        <w:t>ESI</w:t>
      </w:r>
      <w:r w:rsidR="004D01AD" w:rsidRPr="00567DE2">
        <w:rPr>
          <w:sz w:val="20"/>
          <w:szCs w:val="20"/>
        </w:rPr>
        <w:t xml:space="preserve"> </w:t>
      </w:r>
      <w:r w:rsidR="008D69C5" w:rsidRPr="00567DE2">
        <w:rPr>
          <w:sz w:val="20"/>
          <w:szCs w:val="20"/>
        </w:rPr>
        <w:t xml:space="preserve">shows </w:t>
      </w:r>
      <w:r w:rsidR="006C2A3B" w:rsidRPr="00567DE2">
        <w:rPr>
          <w:sz w:val="20"/>
          <w:szCs w:val="20"/>
        </w:rPr>
        <w:t>SEM images and particle size distributions of MAPbI</w:t>
      </w:r>
      <w:r w:rsidR="006C2A3B" w:rsidRPr="00567DE2">
        <w:rPr>
          <w:sz w:val="20"/>
          <w:szCs w:val="20"/>
          <w:vertAlign w:val="subscript"/>
        </w:rPr>
        <w:t>3</w:t>
      </w:r>
      <w:r w:rsidR="006C2A3B" w:rsidRPr="00567DE2">
        <w:rPr>
          <w:sz w:val="20"/>
          <w:szCs w:val="20"/>
        </w:rPr>
        <w:t xml:space="preserve"> after 10 and 60 minutes of grinding when a lower BTR ratio</w:t>
      </w:r>
      <w:r w:rsidR="000055CE" w:rsidRPr="00567DE2">
        <w:rPr>
          <w:sz w:val="20"/>
          <w:szCs w:val="20"/>
        </w:rPr>
        <w:t xml:space="preserve"> of 5</w:t>
      </w:r>
      <w:r w:rsidR="3BAEDD2C" w:rsidRPr="00567DE2">
        <w:rPr>
          <w:sz w:val="20"/>
          <w:szCs w:val="20"/>
        </w:rPr>
        <w:t>:1</w:t>
      </w:r>
      <w:r w:rsidR="006C2A3B" w:rsidRPr="00567DE2">
        <w:rPr>
          <w:sz w:val="20"/>
          <w:szCs w:val="20"/>
        </w:rPr>
        <w:t xml:space="preserve"> is used. </w:t>
      </w:r>
      <w:r w:rsidR="6F524D80" w:rsidRPr="00567DE2">
        <w:rPr>
          <w:sz w:val="20"/>
          <w:szCs w:val="20"/>
        </w:rPr>
        <w:t>Here</w:t>
      </w:r>
      <w:r w:rsidR="00697270" w:rsidRPr="00567DE2">
        <w:rPr>
          <w:sz w:val="20"/>
          <w:szCs w:val="20"/>
        </w:rPr>
        <w:t xml:space="preserve">, </w:t>
      </w:r>
      <w:r w:rsidR="2995D1A9" w:rsidRPr="00567DE2">
        <w:rPr>
          <w:sz w:val="20"/>
          <w:szCs w:val="20"/>
        </w:rPr>
        <w:t>the average particle size</w:t>
      </w:r>
      <w:r w:rsidR="7BFF2ABC" w:rsidRPr="00567DE2">
        <w:rPr>
          <w:sz w:val="20"/>
          <w:szCs w:val="20"/>
        </w:rPr>
        <w:t xml:space="preserve"> and its distribution</w:t>
      </w:r>
      <w:r w:rsidR="2995D1A9" w:rsidRPr="00567DE2">
        <w:rPr>
          <w:sz w:val="20"/>
          <w:szCs w:val="20"/>
        </w:rPr>
        <w:t xml:space="preserve"> remain </w:t>
      </w:r>
      <w:r w:rsidR="009071C4" w:rsidRPr="00567DE2">
        <w:rPr>
          <w:sz w:val="20"/>
          <w:szCs w:val="20"/>
        </w:rPr>
        <w:t>unaffected</w:t>
      </w:r>
      <w:r w:rsidR="2995D1A9" w:rsidRPr="00567DE2">
        <w:rPr>
          <w:sz w:val="20"/>
          <w:szCs w:val="20"/>
        </w:rPr>
        <w:t xml:space="preserve"> by</w:t>
      </w:r>
      <w:r w:rsidR="00697270" w:rsidRPr="00567DE2">
        <w:rPr>
          <w:sz w:val="20"/>
          <w:szCs w:val="20"/>
        </w:rPr>
        <w:t xml:space="preserve"> p</w:t>
      </w:r>
      <w:r w:rsidR="00440558" w:rsidRPr="00567DE2">
        <w:rPr>
          <w:sz w:val="20"/>
          <w:szCs w:val="20"/>
        </w:rPr>
        <w:t>rolonged grinding</w:t>
      </w:r>
      <w:r w:rsidR="00303F44" w:rsidRPr="00567DE2">
        <w:rPr>
          <w:sz w:val="20"/>
          <w:szCs w:val="20"/>
        </w:rPr>
        <w:t xml:space="preserve">, even after 60 minutes of grinding. </w:t>
      </w:r>
      <w:r w:rsidR="005B40C6" w:rsidRPr="00567DE2">
        <w:rPr>
          <w:sz w:val="20"/>
          <w:szCs w:val="20"/>
        </w:rPr>
        <w:t xml:space="preserve">Notably, the average particle size after 10 minutes of grinding at 800 rpm is considerably higher </w:t>
      </w:r>
      <w:r w:rsidR="005277F8" w:rsidRPr="00567DE2">
        <w:rPr>
          <w:sz w:val="20"/>
          <w:szCs w:val="20"/>
        </w:rPr>
        <w:t>than</w:t>
      </w:r>
      <w:r w:rsidR="005B40C6" w:rsidRPr="00567DE2">
        <w:rPr>
          <w:sz w:val="20"/>
          <w:szCs w:val="20"/>
        </w:rPr>
        <w:t xml:space="preserve"> that </w:t>
      </w:r>
      <w:r w:rsidR="005A2520" w:rsidRPr="00567DE2">
        <w:rPr>
          <w:sz w:val="20"/>
          <w:szCs w:val="20"/>
        </w:rPr>
        <w:t>obtaine</w:t>
      </w:r>
      <w:r w:rsidR="005B40C6" w:rsidRPr="00567DE2">
        <w:rPr>
          <w:sz w:val="20"/>
          <w:szCs w:val="20"/>
        </w:rPr>
        <w:t>d</w:t>
      </w:r>
      <w:r w:rsidR="005A2520" w:rsidRPr="00567DE2">
        <w:rPr>
          <w:sz w:val="20"/>
          <w:szCs w:val="20"/>
        </w:rPr>
        <w:t xml:space="preserve"> at</w:t>
      </w:r>
      <w:r w:rsidR="005B40C6" w:rsidRPr="00567DE2">
        <w:rPr>
          <w:sz w:val="20"/>
          <w:szCs w:val="20"/>
        </w:rPr>
        <w:t xml:space="preserve"> 400 rpm </w:t>
      </w:r>
      <w:r w:rsidR="005A2520" w:rsidRPr="00567DE2">
        <w:rPr>
          <w:sz w:val="20"/>
          <w:szCs w:val="20"/>
        </w:rPr>
        <w:t xml:space="preserve">under </w:t>
      </w:r>
      <w:r w:rsidR="005B40C6" w:rsidRPr="00567DE2">
        <w:rPr>
          <w:sz w:val="20"/>
          <w:szCs w:val="20"/>
        </w:rPr>
        <w:t>similar BTR (Table S2</w:t>
      </w:r>
      <w:r w:rsidR="00CD42D2" w:rsidRPr="00567DE2">
        <w:rPr>
          <w:sz w:val="20"/>
          <w:szCs w:val="20"/>
        </w:rPr>
        <w:t xml:space="preserve">, </w:t>
      </w:r>
      <w:r w:rsidR="00E7385C" w:rsidRPr="00567DE2">
        <w:rPr>
          <w:sz w:val="20"/>
          <w:szCs w:val="20"/>
        </w:rPr>
        <w:t>Fig. 4c-d</w:t>
      </w:r>
      <w:r w:rsidR="005B40C6" w:rsidRPr="00567DE2">
        <w:rPr>
          <w:sz w:val="20"/>
          <w:szCs w:val="20"/>
        </w:rPr>
        <w:t xml:space="preserve">). This </w:t>
      </w:r>
      <w:r w:rsidR="005A2520" w:rsidRPr="00567DE2">
        <w:rPr>
          <w:sz w:val="20"/>
          <w:szCs w:val="20"/>
        </w:rPr>
        <w:t xml:space="preserve">difference </w:t>
      </w:r>
      <w:r w:rsidR="005B40C6" w:rsidRPr="00567DE2">
        <w:rPr>
          <w:sz w:val="20"/>
          <w:szCs w:val="20"/>
        </w:rPr>
        <w:t xml:space="preserve">is likely caused by </w:t>
      </w:r>
      <w:r w:rsidR="00F74034" w:rsidRPr="00567DE2">
        <w:rPr>
          <w:sz w:val="20"/>
          <w:szCs w:val="20"/>
        </w:rPr>
        <w:t>enhanced</w:t>
      </w:r>
      <w:r w:rsidR="005B40C6" w:rsidRPr="00567DE2">
        <w:rPr>
          <w:sz w:val="20"/>
          <w:szCs w:val="20"/>
        </w:rPr>
        <w:t xml:space="preserve"> agglomeration </w:t>
      </w:r>
      <w:r w:rsidR="00F74034" w:rsidRPr="00567DE2">
        <w:rPr>
          <w:sz w:val="20"/>
          <w:szCs w:val="20"/>
        </w:rPr>
        <w:t>at</w:t>
      </w:r>
      <w:r w:rsidR="005B40C6" w:rsidRPr="00567DE2">
        <w:rPr>
          <w:sz w:val="20"/>
          <w:szCs w:val="20"/>
        </w:rPr>
        <w:t xml:space="preserve"> higher speed</w:t>
      </w:r>
      <w:r w:rsidR="00F74034" w:rsidRPr="00567DE2">
        <w:rPr>
          <w:sz w:val="20"/>
          <w:szCs w:val="20"/>
        </w:rPr>
        <w:t>s, where the increased</w:t>
      </w:r>
      <w:r w:rsidR="005B40C6" w:rsidRPr="00567DE2">
        <w:rPr>
          <w:sz w:val="20"/>
          <w:szCs w:val="20"/>
        </w:rPr>
        <w:t xml:space="preserve"> kinetic energy </w:t>
      </w:r>
      <w:r w:rsidR="002D5484" w:rsidRPr="00567DE2">
        <w:rPr>
          <w:sz w:val="20"/>
          <w:szCs w:val="20"/>
        </w:rPr>
        <w:t xml:space="preserve">of the grinding media </w:t>
      </w:r>
      <w:r w:rsidR="005B40C6" w:rsidRPr="00567DE2">
        <w:rPr>
          <w:sz w:val="20"/>
          <w:szCs w:val="20"/>
        </w:rPr>
        <w:t>promotes particle</w:t>
      </w:r>
      <w:r w:rsidR="002D5484" w:rsidRPr="00567DE2">
        <w:rPr>
          <w:sz w:val="20"/>
          <w:szCs w:val="20"/>
        </w:rPr>
        <w:t xml:space="preserve"> fusion</w:t>
      </w:r>
      <w:r w:rsidR="005B40C6" w:rsidRPr="00567DE2">
        <w:rPr>
          <w:sz w:val="20"/>
          <w:szCs w:val="20"/>
        </w:rPr>
        <w:t xml:space="preserve">. This result </w:t>
      </w:r>
      <w:r w:rsidR="002D5484" w:rsidRPr="00567DE2">
        <w:rPr>
          <w:sz w:val="20"/>
          <w:szCs w:val="20"/>
        </w:rPr>
        <w:t xml:space="preserve">is consistent </w:t>
      </w:r>
      <w:r w:rsidR="005B40C6" w:rsidRPr="00567DE2">
        <w:rPr>
          <w:sz w:val="20"/>
          <w:szCs w:val="20"/>
        </w:rPr>
        <w:t xml:space="preserve">with prior reports showing that crystallite size increases with </w:t>
      </w:r>
      <w:r w:rsidR="004A50B4" w:rsidRPr="00567DE2">
        <w:rPr>
          <w:sz w:val="20"/>
          <w:szCs w:val="20"/>
        </w:rPr>
        <w:t>increasing</w:t>
      </w:r>
      <w:r w:rsidR="005B40C6" w:rsidRPr="00567DE2">
        <w:rPr>
          <w:sz w:val="20"/>
          <w:szCs w:val="20"/>
        </w:rPr>
        <w:t xml:space="preserve"> rotation speeds.</w:t>
      </w:r>
      <w:r w:rsidR="005B40C6" w:rsidRPr="00567DE2">
        <w:rPr>
          <w:sz w:val="20"/>
          <w:szCs w:val="20"/>
        </w:rPr>
        <w:fldChar w:fldCharType="begin"/>
      </w:r>
      <w:r w:rsidR="005B40C6" w:rsidRPr="00567DE2">
        <w:rPr>
          <w:sz w:val="20"/>
          <w:szCs w:val="20"/>
        </w:rPr>
        <w:instrText xml:space="preserve"> ADDIN ZOTERO_ITEM CSL_CITATION {"citationID":"tp4ygNv8","properties":{"formattedCitation":"\\super 66\\nosupersub{}","plainCitation":"66","noteIndex":0},"citationItems":[{"id":130,"uris":["http://zotero.org/users/local/CB4NcCVz/items/EN4IKTGX"],"itemData":{"id":130,"type":"article-journal","abstract":"Hydroxyfluorapatite Ca10(PO4)6(OH)F (HFA) powders were prepared by mechanosynthesis method using planetary ball milling with various parameters. X-ray Diffraction (XRD), Infrared (IR) and Raman spectroscopies, Energy Dispersive X-ray (EDX) and Brunauer-Emmett-Teller (BET) methods were employed to characterize the synthesized nanoparticles. Four factors (rotation speeds of disk, mass of balls, initial mass of powder and milling time) were investigated to understand their effect on the milling process and the formation of HFA nanocrystallite. Taguchi's design, with just 16 experiments (an L16 orthogonal array), was used to evaluate the impact of these parameters on six distinct properties, namely the crystallite size (nm), the percentage of crystallinity, the specific surface area (m2/g), the Ca/P atomic ratio, the percentages of the apatite and calcite phases. The average effects of the milling parameters and the signal-to-noise ratio (SN) were discussed. ANOVA analysis was used to determine the importance, the proportion of factor participation and also the influence of process parameters on responses. The Taguchi results indicated that the mass of balls and the rotation speed were found to be the most influential factors on the purity of compounds. The ball to powder weight ratio (BPR) was also introduced to study its effect on the synthesis process. Transmission Electron Microscopy (TEM), Scanning Electronic Microscopy (SEM) and Dynamic Light Scattering (DLS) revealed that milled HFA powders contained a nano-sized agglomerate.","container-title":"Powder Technology","DOI":"10.1016/j.powtec.2019.08.087","ISSN":"0032-5910","journalAbbreviation":"Powder Technol.","page":"566-580","source":"ScienceDirect","title":"Study of the effect of milling parameters on mechanosynthesis of hydroxyfluorapatite using the Taguchi method","volume":"356","author":[{"family":"Hajji","given":"Hanen"},{"family":"Nasr","given":"Samia"},{"family":"Millot","given":"Nadine"},{"family":"Salem","given":"Ezzedine Ben"}],"issued":{"date-parts":[["2019",11,1]]}}}],"schema":"https://github.com/citation-style-language/schema/raw/master/csl-citation.json"} </w:instrText>
      </w:r>
      <w:r w:rsidR="005B40C6" w:rsidRPr="00567DE2">
        <w:rPr>
          <w:sz w:val="20"/>
          <w:szCs w:val="20"/>
        </w:rPr>
        <w:fldChar w:fldCharType="separate"/>
      </w:r>
      <w:r w:rsidR="005B40C6" w:rsidRPr="00567DE2">
        <w:rPr>
          <w:kern w:val="0"/>
          <w:sz w:val="20"/>
          <w:szCs w:val="20"/>
          <w:vertAlign w:val="superscript"/>
        </w:rPr>
        <w:t>66</w:t>
      </w:r>
      <w:r w:rsidR="005B40C6" w:rsidRPr="00567DE2">
        <w:rPr>
          <w:sz w:val="20"/>
          <w:szCs w:val="20"/>
        </w:rPr>
        <w:fldChar w:fldCharType="end"/>
      </w:r>
      <w:r w:rsidR="005B40C6" w:rsidRPr="00567DE2">
        <w:rPr>
          <w:sz w:val="20"/>
          <w:szCs w:val="20"/>
        </w:rPr>
        <w:t xml:space="preserve"> </w:t>
      </w:r>
      <w:r w:rsidR="00FD2F56" w:rsidRPr="00567DE2">
        <w:rPr>
          <w:sz w:val="20"/>
          <w:szCs w:val="20"/>
        </w:rPr>
        <w:t xml:space="preserve">Under prolonged grinding times (&gt;60 minutes), the particle size distribution becomes narrower and shifts to lower values (Figure 4d), which tells us that an equilibrium size is reached and the product becomes more homogeneous. </w:t>
      </w:r>
      <w:r w:rsidR="00003271" w:rsidRPr="00567DE2">
        <w:rPr>
          <w:sz w:val="20"/>
          <w:szCs w:val="20"/>
        </w:rPr>
        <w:t xml:space="preserve">We observe a similar </w:t>
      </w:r>
      <w:r w:rsidR="009D4083" w:rsidRPr="00567DE2">
        <w:rPr>
          <w:sz w:val="20"/>
          <w:szCs w:val="20"/>
        </w:rPr>
        <w:t xml:space="preserve">shrinking </w:t>
      </w:r>
      <w:r w:rsidR="00003271" w:rsidRPr="00567DE2">
        <w:rPr>
          <w:sz w:val="20"/>
          <w:szCs w:val="20"/>
        </w:rPr>
        <w:t>trend when MAPbI</w:t>
      </w:r>
      <w:r w:rsidR="00003271" w:rsidRPr="00567DE2">
        <w:rPr>
          <w:sz w:val="20"/>
          <w:szCs w:val="20"/>
          <w:vertAlign w:val="subscript"/>
        </w:rPr>
        <w:t>3</w:t>
      </w:r>
      <w:r w:rsidR="00003271" w:rsidRPr="00567DE2">
        <w:rPr>
          <w:sz w:val="20"/>
          <w:szCs w:val="20"/>
        </w:rPr>
        <w:t xml:space="preserve"> powder was directly deposited on carbon tape, without making a dispersion in 1-butanol</w:t>
      </w:r>
      <w:r w:rsidR="009D4083" w:rsidRPr="00567DE2">
        <w:rPr>
          <w:sz w:val="20"/>
          <w:szCs w:val="20"/>
        </w:rPr>
        <w:t xml:space="preserve"> (Fig. S1</w:t>
      </w:r>
      <w:r w:rsidR="00363D4B" w:rsidRPr="00567DE2">
        <w:rPr>
          <w:sz w:val="20"/>
          <w:szCs w:val="20"/>
        </w:rPr>
        <w:t>3</w:t>
      </w:r>
      <w:r w:rsidR="009D4083" w:rsidRPr="00567DE2">
        <w:rPr>
          <w:sz w:val="20"/>
          <w:szCs w:val="20"/>
        </w:rPr>
        <w:t xml:space="preserve">). </w:t>
      </w:r>
      <w:r w:rsidR="000E2BA5" w:rsidRPr="00567DE2">
        <w:rPr>
          <w:sz w:val="20"/>
          <w:szCs w:val="20"/>
        </w:rPr>
        <w:t>Importantly, MAPbI</w:t>
      </w:r>
      <w:r w:rsidR="000E2BA5" w:rsidRPr="00567DE2">
        <w:rPr>
          <w:sz w:val="20"/>
          <w:szCs w:val="20"/>
          <w:vertAlign w:val="subscript"/>
        </w:rPr>
        <w:t>3</w:t>
      </w:r>
      <w:r w:rsidR="000E2BA5" w:rsidRPr="00567DE2">
        <w:rPr>
          <w:sz w:val="20"/>
          <w:szCs w:val="20"/>
        </w:rPr>
        <w:t xml:space="preserve"> powders coming from different batches ha</w:t>
      </w:r>
      <w:r w:rsidR="00557AEF" w:rsidRPr="00567DE2">
        <w:rPr>
          <w:sz w:val="20"/>
          <w:szCs w:val="20"/>
        </w:rPr>
        <w:t>ve</w:t>
      </w:r>
      <w:r w:rsidR="000E2BA5" w:rsidRPr="00567DE2">
        <w:rPr>
          <w:sz w:val="20"/>
          <w:szCs w:val="20"/>
        </w:rPr>
        <w:t xml:space="preserve"> been considered to have </w:t>
      </w:r>
      <w:r w:rsidR="000E2BA5" w:rsidRPr="00567DE2">
        <w:rPr>
          <w:sz w:val="20"/>
          <w:szCs w:val="20"/>
        </w:rPr>
        <w:lastRenderedPageBreak/>
        <w:t>an average of 200 particles per synthesis conditions in the analysis of particle size distribution (Fig. S1</w:t>
      </w:r>
      <w:r w:rsidR="00363D4B" w:rsidRPr="00567DE2">
        <w:rPr>
          <w:sz w:val="20"/>
          <w:szCs w:val="20"/>
        </w:rPr>
        <w:t>4</w:t>
      </w:r>
      <w:r w:rsidR="000E2BA5" w:rsidRPr="00567DE2">
        <w:rPr>
          <w:sz w:val="20"/>
          <w:szCs w:val="20"/>
        </w:rPr>
        <w:t xml:space="preserve">). </w:t>
      </w:r>
      <w:r w:rsidR="004C5EC0" w:rsidRPr="00567DE2">
        <w:rPr>
          <w:sz w:val="20"/>
          <w:szCs w:val="20"/>
        </w:rPr>
        <w:t xml:space="preserve">Finally, </w:t>
      </w:r>
      <w:r w:rsidR="00BD5EB1" w:rsidRPr="00567DE2">
        <w:rPr>
          <w:sz w:val="20"/>
          <w:szCs w:val="20"/>
        </w:rPr>
        <w:t xml:space="preserve">we note that </w:t>
      </w:r>
      <w:r w:rsidR="004C5EC0" w:rsidRPr="00567DE2">
        <w:rPr>
          <w:sz w:val="20"/>
          <w:szCs w:val="20"/>
        </w:rPr>
        <w:t>the precursor powders were used as received from commercial suppliers without further pretreatment. While the initial precursor size can influence the final particle size, as reported in previous studies,</w:t>
      </w:r>
      <w:r w:rsidR="004C5EC0" w:rsidRPr="00567DE2">
        <w:rPr>
          <w:sz w:val="20"/>
          <w:szCs w:val="20"/>
        </w:rPr>
        <w:fldChar w:fldCharType="begin"/>
      </w:r>
      <w:r w:rsidR="004C5EC0" w:rsidRPr="00567DE2">
        <w:rPr>
          <w:sz w:val="20"/>
          <w:szCs w:val="20"/>
        </w:rPr>
        <w:instrText xml:space="preserve"> ADDIN ZOTERO_ITEM CSL_CITATION {"citationID":"OnrwpFRC","properties":{"formattedCitation":"\\super 35,39\\nosupersub{}","plainCitation":"35,39","noteIndex":0},"citationItems":[{"id":69,"uris":["http://zotero.org/users/local/CB4NcCVz/items/Y4PNRCDU"],"itemData":{"id":69,"type":"article-journal","abstract":"We show that mechanochemically synthesized halide perovskite powders from a ball milling approach can be employed to fabricate a variety of lead halide perovskites with exceptional intrinsic stability. Our MAPbI3 powder exhibits higher thermal stability than conventionally processed thin films, without degradation after more than two and a half years of storage and only negligible degradation after heat treatment at 220 °C for 14 h. We further show facile recovery strategies of nonphase-pure powders by simple remilling or mild heat treatment. Moreover, we demonstrate the mechanochemical synthesis of phase-pure mixed perovskite powders, such as (Cs0.05FA0.95PbI3)0.85(MAPbBr3)0.15, from either the individual metal and organic halides or from readily prepared ternary perovskites, regardless of the precursor phase purity. Adding potassium iodide (KI) to the milling process successfully passivated the powders. We also succeeded in preparing a precursor solution on the basis of the powders and obtained uniform thin films for integration into efficient perovskite solar cells from spin-coating this solution. We find the KI passivation remains in the devices, leading to improved performance and significantly reduced hysteresis. Our work thus demonstrates the potential of mechanochemically synthesized halide perovskite powders for long-time storage and upscaling, further paving the way toward commercialization of perovskite-based optoelectronic devices.","container-title":"ACS Applied Materials &amp; Interfaces","DOI":"10.1021/acsami.9b09160","ISSN":"1944-8244","issue":"33","journalAbbreviation":"ACS Appl. Mater. Interfaces","note":"publisher: American Chemical Society","page":"30259-30268","source":"ACS Publications","title":"High Versatility and Stability of Mechanochemically Synthesized Halide Perovskite Powders for Optoelectronic Devices","volume":"11","author":[{"family":"Leupold","given":"Nico"},{"family":"Schötz","given":"Konstantin"},{"family":"Cacovich","given":"Stefania"},{"family":"Bauer","given":"Irene"},{"family":"Schultz","given":"Maximilian"},{"family":"Daubinger","given":"Monika"},{"family":"Kaiser","given":"Leah"},{"family":"Rebai","given":"Amelle"},{"family":"Rousset","given":"Jean"},{"family":"Köhler","given":"Anna"},{"family":"Schulz","given":"Philip"},{"family":"Moos","given":"Ralf"},{"family":"Panzer","given":"Fabian"}],"issued":{"date-parts":[["2019",8,21]]}}},{"id":76,"uris":["http://zotero.org/users/local/CB4NcCVz/items/GCMDVA3L"],"itemData":{"id":76,"type":"article-journal","abstract":"In recent years, record efficiencies of halide perovskite-based devices have been achieved by processing high-quality thin films, where small morphology differences seem to be relevant for optimized optoelectronic functionality. However, a detailed understanding on how small morphological changes in perovskite films affect their structural and optoelectronic properties is still missing. Here, we investigate the influence of small morphology differences (i.e., increased grain size and crystallographic orientation), which are induced by hot-pressing methylammonium lead iodide (MAPbI3) thin films, on the structural properties, phase transition behavior, energetic disorder, and defects. To this end, detailed temperature-dependent photoluminescence (PL) and absorption analyses from 300 K down to 5 K are performed. The morphology differences, confirmed by scanning electron microscopy and X-ray diffractometry analyses, result in an increased phase transition temperature for hot-pressed (HP) films, which we attribute to less strain. Moreover, fluence-dependent and transient PL measurements reveal a lower defect density in HP films. Here, besides grain size, also the degree of orientation appears to enhance the charge carrier lifetimes. The identified interdependence of strain and defect properties with film morphology suggests small differences in the perovskite’s energetic disorder. Our work thus emphasizes the importance that even small structural differences in halide perovskites have on their optoelectronic functionality, spurring their further optimization.","container-title":"The Journal of Physical Chemistry C","DOI":"10.1021/acs.jpcc.2c08968","ISSN":"1932-7447","issue":"22","journalAbbreviation":"J. Phys. Chem. C","note":"publisher: American Chemical Society","page":"10563-10573","source":"ACS Publications","title":"Orientation and Grain Size in MAPbI3 Thin Films: Influence on Phase Transition, Disorder, and Defects","title-short":"Orientation and Grain Size in MAPbI3 Thin Films","volume":"127","author":[{"family":"Witt","given":"Christina"},{"family":"Schötz","given":"Konstantin"},{"family":"Kuhn","given":"Meike"},{"family":"Leupold","given":"Nico"},{"family":"Biberger","given":"Simon"},{"family":"Ramming","given":"Philipp"},{"family":"Kahle","given":"Frank-Julian"},{"family":"Köhler","given":"Anna"},{"family":"Moos","given":"Ralf"},{"family":"Herzig","given":"Eva M."},{"family":"Panzer","given":"Fabian"}],"issued":{"date-parts":[["2023",6,8]]}}}],"schema":"https://github.com/citation-style-language/schema/raw/master/csl-citation.json"} </w:instrText>
      </w:r>
      <w:r w:rsidR="004C5EC0" w:rsidRPr="00567DE2">
        <w:rPr>
          <w:sz w:val="20"/>
          <w:szCs w:val="20"/>
        </w:rPr>
        <w:fldChar w:fldCharType="separate"/>
      </w:r>
      <w:r w:rsidR="004C5EC0" w:rsidRPr="00567DE2">
        <w:rPr>
          <w:kern w:val="0"/>
          <w:sz w:val="20"/>
          <w:szCs w:val="20"/>
          <w:vertAlign w:val="superscript"/>
        </w:rPr>
        <w:t>35,39</w:t>
      </w:r>
      <w:r w:rsidR="004C5EC0" w:rsidRPr="00567DE2">
        <w:rPr>
          <w:sz w:val="20"/>
          <w:szCs w:val="20"/>
        </w:rPr>
        <w:fldChar w:fldCharType="end"/>
      </w:r>
      <w:r w:rsidR="004C5EC0" w:rsidRPr="00567DE2">
        <w:rPr>
          <w:sz w:val="20"/>
          <w:szCs w:val="20"/>
        </w:rPr>
        <w:t xml:space="preserve"> this parameter was not investigated in the present work.</w:t>
      </w:r>
      <w:r w:rsidR="004C5EC0" w:rsidRPr="00567DE2" w:rsidDel="004C5EC0">
        <w:rPr>
          <w:sz w:val="20"/>
          <w:szCs w:val="20"/>
        </w:rPr>
        <w:t xml:space="preserve"> </w:t>
      </w:r>
      <w:r w:rsidR="00257BA2" w:rsidRPr="00567DE2">
        <w:rPr>
          <w:sz w:val="20"/>
          <w:szCs w:val="20"/>
        </w:rPr>
        <w:t xml:space="preserve"> </w:t>
      </w:r>
    </w:p>
    <w:p w14:paraId="5B29F4E3" w14:textId="4867F403" w:rsidR="2D022FEE" w:rsidRPr="00567DE2" w:rsidRDefault="00303C50" w:rsidP="2C60AC82">
      <w:pPr>
        <w:keepNext/>
      </w:pPr>
      <w:r>
        <w:rPr>
          <w:noProof/>
        </w:rPr>
        <w:drawing>
          <wp:inline distT="0" distB="0" distL="0" distR="0" wp14:anchorId="5708E0E5" wp14:editId="64D7EA49">
            <wp:extent cx="5760720" cy="4098290"/>
            <wp:effectExtent l="0" t="0" r="0" b="0"/>
            <wp:docPr id="84944797" name="Picture 4" descr="A collage of images of a graph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4797" name="Picture 4" descr="A collage of images of a graph and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14:paraId="3A56B70D" w14:textId="6068086C" w:rsidR="00543922" w:rsidRPr="00567DE2" w:rsidRDefault="406C0D43" w:rsidP="291FC9B4">
      <w:pPr>
        <w:pStyle w:val="Caption"/>
        <w:adjustRightInd w:val="0"/>
        <w:snapToGrid w:val="0"/>
        <w:spacing w:line="360" w:lineRule="auto"/>
        <w:jc w:val="both"/>
        <w:rPr>
          <w:i w:val="0"/>
          <w:iCs w:val="0"/>
          <w:color w:val="auto"/>
          <w:sz w:val="16"/>
          <w:szCs w:val="16"/>
        </w:rPr>
      </w:pPr>
      <w:r w:rsidRPr="00567DE2">
        <w:rPr>
          <w:i w:val="0"/>
          <w:iCs w:val="0"/>
          <w:color w:val="auto"/>
          <w:sz w:val="16"/>
          <w:szCs w:val="16"/>
        </w:rPr>
        <w:t xml:space="preserve">Fig. </w:t>
      </w:r>
      <w:r w:rsidR="20193067" w:rsidRPr="00567DE2">
        <w:rPr>
          <w:i w:val="0"/>
          <w:iCs w:val="0"/>
          <w:color w:val="auto"/>
          <w:sz w:val="16"/>
          <w:szCs w:val="16"/>
        </w:rPr>
        <w:t>4</w:t>
      </w:r>
      <w:r w:rsidRPr="00567DE2">
        <w:rPr>
          <w:i w:val="0"/>
          <w:iCs w:val="0"/>
          <w:color w:val="auto"/>
          <w:sz w:val="16"/>
          <w:szCs w:val="16"/>
        </w:rPr>
        <w:t>:</w:t>
      </w:r>
      <w:r w:rsidR="09712E0E" w:rsidRPr="00567DE2">
        <w:rPr>
          <w:i w:val="0"/>
          <w:iCs w:val="0"/>
          <w:color w:val="auto"/>
          <w:sz w:val="16"/>
          <w:szCs w:val="16"/>
        </w:rPr>
        <w:t xml:space="preserve"> </w:t>
      </w:r>
      <w:r w:rsidR="00CB4AB3" w:rsidRPr="00567DE2">
        <w:rPr>
          <w:i w:val="0"/>
          <w:iCs w:val="0"/>
          <w:color w:val="auto"/>
          <w:sz w:val="16"/>
          <w:szCs w:val="16"/>
        </w:rPr>
        <w:t xml:space="preserve">a) </w:t>
      </w:r>
      <w:r w:rsidR="283FE9B0" w:rsidRPr="00567DE2">
        <w:rPr>
          <w:i w:val="0"/>
          <w:iCs w:val="0"/>
          <w:color w:val="auto"/>
          <w:sz w:val="16"/>
          <w:szCs w:val="16"/>
        </w:rPr>
        <w:t>Top-</w:t>
      </w:r>
      <w:r w:rsidR="09712E0E" w:rsidRPr="00567DE2">
        <w:rPr>
          <w:i w:val="0"/>
          <w:iCs w:val="0"/>
          <w:color w:val="auto"/>
          <w:sz w:val="16"/>
          <w:szCs w:val="16"/>
        </w:rPr>
        <w:t xml:space="preserve">SEM images </w:t>
      </w:r>
      <w:r w:rsidR="00961320" w:rsidRPr="00567DE2">
        <w:rPr>
          <w:i w:val="0"/>
          <w:iCs w:val="0"/>
          <w:color w:val="auto"/>
          <w:sz w:val="16"/>
          <w:szCs w:val="16"/>
        </w:rPr>
        <w:t xml:space="preserve">and b) particle size distributions </w:t>
      </w:r>
      <w:r w:rsidR="1A4C5928" w:rsidRPr="00567DE2">
        <w:rPr>
          <w:i w:val="0"/>
          <w:iCs w:val="0"/>
          <w:color w:val="auto"/>
          <w:sz w:val="16"/>
          <w:szCs w:val="16"/>
        </w:rPr>
        <w:t>of MAPbI</w:t>
      </w:r>
      <w:r w:rsidR="1A4C5928" w:rsidRPr="00567DE2">
        <w:rPr>
          <w:i w:val="0"/>
          <w:iCs w:val="0"/>
          <w:color w:val="auto"/>
          <w:sz w:val="16"/>
          <w:szCs w:val="16"/>
          <w:vertAlign w:val="subscript"/>
        </w:rPr>
        <w:t>3</w:t>
      </w:r>
      <w:r w:rsidR="1A4C5928" w:rsidRPr="00567DE2">
        <w:rPr>
          <w:i w:val="0"/>
          <w:iCs w:val="0"/>
          <w:color w:val="auto"/>
          <w:sz w:val="16"/>
          <w:szCs w:val="16"/>
        </w:rPr>
        <w:t xml:space="preserve"> powder </w:t>
      </w:r>
      <w:r w:rsidR="09712E0E" w:rsidRPr="00567DE2">
        <w:rPr>
          <w:i w:val="0"/>
          <w:iCs w:val="0"/>
          <w:color w:val="auto"/>
          <w:sz w:val="16"/>
          <w:szCs w:val="16"/>
        </w:rPr>
        <w:t>gr</w:t>
      </w:r>
      <w:r w:rsidR="66C766D1" w:rsidRPr="00567DE2">
        <w:rPr>
          <w:i w:val="0"/>
          <w:iCs w:val="0"/>
          <w:color w:val="auto"/>
          <w:sz w:val="16"/>
          <w:szCs w:val="16"/>
        </w:rPr>
        <w:t>oun</w:t>
      </w:r>
      <w:r w:rsidR="09712E0E" w:rsidRPr="00567DE2">
        <w:rPr>
          <w:i w:val="0"/>
          <w:iCs w:val="0"/>
          <w:color w:val="auto"/>
          <w:sz w:val="16"/>
          <w:szCs w:val="16"/>
        </w:rPr>
        <w:t>d at 400 rpm</w:t>
      </w:r>
      <w:r w:rsidR="6A671FA4" w:rsidRPr="00567DE2">
        <w:rPr>
          <w:i w:val="0"/>
          <w:iCs w:val="0"/>
          <w:color w:val="auto"/>
          <w:sz w:val="16"/>
          <w:szCs w:val="16"/>
        </w:rPr>
        <w:t xml:space="preserve"> </w:t>
      </w:r>
      <w:r w:rsidR="58270F35" w:rsidRPr="00567DE2">
        <w:rPr>
          <w:i w:val="0"/>
          <w:iCs w:val="0"/>
          <w:color w:val="auto"/>
          <w:sz w:val="16"/>
          <w:szCs w:val="16"/>
        </w:rPr>
        <w:t>with a BTR of 20:1</w:t>
      </w:r>
      <w:r w:rsidR="009E1CF2" w:rsidRPr="00567DE2">
        <w:rPr>
          <w:i w:val="0"/>
          <w:iCs w:val="0"/>
          <w:color w:val="auto"/>
          <w:sz w:val="16"/>
          <w:szCs w:val="16"/>
        </w:rPr>
        <w:t>.</w:t>
      </w:r>
      <w:r w:rsidR="00961320" w:rsidRPr="00567DE2">
        <w:rPr>
          <w:i w:val="0"/>
          <w:iCs w:val="0"/>
          <w:color w:val="auto"/>
          <w:sz w:val="16"/>
          <w:szCs w:val="16"/>
        </w:rPr>
        <w:t xml:space="preserve"> c) Top-SEM images and d) particle size distributions of MAPbI</w:t>
      </w:r>
      <w:r w:rsidR="00961320" w:rsidRPr="00567DE2">
        <w:rPr>
          <w:i w:val="0"/>
          <w:iCs w:val="0"/>
          <w:color w:val="auto"/>
          <w:sz w:val="16"/>
          <w:szCs w:val="16"/>
          <w:vertAlign w:val="subscript"/>
        </w:rPr>
        <w:t>3</w:t>
      </w:r>
      <w:r w:rsidR="00961320" w:rsidRPr="00567DE2">
        <w:rPr>
          <w:i w:val="0"/>
          <w:iCs w:val="0"/>
          <w:color w:val="auto"/>
          <w:sz w:val="16"/>
          <w:szCs w:val="16"/>
        </w:rPr>
        <w:t xml:space="preserve"> powder gr</w:t>
      </w:r>
      <w:r w:rsidR="77D7C18D" w:rsidRPr="00567DE2">
        <w:rPr>
          <w:i w:val="0"/>
          <w:iCs w:val="0"/>
          <w:color w:val="auto"/>
          <w:sz w:val="16"/>
          <w:szCs w:val="16"/>
        </w:rPr>
        <w:t>ound</w:t>
      </w:r>
      <w:r w:rsidR="00961320" w:rsidRPr="00567DE2">
        <w:rPr>
          <w:i w:val="0"/>
          <w:iCs w:val="0"/>
          <w:color w:val="auto"/>
          <w:sz w:val="16"/>
          <w:szCs w:val="16"/>
        </w:rPr>
        <w:t xml:space="preserve"> at </w:t>
      </w:r>
      <w:r w:rsidR="00764347" w:rsidRPr="00567DE2">
        <w:rPr>
          <w:i w:val="0"/>
          <w:iCs w:val="0"/>
          <w:color w:val="auto"/>
          <w:sz w:val="16"/>
          <w:szCs w:val="16"/>
        </w:rPr>
        <w:t>8</w:t>
      </w:r>
      <w:r w:rsidR="00961320" w:rsidRPr="00567DE2">
        <w:rPr>
          <w:i w:val="0"/>
          <w:iCs w:val="0"/>
          <w:color w:val="auto"/>
          <w:sz w:val="16"/>
          <w:szCs w:val="16"/>
        </w:rPr>
        <w:t xml:space="preserve">00 rpm with a BTR of </w:t>
      </w:r>
      <w:r w:rsidR="00764347" w:rsidRPr="00567DE2">
        <w:rPr>
          <w:i w:val="0"/>
          <w:iCs w:val="0"/>
          <w:color w:val="auto"/>
          <w:sz w:val="16"/>
          <w:szCs w:val="16"/>
        </w:rPr>
        <w:t>8.5</w:t>
      </w:r>
      <w:r w:rsidR="00961320" w:rsidRPr="00567DE2">
        <w:rPr>
          <w:i w:val="0"/>
          <w:iCs w:val="0"/>
          <w:color w:val="auto"/>
          <w:sz w:val="16"/>
          <w:szCs w:val="16"/>
        </w:rPr>
        <w:t>:1</w:t>
      </w:r>
      <w:r w:rsidR="4601AE4B" w:rsidRPr="00567DE2">
        <w:rPr>
          <w:i w:val="0"/>
          <w:iCs w:val="0"/>
          <w:color w:val="auto"/>
          <w:sz w:val="16"/>
          <w:szCs w:val="16"/>
        </w:rPr>
        <w:t xml:space="preserve">. </w:t>
      </w:r>
      <w:r w:rsidR="006F2F3C" w:rsidRPr="00567DE2">
        <w:rPr>
          <w:i w:val="0"/>
          <w:iCs w:val="0"/>
          <w:color w:val="auto"/>
          <w:sz w:val="16"/>
          <w:szCs w:val="16"/>
        </w:rPr>
        <w:t xml:space="preserve">e) </w:t>
      </w:r>
      <w:r w:rsidR="1853BF4A" w:rsidRPr="00567DE2">
        <w:rPr>
          <w:i w:val="0"/>
          <w:iCs w:val="0"/>
          <w:color w:val="auto"/>
          <w:sz w:val="16"/>
          <w:szCs w:val="16"/>
        </w:rPr>
        <w:t xml:space="preserve">Reflectance </w:t>
      </w:r>
      <w:r w:rsidR="006F2F3C" w:rsidRPr="00567DE2">
        <w:rPr>
          <w:i w:val="0"/>
          <w:iCs w:val="0"/>
          <w:color w:val="auto"/>
          <w:sz w:val="16"/>
          <w:szCs w:val="16"/>
        </w:rPr>
        <w:t>and f</w:t>
      </w:r>
      <w:r w:rsidR="1853BF4A" w:rsidRPr="00567DE2">
        <w:rPr>
          <w:i w:val="0"/>
          <w:iCs w:val="0"/>
          <w:color w:val="auto"/>
          <w:sz w:val="16"/>
          <w:szCs w:val="16"/>
        </w:rPr>
        <w:t>) photoluminescence spectra of MAPbI</w:t>
      </w:r>
      <w:r w:rsidR="1853BF4A" w:rsidRPr="00567DE2">
        <w:rPr>
          <w:i w:val="0"/>
          <w:iCs w:val="0"/>
          <w:color w:val="auto"/>
          <w:sz w:val="16"/>
          <w:szCs w:val="16"/>
          <w:vertAlign w:val="subscript"/>
        </w:rPr>
        <w:t>3</w:t>
      </w:r>
      <w:r w:rsidR="1853BF4A" w:rsidRPr="00567DE2">
        <w:rPr>
          <w:i w:val="0"/>
          <w:iCs w:val="0"/>
          <w:color w:val="auto"/>
          <w:sz w:val="16"/>
          <w:szCs w:val="16"/>
        </w:rPr>
        <w:t xml:space="preserve"> film </w:t>
      </w:r>
      <w:r w:rsidR="3E356732" w:rsidRPr="00567DE2">
        <w:rPr>
          <w:i w:val="0"/>
          <w:iCs w:val="0"/>
          <w:color w:val="auto"/>
          <w:sz w:val="16"/>
          <w:szCs w:val="16"/>
        </w:rPr>
        <w:t xml:space="preserve">coated </w:t>
      </w:r>
      <w:r w:rsidR="1853BF4A" w:rsidRPr="00567DE2">
        <w:rPr>
          <w:i w:val="0"/>
          <w:iCs w:val="0"/>
          <w:color w:val="auto"/>
          <w:sz w:val="16"/>
          <w:szCs w:val="16"/>
        </w:rPr>
        <w:t xml:space="preserve">on FTO. </w:t>
      </w:r>
      <w:r w:rsidR="34AFDD11" w:rsidRPr="00567DE2">
        <w:rPr>
          <w:i w:val="0"/>
          <w:iCs w:val="0"/>
          <w:color w:val="auto"/>
          <w:sz w:val="16"/>
          <w:szCs w:val="16"/>
        </w:rPr>
        <w:t>The energy gap</w:t>
      </w:r>
      <w:r w:rsidR="2677CE3F" w:rsidRPr="00567DE2">
        <w:rPr>
          <w:i w:val="0"/>
          <w:iCs w:val="0"/>
          <w:color w:val="auto"/>
          <w:sz w:val="16"/>
          <w:szCs w:val="16"/>
        </w:rPr>
        <w:t xml:space="preserve">, </w:t>
      </w:r>
      <w:r w:rsidR="34AFDD11" w:rsidRPr="00567DE2">
        <w:rPr>
          <w:i w:val="0"/>
          <w:iCs w:val="0"/>
          <w:color w:val="auto"/>
          <w:sz w:val="16"/>
          <w:szCs w:val="16"/>
        </w:rPr>
        <w:t>estimated by the maximum peak of the PL</w:t>
      </w:r>
      <w:r w:rsidR="5CA9D701" w:rsidRPr="00567DE2">
        <w:rPr>
          <w:i w:val="0"/>
          <w:iCs w:val="0"/>
          <w:color w:val="auto"/>
          <w:sz w:val="16"/>
          <w:szCs w:val="16"/>
        </w:rPr>
        <w:t>,</w:t>
      </w:r>
      <w:r w:rsidR="34AFDD11" w:rsidRPr="00567DE2">
        <w:rPr>
          <w:i w:val="0"/>
          <w:iCs w:val="0"/>
          <w:color w:val="auto"/>
          <w:sz w:val="16"/>
          <w:szCs w:val="16"/>
        </w:rPr>
        <w:t xml:space="preserve"> is 1.59 eV. </w:t>
      </w:r>
    </w:p>
    <w:p w14:paraId="3DAF4637" w14:textId="0A0EA62E" w:rsidR="00E706C2" w:rsidRPr="00567DE2" w:rsidRDefault="3728D27C" w:rsidP="00603F83">
      <w:pPr>
        <w:adjustRightInd w:val="0"/>
        <w:snapToGrid w:val="0"/>
        <w:spacing w:line="480" w:lineRule="auto"/>
        <w:jc w:val="both"/>
        <w:rPr>
          <w:sz w:val="20"/>
          <w:szCs w:val="20"/>
          <w:lang w:val="en-US"/>
        </w:rPr>
      </w:pPr>
      <w:r w:rsidRPr="00567DE2">
        <w:rPr>
          <w:sz w:val="20"/>
          <w:szCs w:val="20"/>
        </w:rPr>
        <w:t xml:space="preserve">Developing uniform thin films is essential for </w:t>
      </w:r>
      <w:r w:rsidR="6848090E" w:rsidRPr="00567DE2">
        <w:rPr>
          <w:sz w:val="20"/>
          <w:szCs w:val="20"/>
        </w:rPr>
        <w:t xml:space="preserve">optoelectronic applications. </w:t>
      </w:r>
      <w:proofErr w:type="gramStart"/>
      <w:r w:rsidR="6848090E" w:rsidRPr="00567DE2">
        <w:rPr>
          <w:sz w:val="20"/>
          <w:szCs w:val="20"/>
        </w:rPr>
        <w:t>The vast majority of</w:t>
      </w:r>
      <w:proofErr w:type="gramEnd"/>
      <w:r w:rsidR="6848090E" w:rsidRPr="00567DE2">
        <w:rPr>
          <w:sz w:val="20"/>
          <w:szCs w:val="20"/>
        </w:rPr>
        <w:t xml:space="preserve"> studies on perovskite</w:t>
      </w:r>
      <w:r w:rsidR="0CFCF331" w:rsidRPr="00567DE2">
        <w:rPr>
          <w:sz w:val="20"/>
          <w:szCs w:val="20"/>
        </w:rPr>
        <w:t>-</w:t>
      </w:r>
      <w:r w:rsidR="6848090E" w:rsidRPr="00567DE2">
        <w:rPr>
          <w:sz w:val="20"/>
          <w:szCs w:val="20"/>
        </w:rPr>
        <w:t>based devices rely on spin coating, a technique that</w:t>
      </w:r>
      <w:r w:rsidR="515FD290" w:rsidRPr="00567DE2">
        <w:rPr>
          <w:sz w:val="20"/>
          <w:szCs w:val="20"/>
        </w:rPr>
        <w:t>,</w:t>
      </w:r>
      <w:r w:rsidR="6848090E" w:rsidRPr="00567DE2">
        <w:rPr>
          <w:sz w:val="20"/>
          <w:szCs w:val="20"/>
        </w:rPr>
        <w:t xml:space="preserve"> while effective in lab</w:t>
      </w:r>
      <w:r w:rsidR="515FD290" w:rsidRPr="00567DE2">
        <w:rPr>
          <w:sz w:val="20"/>
          <w:szCs w:val="20"/>
        </w:rPr>
        <w:t>-</w:t>
      </w:r>
      <w:r w:rsidR="6848090E" w:rsidRPr="00567DE2">
        <w:rPr>
          <w:sz w:val="20"/>
          <w:szCs w:val="20"/>
        </w:rPr>
        <w:t>scale demo</w:t>
      </w:r>
      <w:r w:rsidR="515FD290" w:rsidRPr="00567DE2">
        <w:rPr>
          <w:sz w:val="20"/>
          <w:szCs w:val="20"/>
        </w:rPr>
        <w:t>nst</w:t>
      </w:r>
      <w:r w:rsidR="6848090E" w:rsidRPr="00567DE2">
        <w:rPr>
          <w:sz w:val="20"/>
          <w:szCs w:val="20"/>
        </w:rPr>
        <w:t>rations</w:t>
      </w:r>
      <w:r w:rsidR="515FD290" w:rsidRPr="00567DE2">
        <w:rPr>
          <w:sz w:val="20"/>
          <w:szCs w:val="20"/>
        </w:rPr>
        <w:t>,</w:t>
      </w:r>
      <w:r w:rsidR="6848090E" w:rsidRPr="00567DE2">
        <w:rPr>
          <w:sz w:val="20"/>
          <w:szCs w:val="20"/>
        </w:rPr>
        <w:t xml:space="preserve"> is not scalable for industrial applications</w:t>
      </w:r>
      <w:r w:rsidR="4A42C56E" w:rsidRPr="00567DE2">
        <w:rPr>
          <w:sz w:val="20"/>
          <w:szCs w:val="20"/>
        </w:rPr>
        <w:t xml:space="preserve"> and generates</w:t>
      </w:r>
      <w:r w:rsidR="0DEC1504" w:rsidRPr="00567DE2">
        <w:rPr>
          <w:sz w:val="20"/>
          <w:szCs w:val="20"/>
        </w:rPr>
        <w:t xml:space="preserve"> significant waste due to the material spun off during the </w:t>
      </w:r>
      <w:r w:rsidR="03C00E5B" w:rsidRPr="00567DE2">
        <w:rPr>
          <w:sz w:val="20"/>
          <w:szCs w:val="20"/>
        </w:rPr>
        <w:t>rotation process</w:t>
      </w:r>
      <w:r w:rsidR="6848090E" w:rsidRPr="00567DE2">
        <w:rPr>
          <w:sz w:val="20"/>
          <w:szCs w:val="20"/>
        </w:rPr>
        <w:t>. Slot</w:t>
      </w:r>
      <w:r w:rsidR="4208955E" w:rsidRPr="00567DE2">
        <w:rPr>
          <w:sz w:val="20"/>
          <w:szCs w:val="20"/>
        </w:rPr>
        <w:t>-die coating instead represents a promising alternative, offering a compatibility with large-area and roll-to roll processing</w:t>
      </w:r>
      <w:r w:rsidR="203DF2E5" w:rsidRPr="00567DE2">
        <w:rPr>
          <w:sz w:val="20"/>
          <w:szCs w:val="20"/>
        </w:rPr>
        <w:t xml:space="preserve"> and does not </w:t>
      </w:r>
      <w:r w:rsidR="0491C2A2" w:rsidRPr="00567DE2">
        <w:rPr>
          <w:sz w:val="20"/>
          <w:szCs w:val="20"/>
        </w:rPr>
        <w:t>i</w:t>
      </w:r>
      <w:r w:rsidR="38D095BA" w:rsidRPr="00567DE2">
        <w:rPr>
          <w:sz w:val="20"/>
          <w:szCs w:val="20"/>
        </w:rPr>
        <w:t xml:space="preserve">nvolve </w:t>
      </w:r>
      <w:r w:rsidR="203DF2E5" w:rsidRPr="00567DE2">
        <w:rPr>
          <w:sz w:val="20"/>
          <w:szCs w:val="20"/>
        </w:rPr>
        <w:t>sacrificial material</w:t>
      </w:r>
      <w:r w:rsidR="0491C2A2" w:rsidRPr="00567DE2">
        <w:rPr>
          <w:sz w:val="20"/>
          <w:szCs w:val="20"/>
        </w:rPr>
        <w:t>s</w:t>
      </w:r>
      <w:r w:rsidR="4208955E" w:rsidRPr="00567DE2">
        <w:rPr>
          <w:sz w:val="20"/>
          <w:szCs w:val="20"/>
        </w:rPr>
        <w:t>. Here we explore ambient slot-die coating, focu</w:t>
      </w:r>
      <w:r w:rsidR="4F25396D" w:rsidRPr="00567DE2">
        <w:rPr>
          <w:sz w:val="20"/>
          <w:szCs w:val="20"/>
        </w:rPr>
        <w:t>sing on the formulation of DMF-free inks. Traditionally most perovskite inks are based on DMF, a reprotoxic solvent that is expected to be banned by the European Union for industrial-scale applications.</w:t>
      </w:r>
      <w:r w:rsidR="00F325EA" w:rsidRPr="00567DE2">
        <w:rPr>
          <w:sz w:val="20"/>
          <w:szCs w:val="20"/>
        </w:rPr>
        <w:fldChar w:fldCharType="begin"/>
      </w:r>
      <w:r w:rsidR="00416D76" w:rsidRPr="00567DE2">
        <w:rPr>
          <w:sz w:val="20"/>
          <w:szCs w:val="20"/>
        </w:rPr>
        <w:instrText xml:space="preserve"> ADDIN ZOTERO_ITEM CSL_CITATION {"citationID":"VDcnD1nL","properties":{"formattedCitation":"\\super 11\\uc0\\u8211{}14,67\\nosupersub{}","plainCitation":"11–14,67","noteIndex":0},"citationItems":[{"id":132,"uris":["http://zotero.org/users/local/CB4NcCVz/items/NHE9YHXE"],"itemData":{"id":132,"type":"article-journal","abstract":"Recent advances in the performance and stability of lead halide perovskite solar cells announce a promising future for this technology. As the understanding of lab scale device fabrication progresses technology developments in the area of up-scaling are required to demonstrate their viability on an industrial and pre-commercial scale. These developments include replacing slow spin coated deposition techniques with continuous roll to roll compatible slot-die methods. In this work we demonstrate the suitability of a one-step slot-die coating method for the deposition of lead halide perovskite layers, in particular for infiltration into a mesoporous titania scaffold. Appropriate crystallisation dynamics of the perovskite are achieved by careful control of the substrate temperature in combination with a post-processed rapid air knife application. We show that devices fully processed in air using this method deliver a photovoltaic conversion efficiency up to 9.2%, this is comparable to those manufactured using a spin coating process.","container-title":"Solar Energy Materials and Solar Cells","DOI":"10.1016/j.solmat.2016.09.013","ISSN":"0927-0248","journalAbbreviation":"Sol. Energy Mater. Sol. Cells","page":"362-369","source":"ScienceDirect","title":"One-step deposition by slot-die coating of mixed lead halide perovskite for photovoltaic applications","volume":"159","author":[{"family":"Cotella","given":"Giovanni"},{"family":"Baker","given":"Jenny"},{"family":"Worsley","given":"David"},{"family":"De Rossi","given":"Francesca"},{"family":"Pleydell-Pearce","given":"Cameron"},{"family":"Carnie","given":"Matthew"},{"family":"Watson","given":"Trystan"}],"issued":{"date-parts":[["2017",1,1]]}}},{"id":139,"uris":["http://zotero.org/users/local/CB4NcCVz/items/GD275QR5"],"itemData":{"id":139,"type":"article-journal","abstract":"Perovskite based photovoltaic devices hold the promise to greatly reduce the cost of solar energy production; however, this potential depends greatly on the ability to deposit perovskite active layers using large scale deposition methods such as slot-die coating without sacrificing efficiency. Using a perovskite precursor ink with long wet-film processing window, we demonstrate efficient perovskite solar cells based on slot-die coated perovskite layer. We found almost no difference in the photophysical and structural details of perovskite films that were deposited by spin coating to films deposited by slot-die coating. We explored various slot-die coating parameters to determine their effect on the performance of the device metrics. In addition to slot-die coating, we demonstrate the versatility of this wide wet-film processing window by fabricating perovskite solar cells with active layers deposited by spin coating, blade coating, and spray coating that all exhibited similar performance.","container-title":"Sustainable Energy &amp; Fuels","DOI":"10.1039/C8SE00368H","ISSN":"2398-4902","issue":"11","journalAbbreviation":"Sustain. Energy Fuels","language":"en","note":"publisher: The Royal Society of Chemistry","page":"2442-2449","source":"pubs.rsc.org","title":"Scalable slot-die coating of high performance perovskite solar cells","volume":"2","author":[{"family":"Whitaker","given":"James B."},{"family":"Kim","given":"Dong Hoe"},{"family":"Larson","given":"Bryon W."},{"family":"Zhang","given":"Fei"},{"family":"Berry","given":"Joseph J."},{"family":"Hest","given":"Maikel F. A. M.","dropping-particle":"van"},{"family":"Zhu","given":"Kai"}],"issued":{"date-parts":[["2018",10,24]]}}},{"id":137,"uris":["http://zotero.org/users/local/CB4NcCVz/items/PR3ZJG2T"],"itemData":{"id":137,"type":"article-journal","abstract":"Scalable methods for deposition of lead halide perovskite thin films are required to enable commercialization of the highly promising perovskite photovoltaics. Here, we have developed a slot-die coating process under ambient conditions for methylammonium lead iodide (MAPbI3) perovskite on heated substrates (about 90 °C on the substrate surface). Dense, highly crystalline perovskite films with large grains (100–200 μm) were obtained by careful adjustment of the deposition parameters, using solutions that are similar but more dilute than those used in typical spin-coating procedures. Without any further after treatments, such as antisolvent treatment or vapor annealing, we achieved power conversion efficiencies up of 14.5% for devices with the following structure: conducting tin oxide glass (FTO)/TiO2/MAPbI3/spiro-MeOTAD/Au. The performance was limited by the significant roughness of the deposited films, resulting from the hot-casting method, and the relatively high deposition temperature, which led to a defect-rich surface due to loss of MAI.","container-title":"ACS Applied Energy Materials","DOI":"10.1021/acsaem.0c00039","issue":"5","journalAbbreviation":"ACS Appl. Energy Mater.","note":"publisher: American Chemical Society","page":"4331-4337","source":"ACS Publications","title":"Simple Method for Efficient Slot-Die Coating of MAPbI3 Perovskite Thin Films in Ambient Air Conditions","volume":"3","author":[{"family":"Vijayan","given":"Anuja"},{"family":"Johansson","given":"Malin B."},{"family":"Svanström","given":"Sebastian"},{"family":"Cappel","given":"Ute B."},{"family":"Rensmo","given":"Håkan"},{"family":"Boschloo","given":"Gerrit"}],"issued":{"date-parts":[["2020",5,26]]}}},{"id":135,"uris":["http://zotero.org/users/local/CB4NcCVz/items/Y5EL3BYI"],"itemData":{"id":135,"type":"article-journal","abstract":"We studied the effects of perovskite precursor solvents and deposition temperatures on perovskite-layer formation for slot-die coating based solar cell fabrication. To select better solvent and temperature conditions, various representative polar solvents (dimethyl sulfoxide (DMSO), N-methyl-2-pyrrolidone, N,N-dimethylformamide (DMF), γ-butyrolactone) and various deposition temperatures (70 °C–150 °C), well-known as key conditions in conventional spin-coating systems, were studied and compared. Comparative studies revealed the DMSO:DMF (5:5) solvents and the 130 °C can provide better solar-cell performances with cell-efficiency up to 15.40% in slot-die based planar perovskite devices, demonstrating an advanced step for better-efficiency slot-die-coating based perovskite solar cells.","container-title":"Semiconductor Science and Technology","DOI":"10.1088/1361-6641/ac52b5","ISSN":"0268-1242","issue":"4","journalAbbreviation":"Semicond. Sci. Technol.","language":"en","note":"publisher: IOP Publishing","page":"045007","source":"Institute of Physics","title":"Slot-die processed perovskite solar cells: effects of solvent and temperature on device performances","title-short":"Slot-die processed perovskite solar cells","volume":"37","author":[{"family":"Lee","given":"Hyun-Jung"},{"family":"Seo","given":"Yu-Hyun"},{"family":"Kim","given":"Seok-Soon"},{"family":"Na","given":"Seok-In"}],"issued":{"date-parts":[["2022",2]]}}},{"id":141,"uris":["http://zotero.org/users/local/CB4NcCVz/items/3MU58DS4"],"itemData":{"id":141,"type":"article-journal","abstract":"As of December 2023, the use of common solvent N,N-dimethyl formamide (DMF) will be restricted in the European Union because of its reproductive health hazard. Industrial facilities must comply with stricter exposure limits, and researchers are recommended to find alternative solvents. Here we explain the restrictions on DMF, which disciplines are affected, and how to substitute DMF to keep research and development commercially relevant.","container-title":"ChemSusChem","DOI":"10.1002/cssc.202301639","ISSN":"1864-564X","issue":"8","journalAbbreviation":"ChemSusChem","language":"en","license":"© 2024 The Authors. ChemSusChem published by Wiley-VCH GmbH","note":"_eprint: https://chemistry-europe.onlinelibrary.wiley.com/doi/pdf/10.1002/cssc.202301639","page":"e202301639","source":"Wiley Online Library","title":"N,N-Dimethyl Formamide European Restriction Demands Solvent Substitution in Research and Development","volume":"17","author":[{"family":"Sherwood","given":"James"},{"family":"Albericio","given":"Fernando"},{"family":"Torre","given":"Beatriz G.","non-dropping-particle":"de la"}],"issued":{"date-parts":[["2024"]]}}}],"schema":"https://github.com/citation-style-language/schema/raw/master/csl-citation.json"} </w:instrText>
      </w:r>
      <w:r w:rsidR="00F325EA" w:rsidRPr="00567DE2">
        <w:rPr>
          <w:sz w:val="20"/>
          <w:szCs w:val="20"/>
        </w:rPr>
        <w:fldChar w:fldCharType="separate"/>
      </w:r>
      <w:r w:rsidR="00416D76" w:rsidRPr="00567DE2">
        <w:rPr>
          <w:kern w:val="0"/>
          <w:sz w:val="20"/>
          <w:szCs w:val="20"/>
          <w:vertAlign w:val="superscript"/>
        </w:rPr>
        <w:t>11–14,67</w:t>
      </w:r>
      <w:r w:rsidR="00F325EA" w:rsidRPr="00567DE2">
        <w:rPr>
          <w:sz w:val="20"/>
          <w:szCs w:val="20"/>
        </w:rPr>
        <w:fldChar w:fldCharType="end"/>
      </w:r>
      <w:r w:rsidR="789E64FF" w:rsidRPr="00567DE2">
        <w:rPr>
          <w:sz w:val="20"/>
          <w:szCs w:val="20"/>
        </w:rPr>
        <w:t xml:space="preserve"> </w:t>
      </w:r>
      <w:r w:rsidR="103238EA" w:rsidRPr="00567DE2">
        <w:rPr>
          <w:sz w:val="20"/>
          <w:szCs w:val="20"/>
        </w:rPr>
        <w:t>Furthermore, conventional solution-processing routes</w:t>
      </w:r>
      <w:r w:rsidR="00395C77" w:rsidRPr="00567DE2">
        <w:rPr>
          <w:sz w:val="20"/>
          <w:szCs w:val="20"/>
        </w:rPr>
        <w:t xml:space="preserve"> (included slot-die coating)</w:t>
      </w:r>
      <w:r w:rsidR="103238EA" w:rsidRPr="00567DE2">
        <w:rPr>
          <w:sz w:val="20"/>
          <w:szCs w:val="20"/>
        </w:rPr>
        <w:t xml:space="preserve"> often rely on two-step procedure where PbI</w:t>
      </w:r>
      <w:r w:rsidR="103238EA" w:rsidRPr="00567DE2">
        <w:rPr>
          <w:sz w:val="20"/>
          <w:szCs w:val="20"/>
          <w:vertAlign w:val="subscript"/>
        </w:rPr>
        <w:t>2</w:t>
      </w:r>
      <w:r w:rsidR="103238EA" w:rsidRPr="00567DE2">
        <w:rPr>
          <w:sz w:val="20"/>
          <w:szCs w:val="20"/>
        </w:rPr>
        <w:t xml:space="preserve"> is deposited </w:t>
      </w:r>
      <w:r w:rsidR="103238EA" w:rsidRPr="00567DE2">
        <w:rPr>
          <w:sz w:val="20"/>
          <w:szCs w:val="20"/>
        </w:rPr>
        <w:lastRenderedPageBreak/>
        <w:t>and then converted into MAPbI</w:t>
      </w:r>
      <w:r w:rsidR="103238EA" w:rsidRPr="00567DE2">
        <w:rPr>
          <w:sz w:val="20"/>
          <w:szCs w:val="20"/>
          <w:vertAlign w:val="subscript"/>
        </w:rPr>
        <w:t>3</w:t>
      </w:r>
      <w:r w:rsidR="103238EA" w:rsidRPr="00567DE2">
        <w:rPr>
          <w:sz w:val="20"/>
          <w:szCs w:val="20"/>
        </w:rPr>
        <w:t xml:space="preserve"> or require </w:t>
      </w:r>
      <w:r w:rsidR="23A92731" w:rsidRPr="00567DE2">
        <w:rPr>
          <w:sz w:val="20"/>
          <w:szCs w:val="20"/>
        </w:rPr>
        <w:t xml:space="preserve">an </w:t>
      </w:r>
      <w:r w:rsidR="103238EA" w:rsidRPr="00567DE2">
        <w:rPr>
          <w:sz w:val="20"/>
          <w:szCs w:val="20"/>
        </w:rPr>
        <w:t>annealing step.</w:t>
      </w:r>
      <w:r w:rsidR="00F325EA" w:rsidRPr="00567DE2">
        <w:rPr>
          <w:sz w:val="20"/>
          <w:szCs w:val="20"/>
        </w:rPr>
        <w:fldChar w:fldCharType="begin"/>
      </w:r>
      <w:r w:rsidR="00416D76" w:rsidRPr="00567DE2">
        <w:rPr>
          <w:sz w:val="20"/>
          <w:szCs w:val="20"/>
        </w:rPr>
        <w:instrText xml:space="preserve"> ADDIN ZOTERO_ITEM CSL_CITATION {"citationID":"cwQshh5g","properties":{"formattedCitation":"\\super 68,69\\nosupersub{}","plainCitation":"68,69","noteIndex":0},"citationItems":[{"id":144,"uris":["http://zotero.org/users/local/CB4NcCVz/items/PINYYQ32"],"itemData":{"id":144,"type":"article-journal","abstract":"Development of industrially relevant thin-film deposition processes is a necessity for upscaling the perovskite solar cell technology to commercial product-level. This work reports on a sequential deposition method for state-of-the art triple cation perovskite by slot-die coating. During this two-step process, first, a layer of lead iodide mixed with cesium iodide is deposited, followed by applying the organic cations on top, inducing conversion to perovskite during a second slot-die coating step. By carefully tuning the ink composition and the deposition parameters, uniform perovskite layers of 5 × 10 cm2 are obtained. Power conversion efficiencies up to 19% for small laboratory solar cells adopting a planar device configuration and up to 15.2% for mini-modules with an aperture area of 12 cm2 are presented. These values are among the highest efficiencies achieved in the literature for slot-die-coated perovskite.","container-title":"Advanced Materials Interfaces","DOI":"10.1002/admi.202100743","ISSN":"2196-7350","issue":"18","journalAbbreviation":"Adv. Mater. Interfaces","language":"en","license":"© 2021 Wiley-VCH GmbH","note":"_eprint: https://advanced.onlinelibrary.wiley.com/doi/pdf/10.1002/admi.202100743","page":"2100743","source":"Wiley Online Library","title":"Sequentially Slot-Die-Coated Perovskite for Efficient and Scalable Solar Cells","volume":"8","author":[{"family":"Zimmermann","given":"Iwan"},{"family":"Al Atem","given":"Marc"},{"family":"Fournier","given":"Olivier"},{"family":"Bernard","given":"Sophie"},{"family":"Jutteau","given":"Sébastien"},{"family":"Lombez","given":"Laurent"},{"family":"Rousset","given":"Jean"}],"issued":{"date-parts":[["2021"]]}}},{"id":147,"uris":["http://zotero.org/users/local/CB4NcCVz/items/DDFBVJES"],"itemData":{"id":147,"type":"article-journal","abstract":"Perovskite solar cells (PSCs) fabricated in laboratories have already achieved a power conversion efficiency (PCE) comparable to market-dominant crystalline silicon solar cells. However, this promising photovoltaic technology suffers from severe loss of PCE during scaling up, limiting its progress toward commercialization. One critical question is to develop scalable, low-cost, high throughput, and well-controlled production methods to deposit high-quality perovskite films. Among various approaches, two-step sequential deposition methods have their unique advantages but have been long overlooked. This review provides an overview of two-step methods for fabricating efficient and stable perovskite solar modules (PSMs). The mechanisms of two-step perovskite conversion and advanced engineering approaches to modulate the perovskite formation process are discussed first. The progress of efficient PSCs prepared by different two-step methods is surveyed and the advantages and disadvantages of each method for the scalable production of PSMs are compared. Particularly, it is highlighted that the vapor-based two-step methods are promising for high-throughput in-line production of PSMs. Finally, insights into the challenges and outlook of the industrialization of two-step processes for producing PSMs are provided.","container-title":"Solar RRL","DOI":"10.1002/solr.202200571","ISSN":"2367-198X","issue":"1","journalAbbreviation":"Sol. RRL","language":"en","license":"© 2022 Wiley-VCH GmbH","note":"_eprint: https://onlinelibrary.wiley.com/doi/pdf/10.1002/solr.202200571","page":"2200571","source":"Wiley Online Library","title":"Scalable Two-Step Production of High-Efficiency Perovskite Solar Cells and Modules","volume":"7","author":[{"family":"Wu","given":"Zhifang"},{"family":"Bi","given":"Enbing"},{"family":"Li","given":"Chongwen"},{"family":"Chen","given":"Lei"},{"family":"Song","given":"Zhaoning"},{"family":"Yan","given":"Yanfa"}],"issued":{"date-parts":[["2023"]]}}}],"schema":"https://github.com/citation-style-language/schema/raw/master/csl-citation.json"} </w:instrText>
      </w:r>
      <w:r w:rsidR="00F325EA" w:rsidRPr="00567DE2">
        <w:rPr>
          <w:sz w:val="20"/>
          <w:szCs w:val="20"/>
        </w:rPr>
        <w:fldChar w:fldCharType="separate"/>
      </w:r>
      <w:r w:rsidR="00416D76" w:rsidRPr="00567DE2">
        <w:rPr>
          <w:kern w:val="0"/>
          <w:sz w:val="20"/>
          <w:szCs w:val="20"/>
          <w:vertAlign w:val="superscript"/>
        </w:rPr>
        <w:t>68,69</w:t>
      </w:r>
      <w:r w:rsidR="00F325EA" w:rsidRPr="00567DE2">
        <w:rPr>
          <w:sz w:val="20"/>
          <w:szCs w:val="20"/>
        </w:rPr>
        <w:fldChar w:fldCharType="end"/>
      </w:r>
      <w:r w:rsidR="74C6F800" w:rsidRPr="00567DE2">
        <w:rPr>
          <w:sz w:val="20"/>
          <w:szCs w:val="20"/>
        </w:rPr>
        <w:t xml:space="preserve"> Notably,</w:t>
      </w:r>
      <w:r w:rsidR="4E5743E5" w:rsidRPr="00567DE2">
        <w:rPr>
          <w:sz w:val="20"/>
          <w:szCs w:val="20"/>
        </w:rPr>
        <w:t xml:space="preserve"> mechanochemical synthesized </w:t>
      </w:r>
      <w:r w:rsidR="171336F4" w:rsidRPr="00567DE2">
        <w:rPr>
          <w:sz w:val="20"/>
          <w:szCs w:val="20"/>
        </w:rPr>
        <w:t>MAPbI</w:t>
      </w:r>
      <w:r w:rsidR="171336F4" w:rsidRPr="00567DE2">
        <w:rPr>
          <w:sz w:val="20"/>
          <w:szCs w:val="20"/>
          <w:vertAlign w:val="subscript"/>
        </w:rPr>
        <w:t>3</w:t>
      </w:r>
      <w:r w:rsidR="171336F4" w:rsidRPr="00567DE2">
        <w:rPr>
          <w:sz w:val="20"/>
          <w:szCs w:val="20"/>
        </w:rPr>
        <w:t xml:space="preserve"> has been coupled with solution processing methods, such as spin coating, </w:t>
      </w:r>
      <w:r w:rsidR="2E910ED7" w:rsidRPr="00567DE2">
        <w:rPr>
          <w:sz w:val="20"/>
          <w:szCs w:val="20"/>
        </w:rPr>
        <w:t>after fully dissolving the powder in DMSO</w:t>
      </w:r>
      <w:r w:rsidR="337F296A" w:rsidRPr="00567DE2">
        <w:rPr>
          <w:sz w:val="20"/>
          <w:szCs w:val="20"/>
        </w:rPr>
        <w:t>.</w:t>
      </w:r>
      <w:r w:rsidR="00F325EA" w:rsidRPr="00567DE2">
        <w:rPr>
          <w:sz w:val="20"/>
          <w:szCs w:val="20"/>
        </w:rPr>
        <w:fldChar w:fldCharType="begin"/>
      </w:r>
      <w:r w:rsidR="00416D76" w:rsidRPr="00567DE2">
        <w:rPr>
          <w:sz w:val="20"/>
          <w:szCs w:val="20"/>
        </w:rPr>
        <w:instrText xml:space="preserve"> ADDIN ZOTERO_ITEM CSL_CITATION {"citationID":"UwDm7C70","properties":{"formattedCitation":"\\super 70\\nosupersub{}","plainCitation":"70","noteIndex":0},"citationItems":[{"id":150,"uris":["http://zotero.org/users/local/CB4NcCVz/items/8JEMZDHE"],"itemData":{"id":150,"type":"article-journal","abstract":"Organo-lead halide perovskites have emerged as promising light harvesting materials for solar cells. The ability to prepare high quality films with a low concentration of defects is essential for obtaining high device performance. Here, we advance the procedure for the fabrication of efficient perovskite solar cells (PSCs) based on mechanochemically synthesized MAPbI3. The use of mechano-perovskite for the thin film formation provides a high degree of control of the stoichiometry and allows for the growth of relatively large crystalline grains. The best device achieved a maximum PCE of 17.5% from a current–voltage scan (J–V), which stabilized at 16.8% after 60 s of maximum power point tracking. Strikingly, PSCs based on MAPbI3 mechanoperovskite exhibit lower “hysteretic” behavior in comparison to that comprising MAPbI3 obtained from the conventional solvothermal reaction between PbI2 and MAI. To gain a better understanding of the difference in J–V hysteresis, we analyze the charge/ion accumulation mechanism and identify the defect energy distribution in the resulting MAPbI3 based devices. These results indicate that the use of mechanochemically synthesized perovskites provides a promising strategy for the formation of crystalline films demonstrating slow charge recombination and low trap density.","container-title":"ACS Applied Materials &amp; Interfaces","DOI":"10.1021/acsami.7b06788","ISSN":"1944-8244","issue":"34","journalAbbreviation":"ACS Appl. Mater. Interfaces","note":"publisher: American Chemical Society","page":"28418-28425","source":"ACS Publications","title":"Reduction in the Interfacial Trap Density of Mechanochemically Synthesized MAPbI3","volume":"9","author":[{"family":"Prochowicz","given":"Daniel"},{"family":"Yadav","given":"Pankaj"},{"family":"Saliba","given":"Michael"},{"family":"Saski","given":"Marcin"},{"family":"Zakeeruddin","given":"Shaik M."},{"family":"Lewiński","given":"Janusz"},{"family":"Grätzel","given":"Michael"}],"issued":{"date-parts":[["2017",8,30]]}}}],"schema":"https://github.com/citation-style-language/schema/raw/master/csl-citation.json"} </w:instrText>
      </w:r>
      <w:r w:rsidR="00F325EA" w:rsidRPr="00567DE2">
        <w:rPr>
          <w:sz w:val="20"/>
          <w:szCs w:val="20"/>
        </w:rPr>
        <w:fldChar w:fldCharType="separate"/>
      </w:r>
      <w:r w:rsidR="00416D76" w:rsidRPr="00567DE2">
        <w:rPr>
          <w:kern w:val="0"/>
          <w:sz w:val="20"/>
          <w:szCs w:val="20"/>
          <w:vertAlign w:val="superscript"/>
        </w:rPr>
        <w:t>70</w:t>
      </w:r>
      <w:r w:rsidR="00F325EA" w:rsidRPr="00567DE2">
        <w:rPr>
          <w:sz w:val="20"/>
          <w:szCs w:val="20"/>
        </w:rPr>
        <w:fldChar w:fldCharType="end"/>
      </w:r>
      <w:r w:rsidR="2E910ED7" w:rsidRPr="00567DE2">
        <w:rPr>
          <w:sz w:val="20"/>
          <w:szCs w:val="20"/>
        </w:rPr>
        <w:t xml:space="preserve"> </w:t>
      </w:r>
      <w:r w:rsidR="23A92731" w:rsidRPr="00567DE2">
        <w:rPr>
          <w:sz w:val="20"/>
          <w:szCs w:val="20"/>
        </w:rPr>
        <w:t>We present an alternative approach based on dispersion inks, in which pre-synthetized MAPbI</w:t>
      </w:r>
      <w:r w:rsidR="23A92731" w:rsidRPr="00567DE2">
        <w:rPr>
          <w:sz w:val="20"/>
          <w:szCs w:val="20"/>
          <w:vertAlign w:val="subscript"/>
        </w:rPr>
        <w:t>3</w:t>
      </w:r>
      <w:r w:rsidR="23A92731" w:rsidRPr="00567DE2">
        <w:rPr>
          <w:sz w:val="20"/>
          <w:szCs w:val="20"/>
        </w:rPr>
        <w:t xml:space="preserve"> powders are directly </w:t>
      </w:r>
      <w:r w:rsidR="778AC091" w:rsidRPr="00567DE2">
        <w:rPr>
          <w:sz w:val="20"/>
          <w:szCs w:val="20"/>
        </w:rPr>
        <w:t xml:space="preserve">suspended </w:t>
      </w:r>
      <w:r w:rsidR="23A92731" w:rsidRPr="00567DE2">
        <w:rPr>
          <w:sz w:val="20"/>
          <w:szCs w:val="20"/>
        </w:rPr>
        <w:t xml:space="preserve">in a suitable </w:t>
      </w:r>
      <w:r w:rsidR="778AC091" w:rsidRPr="00567DE2">
        <w:rPr>
          <w:sz w:val="20"/>
          <w:szCs w:val="20"/>
        </w:rPr>
        <w:t>dispersing medium</w:t>
      </w:r>
      <w:r w:rsidR="34A611DA" w:rsidRPr="00567DE2">
        <w:rPr>
          <w:sz w:val="20"/>
          <w:szCs w:val="20"/>
        </w:rPr>
        <w:t>,</w:t>
      </w:r>
      <w:r w:rsidR="3C588887" w:rsidRPr="00567DE2">
        <w:rPr>
          <w:sz w:val="20"/>
          <w:szCs w:val="20"/>
        </w:rPr>
        <w:t xml:space="preserve"> </w:t>
      </w:r>
      <w:r w:rsidR="09615F37" w:rsidRPr="00567DE2">
        <w:rPr>
          <w:sz w:val="20"/>
          <w:szCs w:val="20"/>
        </w:rPr>
        <w:t xml:space="preserve">allowing </w:t>
      </w:r>
      <w:r w:rsidR="642EC61F" w:rsidRPr="00567DE2">
        <w:rPr>
          <w:sz w:val="20"/>
          <w:szCs w:val="20"/>
        </w:rPr>
        <w:t>for the deposition o</w:t>
      </w:r>
      <w:r w:rsidR="6B36C9DC" w:rsidRPr="00567DE2">
        <w:rPr>
          <w:sz w:val="20"/>
          <w:szCs w:val="20"/>
        </w:rPr>
        <w:t>f slot-die coated film</w:t>
      </w:r>
      <w:r w:rsidR="00BF08E8" w:rsidRPr="00567DE2">
        <w:rPr>
          <w:sz w:val="20"/>
          <w:szCs w:val="20"/>
        </w:rPr>
        <w:t>s</w:t>
      </w:r>
      <w:r w:rsidR="6B36C9DC" w:rsidRPr="00567DE2">
        <w:rPr>
          <w:sz w:val="20"/>
          <w:szCs w:val="20"/>
        </w:rPr>
        <w:t xml:space="preserve"> in a single</w:t>
      </w:r>
      <w:r w:rsidR="34A611DA" w:rsidRPr="00567DE2">
        <w:rPr>
          <w:sz w:val="20"/>
          <w:szCs w:val="20"/>
        </w:rPr>
        <w:t xml:space="preserve"> step</w:t>
      </w:r>
      <w:r w:rsidR="23A92731" w:rsidRPr="00567DE2">
        <w:rPr>
          <w:sz w:val="20"/>
          <w:szCs w:val="20"/>
        </w:rPr>
        <w:t>.</w:t>
      </w:r>
      <w:r w:rsidR="415510C9" w:rsidRPr="00567DE2">
        <w:rPr>
          <w:sz w:val="20"/>
          <w:szCs w:val="20"/>
        </w:rPr>
        <w:t xml:space="preserve"> The use of dispersion liquid, rather than solvents,</w:t>
      </w:r>
      <w:r w:rsidR="76BA006C" w:rsidRPr="00567DE2">
        <w:rPr>
          <w:sz w:val="20"/>
          <w:szCs w:val="20"/>
        </w:rPr>
        <w:t xml:space="preserve"> enables</w:t>
      </w:r>
      <w:r w:rsidR="35607A63" w:rsidRPr="00567DE2">
        <w:rPr>
          <w:sz w:val="20"/>
          <w:szCs w:val="20"/>
        </w:rPr>
        <w:t xml:space="preserve"> us</w:t>
      </w:r>
      <w:r w:rsidR="76BA006C" w:rsidRPr="00567DE2">
        <w:rPr>
          <w:sz w:val="20"/>
          <w:szCs w:val="20"/>
        </w:rPr>
        <w:t xml:space="preserve"> to perform repet</w:t>
      </w:r>
      <w:r w:rsidR="07D666B2" w:rsidRPr="00567DE2">
        <w:rPr>
          <w:sz w:val="20"/>
          <w:szCs w:val="20"/>
        </w:rPr>
        <w:t>itive coatings</w:t>
      </w:r>
      <w:r w:rsidR="5132EC05" w:rsidRPr="00567DE2">
        <w:rPr>
          <w:sz w:val="20"/>
          <w:szCs w:val="20"/>
        </w:rPr>
        <w:t xml:space="preserve">. </w:t>
      </w:r>
      <w:r w:rsidR="23A92731" w:rsidRPr="00567DE2">
        <w:rPr>
          <w:sz w:val="20"/>
          <w:szCs w:val="20"/>
        </w:rPr>
        <w:t>We focus on 1-butanol</w:t>
      </w:r>
      <w:r w:rsidR="34A611DA" w:rsidRPr="00567DE2">
        <w:rPr>
          <w:sz w:val="20"/>
          <w:szCs w:val="20"/>
        </w:rPr>
        <w:t xml:space="preserve"> as a solvent</w:t>
      </w:r>
      <w:r w:rsidR="23A92731" w:rsidRPr="00567DE2">
        <w:rPr>
          <w:sz w:val="20"/>
          <w:szCs w:val="20"/>
        </w:rPr>
        <w:t xml:space="preserve"> due to its relatively low boiling point</w:t>
      </w:r>
      <w:r w:rsidR="320ECB76" w:rsidRPr="00567DE2">
        <w:rPr>
          <w:sz w:val="20"/>
          <w:szCs w:val="20"/>
        </w:rPr>
        <w:t xml:space="preserve"> (&lt;100°C)</w:t>
      </w:r>
      <w:r w:rsidR="0D1594CE" w:rsidRPr="00567DE2">
        <w:rPr>
          <w:sz w:val="20"/>
          <w:szCs w:val="20"/>
        </w:rPr>
        <w:t>, which allows for low-temperature processing and potentially eliminates the need for post-deposition annealing.</w:t>
      </w:r>
      <w:r w:rsidR="77AF56E8" w:rsidRPr="00567DE2">
        <w:rPr>
          <w:sz w:val="20"/>
          <w:szCs w:val="20"/>
        </w:rPr>
        <w:t xml:space="preserve"> </w:t>
      </w:r>
      <w:r w:rsidR="001B1FA9" w:rsidRPr="00567DE2">
        <w:rPr>
          <w:sz w:val="20"/>
          <w:szCs w:val="20"/>
        </w:rPr>
        <w:t>1-</w:t>
      </w:r>
      <w:r w:rsidR="6A95BC2A" w:rsidRPr="00567DE2">
        <w:rPr>
          <w:sz w:val="20"/>
          <w:szCs w:val="20"/>
        </w:rPr>
        <w:t>B</w:t>
      </w:r>
      <w:r w:rsidR="001B1FA9" w:rsidRPr="00567DE2">
        <w:rPr>
          <w:sz w:val="20"/>
          <w:szCs w:val="20"/>
        </w:rPr>
        <w:t>utanol prevents the dissolution of MAPbI</w:t>
      </w:r>
      <w:r w:rsidR="001B1FA9" w:rsidRPr="00567DE2">
        <w:rPr>
          <w:sz w:val="20"/>
          <w:szCs w:val="20"/>
          <w:vertAlign w:val="subscript"/>
        </w:rPr>
        <w:t>3</w:t>
      </w:r>
      <w:r w:rsidR="001B1FA9" w:rsidRPr="00567DE2">
        <w:rPr>
          <w:sz w:val="20"/>
          <w:szCs w:val="20"/>
        </w:rPr>
        <w:t xml:space="preserve"> enabling the formation of a black ink that retains its colour for months inside the glovebox (Fig. S1</w:t>
      </w:r>
      <w:r w:rsidR="00440166" w:rsidRPr="00567DE2">
        <w:rPr>
          <w:sz w:val="20"/>
          <w:szCs w:val="20"/>
        </w:rPr>
        <w:t>5</w:t>
      </w:r>
      <w:r w:rsidR="001B1FA9" w:rsidRPr="00567DE2">
        <w:rPr>
          <w:sz w:val="20"/>
          <w:szCs w:val="20"/>
        </w:rPr>
        <w:t xml:space="preserve">). Optimization of the concentration revealed that values up to 400 mg/mL prevents clogging of the syringe and yield a dispersion that, after </w:t>
      </w:r>
      <w:proofErr w:type="spellStart"/>
      <w:r w:rsidR="001B1FA9" w:rsidRPr="00567DE2">
        <w:rPr>
          <w:sz w:val="20"/>
          <w:szCs w:val="20"/>
        </w:rPr>
        <w:t>vortexing</w:t>
      </w:r>
      <w:proofErr w:type="spellEnd"/>
      <w:r w:rsidR="001B1FA9" w:rsidRPr="00567DE2">
        <w:rPr>
          <w:sz w:val="20"/>
          <w:szCs w:val="20"/>
        </w:rPr>
        <w:t xml:space="preserve"> and stirring, remains sufficiently stable for reliable use in the slot-die coater without phase separation. </w:t>
      </w:r>
      <w:r w:rsidR="46857B49" w:rsidRPr="00567DE2">
        <w:rPr>
          <w:sz w:val="20"/>
          <w:szCs w:val="20"/>
        </w:rPr>
        <w:t>To further improve film uniformity, we compared coatings d</w:t>
      </w:r>
      <w:r w:rsidR="7911501D" w:rsidRPr="00567DE2">
        <w:rPr>
          <w:sz w:val="20"/>
          <w:szCs w:val="20"/>
        </w:rPr>
        <w:t>ri</w:t>
      </w:r>
      <w:r w:rsidR="46857B49" w:rsidRPr="00567DE2">
        <w:rPr>
          <w:sz w:val="20"/>
          <w:szCs w:val="20"/>
        </w:rPr>
        <w:t>ed in ambient conditions with and without</w:t>
      </w:r>
      <w:r w:rsidR="7911501D" w:rsidRPr="00567DE2">
        <w:rPr>
          <w:sz w:val="20"/>
          <w:szCs w:val="20"/>
        </w:rPr>
        <w:t xml:space="preserve"> the use of a nitrogen air knife impinging on the coated layer. An air </w:t>
      </w:r>
      <w:r w:rsidR="59CB5012" w:rsidRPr="00567DE2">
        <w:rPr>
          <w:sz w:val="20"/>
          <w:szCs w:val="20"/>
        </w:rPr>
        <w:t>pressure</w:t>
      </w:r>
      <w:r w:rsidR="7911501D" w:rsidRPr="00567DE2">
        <w:rPr>
          <w:sz w:val="20"/>
          <w:szCs w:val="20"/>
        </w:rPr>
        <w:t xml:space="preserve"> of </w:t>
      </w:r>
      <w:r w:rsidR="651AC6D4" w:rsidRPr="00567DE2">
        <w:rPr>
          <w:sz w:val="20"/>
          <w:szCs w:val="20"/>
        </w:rPr>
        <w:t>2</w:t>
      </w:r>
      <w:r w:rsidR="7911501D" w:rsidRPr="00567DE2">
        <w:rPr>
          <w:sz w:val="20"/>
          <w:szCs w:val="20"/>
        </w:rPr>
        <w:t xml:space="preserve"> bar </w:t>
      </w:r>
      <w:r w:rsidR="34739D38" w:rsidRPr="00567DE2">
        <w:rPr>
          <w:sz w:val="20"/>
          <w:szCs w:val="20"/>
        </w:rPr>
        <w:t>was</w:t>
      </w:r>
      <w:r w:rsidR="7911501D" w:rsidRPr="00567DE2">
        <w:rPr>
          <w:sz w:val="20"/>
          <w:szCs w:val="20"/>
        </w:rPr>
        <w:t xml:space="preserve"> used and </w:t>
      </w:r>
      <w:r w:rsidR="622F9503" w:rsidRPr="00567DE2">
        <w:rPr>
          <w:sz w:val="20"/>
          <w:szCs w:val="20"/>
        </w:rPr>
        <w:t xml:space="preserve">placed at </w:t>
      </w:r>
      <w:proofErr w:type="gramStart"/>
      <w:r w:rsidR="622F9503" w:rsidRPr="00567DE2">
        <w:rPr>
          <w:sz w:val="20"/>
          <w:szCs w:val="20"/>
        </w:rPr>
        <w:t xml:space="preserve">a distance of </w:t>
      </w:r>
      <w:r w:rsidR="651AC6D4" w:rsidRPr="00567DE2">
        <w:rPr>
          <w:sz w:val="20"/>
          <w:szCs w:val="20"/>
        </w:rPr>
        <w:t>2.2</w:t>
      </w:r>
      <w:proofErr w:type="gramEnd"/>
      <w:r w:rsidR="622F9503" w:rsidRPr="00567DE2">
        <w:rPr>
          <w:sz w:val="20"/>
          <w:szCs w:val="20"/>
        </w:rPr>
        <w:t xml:space="preserve"> cm</w:t>
      </w:r>
      <w:r w:rsidR="7911501D" w:rsidRPr="00567DE2">
        <w:rPr>
          <w:sz w:val="20"/>
          <w:szCs w:val="20"/>
        </w:rPr>
        <w:t xml:space="preserve"> horizontally from the coating head and at a height of </w:t>
      </w:r>
      <w:r w:rsidR="651AC6D4" w:rsidRPr="00567DE2">
        <w:rPr>
          <w:sz w:val="20"/>
          <w:szCs w:val="20"/>
        </w:rPr>
        <w:t>4</w:t>
      </w:r>
      <w:r w:rsidR="7911501D" w:rsidRPr="00567DE2">
        <w:rPr>
          <w:sz w:val="20"/>
          <w:szCs w:val="20"/>
        </w:rPr>
        <w:t xml:space="preserve"> </w:t>
      </w:r>
      <w:r w:rsidR="622F9503" w:rsidRPr="00567DE2">
        <w:rPr>
          <w:sz w:val="20"/>
          <w:szCs w:val="20"/>
        </w:rPr>
        <w:t>cm</w:t>
      </w:r>
      <w:r w:rsidR="7911501D" w:rsidRPr="00567DE2">
        <w:rPr>
          <w:sz w:val="20"/>
          <w:szCs w:val="20"/>
        </w:rPr>
        <w:t xml:space="preserve"> from the sample</w:t>
      </w:r>
      <w:r w:rsidR="26E675C5" w:rsidRPr="00567DE2">
        <w:rPr>
          <w:sz w:val="20"/>
          <w:szCs w:val="20"/>
        </w:rPr>
        <w:t>,</w:t>
      </w:r>
      <w:r w:rsidR="46857B49" w:rsidRPr="00567DE2">
        <w:rPr>
          <w:sz w:val="20"/>
          <w:szCs w:val="20"/>
        </w:rPr>
        <w:t xml:space="preserve"> f</w:t>
      </w:r>
      <w:r w:rsidR="26E675C5" w:rsidRPr="00567DE2">
        <w:rPr>
          <w:sz w:val="20"/>
          <w:szCs w:val="20"/>
        </w:rPr>
        <w:t>inding</w:t>
      </w:r>
      <w:r w:rsidR="46857B49" w:rsidRPr="00567DE2">
        <w:rPr>
          <w:sz w:val="20"/>
          <w:szCs w:val="20"/>
        </w:rPr>
        <w:t xml:space="preserve"> that applying </w:t>
      </w:r>
      <w:r w:rsidR="26E675C5" w:rsidRPr="00567DE2">
        <w:rPr>
          <w:sz w:val="20"/>
          <w:szCs w:val="20"/>
        </w:rPr>
        <w:t>the air knife leads</w:t>
      </w:r>
      <w:r w:rsidR="46857B49" w:rsidRPr="00567DE2">
        <w:rPr>
          <w:sz w:val="20"/>
          <w:szCs w:val="20"/>
        </w:rPr>
        <w:t xml:space="preserve"> to </w:t>
      </w:r>
      <w:r w:rsidR="3948827E" w:rsidRPr="00567DE2">
        <w:rPr>
          <w:sz w:val="20"/>
          <w:szCs w:val="20"/>
        </w:rPr>
        <w:t xml:space="preserve">the </w:t>
      </w:r>
      <w:r w:rsidR="5C7D9565" w:rsidRPr="00567DE2">
        <w:rPr>
          <w:sz w:val="20"/>
          <w:szCs w:val="20"/>
        </w:rPr>
        <w:t xml:space="preserve">full coverage of the substrate </w:t>
      </w:r>
      <w:r w:rsidR="3948827E" w:rsidRPr="00567DE2">
        <w:rPr>
          <w:sz w:val="20"/>
          <w:szCs w:val="20"/>
        </w:rPr>
        <w:t xml:space="preserve">with a </w:t>
      </w:r>
      <w:r w:rsidR="46857B49" w:rsidRPr="00567DE2">
        <w:rPr>
          <w:sz w:val="20"/>
          <w:szCs w:val="20"/>
        </w:rPr>
        <w:t>higher</w:t>
      </w:r>
      <w:r w:rsidR="5656E81B" w:rsidRPr="00567DE2">
        <w:rPr>
          <w:sz w:val="20"/>
          <w:szCs w:val="20"/>
        </w:rPr>
        <w:t xml:space="preserve"> uniform</w:t>
      </w:r>
      <w:r w:rsidR="46857B49" w:rsidRPr="00567DE2">
        <w:rPr>
          <w:sz w:val="20"/>
          <w:szCs w:val="20"/>
        </w:rPr>
        <w:t xml:space="preserve"> </w:t>
      </w:r>
      <w:r w:rsidR="3948827E" w:rsidRPr="00567DE2">
        <w:rPr>
          <w:sz w:val="20"/>
          <w:szCs w:val="20"/>
        </w:rPr>
        <w:t>film</w:t>
      </w:r>
      <w:r w:rsidR="51F176EC" w:rsidRPr="00567DE2">
        <w:rPr>
          <w:sz w:val="20"/>
          <w:szCs w:val="20"/>
        </w:rPr>
        <w:t>.</w:t>
      </w:r>
      <w:r w:rsidR="46857B49" w:rsidRPr="00567DE2">
        <w:rPr>
          <w:sz w:val="20"/>
          <w:szCs w:val="20"/>
        </w:rPr>
        <w:t xml:space="preserve"> </w:t>
      </w:r>
      <w:r w:rsidR="2BC1077F" w:rsidRPr="00567DE2">
        <w:rPr>
          <w:sz w:val="20"/>
          <w:szCs w:val="20"/>
        </w:rPr>
        <w:t xml:space="preserve">It </w:t>
      </w:r>
      <w:r w:rsidR="7E740E69" w:rsidRPr="00567DE2">
        <w:rPr>
          <w:sz w:val="20"/>
          <w:szCs w:val="20"/>
        </w:rPr>
        <w:t>is well established that in dispersion-</w:t>
      </w:r>
      <w:r w:rsidR="6DD6DDFD" w:rsidRPr="00567DE2">
        <w:rPr>
          <w:sz w:val="20"/>
          <w:szCs w:val="20"/>
        </w:rPr>
        <w:t xml:space="preserve">based inks, particle size plays a critical role: particles between 50 and 200 nm are ideal to ensure uniform dispersion and prevent clogging </w:t>
      </w:r>
      <w:r w:rsidR="2B15166A" w:rsidRPr="00567DE2">
        <w:rPr>
          <w:sz w:val="20"/>
          <w:szCs w:val="20"/>
        </w:rPr>
        <w:t xml:space="preserve">of both the syringe and slot die head </w:t>
      </w:r>
      <w:r w:rsidR="6DD6DDFD" w:rsidRPr="00567DE2">
        <w:rPr>
          <w:sz w:val="20"/>
          <w:szCs w:val="20"/>
        </w:rPr>
        <w:t>during coating.</w:t>
      </w:r>
      <w:r w:rsidR="00F325EA" w:rsidRPr="00567DE2">
        <w:rPr>
          <w:sz w:val="20"/>
          <w:szCs w:val="20"/>
        </w:rPr>
        <w:fldChar w:fldCharType="begin"/>
      </w:r>
      <w:r w:rsidR="00416D76" w:rsidRPr="00567DE2">
        <w:rPr>
          <w:sz w:val="20"/>
          <w:szCs w:val="20"/>
        </w:rPr>
        <w:instrText xml:space="preserve"> ADDIN ZOTERO_ITEM CSL_CITATION {"citationID":"PXwzJ4D7","properties":{"formattedCitation":"\\super 71\\nosupersub{}","plainCitation":"71","noteIndex":0},"citationItems":[{"id":155,"uris":["http://zotero.org/users/local/CB4NcCVz/items/7IAY3AXG"],"itemData":{"id":155,"type":"article-journal","abstract":"Eastman Kodak Company has recently announced breatkthrough nanoparticulate ink technology which represents an improvement in both dye-based and pigment-based inks. These ultrafine pigmented inks exhibit average particle size approximately one order of magnitude smaller than other commercially available pigmented ink jet inks. In this article, we will discuss the effects of colorant particle size on reliability, image quality, and durability in an ink jet printing system. Comparisons will also be made to conventional dye-based inks.","container-title":"Journal of Imaging Science and Technology","DOI":"10.2352/J.ImagingSci.Technol.1999.43.4.art00002","ISSN":"1943-3522","issue":"4","journalAbbreviation":"J. Imaging Sci. Technol.","language":"en","note":"publisher: Society of Imaging Science and Technology","page":"320-324","source":"library.imaging.org","title":"Particle Size Effects in Pigmented Ink Jet Inks","volume":"43","author":[{"family":"Bermel","given":"Alexandra D."},{"family":"Bugner","given":"D. E."}],"issued":{"date-parts":[["1999",7,1]]}}}],"schema":"https://github.com/citation-style-language/schema/raw/master/csl-citation.json"} </w:instrText>
      </w:r>
      <w:r w:rsidR="00F325EA" w:rsidRPr="00567DE2">
        <w:rPr>
          <w:sz w:val="20"/>
          <w:szCs w:val="20"/>
        </w:rPr>
        <w:fldChar w:fldCharType="separate"/>
      </w:r>
      <w:r w:rsidR="00416D76" w:rsidRPr="00567DE2">
        <w:rPr>
          <w:kern w:val="0"/>
          <w:sz w:val="20"/>
          <w:szCs w:val="20"/>
          <w:vertAlign w:val="superscript"/>
        </w:rPr>
        <w:t>71</w:t>
      </w:r>
      <w:r w:rsidR="00F325EA" w:rsidRPr="00567DE2">
        <w:rPr>
          <w:sz w:val="20"/>
          <w:szCs w:val="20"/>
        </w:rPr>
        <w:fldChar w:fldCharType="end"/>
      </w:r>
      <w:r w:rsidR="6DD6DDFD" w:rsidRPr="00567DE2">
        <w:rPr>
          <w:sz w:val="20"/>
          <w:szCs w:val="20"/>
        </w:rPr>
        <w:t xml:space="preserve"> </w:t>
      </w:r>
      <w:r w:rsidR="1CC4B342" w:rsidRPr="00567DE2">
        <w:rPr>
          <w:sz w:val="20"/>
          <w:szCs w:val="20"/>
        </w:rPr>
        <w:t>F</w:t>
      </w:r>
      <w:r w:rsidR="49E150B6" w:rsidRPr="00567DE2">
        <w:rPr>
          <w:sz w:val="20"/>
          <w:szCs w:val="20"/>
        </w:rPr>
        <w:t xml:space="preserve">iner powders </w:t>
      </w:r>
      <w:r w:rsidR="1CC4B342" w:rsidRPr="00567DE2">
        <w:rPr>
          <w:sz w:val="20"/>
          <w:szCs w:val="20"/>
        </w:rPr>
        <w:t>obtained through</w:t>
      </w:r>
      <w:r w:rsidR="503990C5" w:rsidRPr="00567DE2">
        <w:rPr>
          <w:sz w:val="20"/>
          <w:szCs w:val="20"/>
        </w:rPr>
        <w:t xml:space="preserve"> extended milling yield inks with improved dispersion and better film coverage</w:t>
      </w:r>
      <w:r w:rsidR="4B2BDA9D" w:rsidRPr="00567DE2">
        <w:rPr>
          <w:sz w:val="20"/>
          <w:szCs w:val="20"/>
        </w:rPr>
        <w:t xml:space="preserve"> both on FTO and FTO/TiO</w:t>
      </w:r>
      <w:r w:rsidR="4B2BDA9D" w:rsidRPr="00567DE2">
        <w:rPr>
          <w:sz w:val="20"/>
          <w:szCs w:val="20"/>
          <w:vertAlign w:val="subscript"/>
        </w:rPr>
        <w:t>2</w:t>
      </w:r>
      <w:r w:rsidR="4B2BDA9D" w:rsidRPr="00567DE2">
        <w:rPr>
          <w:sz w:val="20"/>
          <w:szCs w:val="20"/>
        </w:rPr>
        <w:t xml:space="preserve"> substrates</w:t>
      </w:r>
      <w:r w:rsidR="503990C5" w:rsidRPr="00567DE2">
        <w:rPr>
          <w:sz w:val="20"/>
          <w:szCs w:val="20"/>
        </w:rPr>
        <w:t>. Reflectance and photoluminesce</w:t>
      </w:r>
      <w:r w:rsidR="005B1D89" w:rsidRPr="00567DE2">
        <w:rPr>
          <w:sz w:val="20"/>
          <w:szCs w:val="20"/>
        </w:rPr>
        <w:t>nce</w:t>
      </w:r>
      <w:r w:rsidR="503990C5" w:rsidRPr="00567DE2">
        <w:rPr>
          <w:sz w:val="20"/>
          <w:szCs w:val="20"/>
        </w:rPr>
        <w:t xml:space="preserve"> (PL) measurements</w:t>
      </w:r>
      <w:r w:rsidR="006C2AEB" w:rsidRPr="00567DE2">
        <w:rPr>
          <w:sz w:val="20"/>
          <w:szCs w:val="20"/>
        </w:rPr>
        <w:t xml:space="preserve"> showed in </w:t>
      </w:r>
      <w:r w:rsidR="04207195" w:rsidRPr="00567DE2">
        <w:rPr>
          <w:sz w:val="20"/>
          <w:szCs w:val="20"/>
        </w:rPr>
        <w:t>Fig.</w:t>
      </w:r>
      <w:r w:rsidR="006C2AEB" w:rsidRPr="00567DE2">
        <w:rPr>
          <w:sz w:val="20"/>
          <w:szCs w:val="20"/>
        </w:rPr>
        <w:t xml:space="preserve"> 4e-f, </w:t>
      </w:r>
      <w:r w:rsidR="503990C5" w:rsidRPr="00567DE2">
        <w:rPr>
          <w:sz w:val="20"/>
          <w:szCs w:val="20"/>
        </w:rPr>
        <w:t>confirm the formation of the MAPbI</w:t>
      </w:r>
      <w:r w:rsidR="503990C5" w:rsidRPr="00567DE2">
        <w:rPr>
          <w:sz w:val="20"/>
          <w:szCs w:val="20"/>
          <w:vertAlign w:val="subscript"/>
        </w:rPr>
        <w:t>3</w:t>
      </w:r>
      <w:r w:rsidR="503990C5" w:rsidRPr="00567DE2">
        <w:rPr>
          <w:sz w:val="20"/>
          <w:szCs w:val="20"/>
        </w:rPr>
        <w:t xml:space="preserve"> phase with an estimated energy bandgap of </w:t>
      </w:r>
      <w:r w:rsidR="602E67C4" w:rsidRPr="00567DE2">
        <w:rPr>
          <w:sz w:val="20"/>
          <w:szCs w:val="20"/>
        </w:rPr>
        <w:t>1.59</w:t>
      </w:r>
      <w:r w:rsidR="503990C5" w:rsidRPr="00567DE2">
        <w:rPr>
          <w:sz w:val="20"/>
          <w:szCs w:val="20"/>
        </w:rPr>
        <w:t xml:space="preserve"> eV </w:t>
      </w:r>
      <w:r w:rsidR="1FCB8355" w:rsidRPr="00567DE2">
        <w:rPr>
          <w:sz w:val="20"/>
          <w:szCs w:val="20"/>
        </w:rPr>
        <w:t xml:space="preserve">from the PL peak, even in the absence of an annealing step. Finally, </w:t>
      </w:r>
      <w:r w:rsidR="39887B09" w:rsidRPr="00567DE2">
        <w:rPr>
          <w:sz w:val="20"/>
          <w:szCs w:val="20"/>
        </w:rPr>
        <w:t>we demonstrate that film thickness can be tuned either by depositing multiple layers or by adjusting the ink concentration, with thinner films achieved using more diluted dispersions</w:t>
      </w:r>
      <w:r w:rsidR="09238B2E" w:rsidRPr="00567DE2">
        <w:rPr>
          <w:sz w:val="20"/>
          <w:szCs w:val="20"/>
        </w:rPr>
        <w:t xml:space="preserve"> (Fig. S</w:t>
      </w:r>
      <w:r w:rsidR="2701481A" w:rsidRPr="00567DE2">
        <w:rPr>
          <w:sz w:val="20"/>
          <w:szCs w:val="20"/>
        </w:rPr>
        <w:t>1</w:t>
      </w:r>
      <w:r w:rsidR="00440166" w:rsidRPr="00567DE2">
        <w:rPr>
          <w:sz w:val="20"/>
          <w:szCs w:val="20"/>
        </w:rPr>
        <w:t>6</w:t>
      </w:r>
      <w:r w:rsidR="09238B2E" w:rsidRPr="00567DE2">
        <w:rPr>
          <w:sz w:val="20"/>
          <w:szCs w:val="20"/>
        </w:rPr>
        <w:t>)</w:t>
      </w:r>
      <w:r w:rsidR="39887B09" w:rsidRPr="00567DE2">
        <w:rPr>
          <w:sz w:val="20"/>
          <w:szCs w:val="20"/>
        </w:rPr>
        <w:t>.</w:t>
      </w:r>
      <w:r w:rsidR="00AD531E" w:rsidRPr="00567DE2">
        <w:rPr>
          <w:sz w:val="20"/>
          <w:szCs w:val="20"/>
        </w:rPr>
        <w:t xml:space="preserve"> </w:t>
      </w:r>
      <w:r w:rsidR="00804AF6" w:rsidRPr="00567DE2">
        <w:rPr>
          <w:sz w:val="20"/>
          <w:szCs w:val="20"/>
        </w:rPr>
        <w:t>Fig. S1</w:t>
      </w:r>
      <w:r w:rsidR="00F3286F" w:rsidRPr="00567DE2">
        <w:rPr>
          <w:sz w:val="20"/>
          <w:szCs w:val="20"/>
        </w:rPr>
        <w:t>7</w:t>
      </w:r>
      <w:r w:rsidR="00804AF6" w:rsidRPr="00567DE2">
        <w:rPr>
          <w:sz w:val="20"/>
          <w:szCs w:val="20"/>
        </w:rPr>
        <w:t xml:space="preserve"> shows the XRD</w:t>
      </w:r>
      <w:r w:rsidR="009647E8" w:rsidRPr="00567DE2">
        <w:rPr>
          <w:sz w:val="20"/>
          <w:szCs w:val="20"/>
        </w:rPr>
        <w:t xml:space="preserve"> pattern</w:t>
      </w:r>
      <w:r w:rsidR="00804AF6" w:rsidRPr="00567DE2">
        <w:rPr>
          <w:sz w:val="20"/>
          <w:szCs w:val="20"/>
        </w:rPr>
        <w:t>, top</w:t>
      </w:r>
      <w:r w:rsidR="009647E8" w:rsidRPr="00567DE2">
        <w:rPr>
          <w:sz w:val="20"/>
          <w:szCs w:val="20"/>
        </w:rPr>
        <w:t>-</w:t>
      </w:r>
      <w:r w:rsidR="00804AF6" w:rsidRPr="00567DE2">
        <w:rPr>
          <w:sz w:val="20"/>
          <w:szCs w:val="20"/>
        </w:rPr>
        <w:t>view S</w:t>
      </w:r>
      <w:r w:rsidR="009647E8" w:rsidRPr="00567DE2">
        <w:rPr>
          <w:sz w:val="20"/>
          <w:szCs w:val="20"/>
        </w:rPr>
        <w:t>EM</w:t>
      </w:r>
      <w:r w:rsidR="00804AF6" w:rsidRPr="00567DE2">
        <w:rPr>
          <w:sz w:val="20"/>
          <w:szCs w:val="20"/>
        </w:rPr>
        <w:t xml:space="preserve"> </w:t>
      </w:r>
      <w:r w:rsidR="00C7018D" w:rsidRPr="00567DE2">
        <w:rPr>
          <w:sz w:val="20"/>
          <w:szCs w:val="20"/>
        </w:rPr>
        <w:t>and average roughness obtained for slot-die coated MAPbI</w:t>
      </w:r>
      <w:r w:rsidR="00C7018D" w:rsidRPr="00567DE2">
        <w:rPr>
          <w:sz w:val="20"/>
          <w:szCs w:val="20"/>
          <w:vertAlign w:val="subscript"/>
        </w:rPr>
        <w:t>3</w:t>
      </w:r>
      <w:r w:rsidR="00C7018D" w:rsidRPr="00567DE2">
        <w:rPr>
          <w:sz w:val="20"/>
          <w:szCs w:val="20"/>
        </w:rPr>
        <w:t xml:space="preserve"> films</w:t>
      </w:r>
      <w:r w:rsidR="009647E8" w:rsidRPr="00567DE2">
        <w:rPr>
          <w:sz w:val="20"/>
          <w:szCs w:val="20"/>
        </w:rPr>
        <w:t xml:space="preserve">, which </w:t>
      </w:r>
      <w:r w:rsidR="009D6801" w:rsidRPr="00567DE2">
        <w:rPr>
          <w:sz w:val="20"/>
          <w:szCs w:val="20"/>
        </w:rPr>
        <w:t>exhibit</w:t>
      </w:r>
      <w:r w:rsidR="00AD531E" w:rsidRPr="00567DE2">
        <w:rPr>
          <w:sz w:val="20"/>
          <w:szCs w:val="20"/>
        </w:rPr>
        <w:t xml:space="preserve"> </w:t>
      </w:r>
      <w:r w:rsidR="009647E8" w:rsidRPr="00567DE2">
        <w:rPr>
          <w:sz w:val="20"/>
          <w:szCs w:val="20"/>
        </w:rPr>
        <w:t xml:space="preserve">pure phase, </w:t>
      </w:r>
      <w:r w:rsidR="00BF60D8" w:rsidRPr="00567DE2">
        <w:rPr>
          <w:sz w:val="20"/>
          <w:szCs w:val="20"/>
        </w:rPr>
        <w:t>confirming</w:t>
      </w:r>
      <w:r w:rsidR="00416970" w:rsidRPr="00567DE2">
        <w:rPr>
          <w:sz w:val="20"/>
          <w:szCs w:val="20"/>
        </w:rPr>
        <w:t xml:space="preserve"> that</w:t>
      </w:r>
      <w:r w:rsidR="00BF60D8" w:rsidRPr="00567DE2">
        <w:rPr>
          <w:sz w:val="20"/>
          <w:szCs w:val="20"/>
        </w:rPr>
        <w:t xml:space="preserve"> 1-</w:t>
      </w:r>
      <w:r w:rsidR="00416970" w:rsidRPr="00567DE2">
        <w:rPr>
          <w:sz w:val="20"/>
          <w:szCs w:val="20"/>
        </w:rPr>
        <w:t>b</w:t>
      </w:r>
      <w:r w:rsidR="00BF60D8" w:rsidRPr="00567DE2">
        <w:rPr>
          <w:sz w:val="20"/>
          <w:szCs w:val="20"/>
        </w:rPr>
        <w:t>utanol prevents the dissolution of MAPbI</w:t>
      </w:r>
      <w:r w:rsidR="00BF60D8" w:rsidRPr="00567DE2">
        <w:rPr>
          <w:sz w:val="20"/>
          <w:szCs w:val="20"/>
          <w:vertAlign w:val="subscript"/>
        </w:rPr>
        <w:t>3</w:t>
      </w:r>
      <w:r w:rsidR="00E54D0B" w:rsidRPr="00567DE2">
        <w:rPr>
          <w:sz w:val="20"/>
          <w:szCs w:val="20"/>
        </w:rPr>
        <w:t xml:space="preserve">, </w:t>
      </w:r>
      <w:r w:rsidR="00AD531E" w:rsidRPr="00567DE2">
        <w:rPr>
          <w:sz w:val="20"/>
          <w:szCs w:val="20"/>
        </w:rPr>
        <w:t>full coverage</w:t>
      </w:r>
      <w:r w:rsidR="00E54D0B" w:rsidRPr="00567DE2">
        <w:rPr>
          <w:sz w:val="20"/>
          <w:szCs w:val="20"/>
        </w:rPr>
        <w:t xml:space="preserve"> and smooth layers</w:t>
      </w:r>
      <w:r w:rsidR="00AD531E" w:rsidRPr="00567DE2">
        <w:rPr>
          <w:sz w:val="20"/>
          <w:szCs w:val="20"/>
        </w:rPr>
        <w:t xml:space="preserve">. </w:t>
      </w:r>
      <w:r w:rsidR="00E54D0B" w:rsidRPr="00567DE2">
        <w:rPr>
          <w:sz w:val="20"/>
          <w:szCs w:val="20"/>
        </w:rPr>
        <w:t>S</w:t>
      </w:r>
      <w:r w:rsidR="00150784" w:rsidRPr="00567DE2">
        <w:rPr>
          <w:sz w:val="20"/>
          <w:szCs w:val="20"/>
        </w:rPr>
        <w:t xml:space="preserve">imilar </w:t>
      </w:r>
      <w:r w:rsidR="00E54D0B" w:rsidRPr="00567DE2">
        <w:rPr>
          <w:sz w:val="20"/>
          <w:szCs w:val="20"/>
        </w:rPr>
        <w:t xml:space="preserve">films </w:t>
      </w:r>
      <w:r w:rsidR="00AD531E" w:rsidRPr="00567DE2">
        <w:rPr>
          <w:sz w:val="20"/>
          <w:szCs w:val="20"/>
        </w:rPr>
        <w:t>have previously been reported for X-ray and photo detectors using bar-coating.</w:t>
      </w:r>
      <w:r w:rsidR="000A2633" w:rsidRPr="00567DE2">
        <w:rPr>
          <w:sz w:val="20"/>
          <w:szCs w:val="20"/>
        </w:rPr>
        <w:fldChar w:fldCharType="begin"/>
      </w:r>
      <w:r w:rsidR="000A2633" w:rsidRPr="00567DE2">
        <w:rPr>
          <w:sz w:val="20"/>
          <w:szCs w:val="20"/>
        </w:rPr>
        <w:instrText xml:space="preserve"> ADDIN ZOTERO_ITEM CSL_CITATION {"citationID":"9W3fWP5a","properties":{"formattedCitation":"\\super 72,73\\nosupersub{}","plainCitation":"72,73","noteIndex":0},"citationItems":[{"id":529,"uris":["http://zotero.org/users/local/CB4NcCVz/items/BB6VXIGR"],"itemData":{"id":529,"type":"paper-conference","abstract":"This work presents the design and preliminary characterization of flexible X-ray imager for large-area tomographic applications. Each pixel consists of methylammonium lead tri-iodide (MAPbI3) perovskite particles, acting as photoconductor deposited on top of interdigitated microelectrodes. Pixels are organized in arrays and individually addressed by commercial OFETs fabricated on a plastic backplane acting as matrix substrate. A demonstrator array of 4 by 4 pixels of 1 mm side is here presented. We report on the characterization of the detectable response to X-ray irradiation (up to 40 kV tube voltage) of the pixel on a glass substrate, the successful radiation hardness of the backplane OFETs (up to 1 kGy received dose) and a preliminary characterization of the bendable array fabricated on plastic.","container-title":"2022 IEEE Nuclear Science Symposium and Medical Imaging Conference (NSS/MIC)","DOI":"10.1109/NSS/MIC44845.2022.10399120","event-title":"2022 IEEE Nuclear Science Symposium and Medical Imaging Conference (NSS/MIC)","note":"ISSN: 2577-0829","page":"1-4","source":"IEEE Xplore","title":"Development of a Flexible X-Ray Imager Based on Metal Halide Perovskites","URL":"https://ieeexplore.ieee.org/document/10399120","author":[{"family":"Di Giacomo","given":"S."},{"family":"Topolovsek","given":"P."},{"family":"Goncalves","given":"I. P."},{"family":"Saliba","given":"C."},{"family":"Petrozza","given":"A."},{"family":"Caironi","given":"M."},{"family":"Fiorini","given":"C."},{"family":"Carminati","given":"M."}],"accessed":{"date-parts":[["2025",9,11]]},"issued":{"date-parts":[["2022",11]]}}},{"id":531,"uris":["http://zotero.org/users/local/CB4NcCVz/items/2IJNMU8Y"],"itemData":{"id":531,"type":"article-journal","abstract":"X-ray direct detectors based on hybrid lead-halide perovskite have seen a dramatic increase of interest in the last years. A rush for the achievement of high performing devices drives the scientific community. In this context, several photoconductor sensors employ functional layers to increase the gain effect, but the full comprehension of the mechanism is still lacking. Here, X-ray nanoanalysis is used, performed by simultaneous acquisition of X-ray Fluorescence and X-ray Beam Induced Current maps, to investigate at the nanoscale level the role of [6,6]-phenyl-C61-butyric acid methyl ester fullerene (PCBM) molecules when interacting with MAPbI3 polycrystalline thin films acting as photo-conductors in X-ray detectors. At the device-scale level it shows that the addition of PCBM enhances the X-ray sensitivity by four times. At the nanoscale level how the perovskite grain boundaries act as high photocurrent generation centers is demonstrated. The addition of the PCBM increases the photocurrent generation, as the macroscopic performance does, and the charge collection becomes uniform over the full crystallite volume. The results clarify the role of grain boundaries and charge selecting layers and establish the X-ray nanoanalysis techniques as a powerful tool to investigate charge transport and collection in perovskite films.","container-title":"Advanced Electronic Materials","DOI":"10.1002/aelm.202201346","ISSN":"2199-160X","issue":"9","journalAbbreviation":"Adv. Electron. Mater.","language":"en","license":"© 2023 The Authors. Advanced Electronic Materials published by Wiley-VCH GmbH","note":"_eprint: https://advanced.onlinelibrary.wiley.com/doi/pdf/10.1002/aelm.202201346","page":"2201346","source":"Wiley Online Library","title":"X-Ray Nanoanalysis Revealing the Role of Electronically Active Passivation Layers in Perovskite X-Ray film Detectors","volume":"9","author":[{"family":"Verdi","given":"Matteo"},{"family":"Ciavatti","given":"Andrea"},{"family":"Segura-Ruiz","given":"Jaime"},{"family":"Basiricò","given":"Laura"},{"family":"Sorrentino","given":"Roberto"},{"family":"Goncalves","given":"Isabel Pinto"},{"family":"Petrozza","given":"Annamaria"},{"family":"Boscherini","given":"Federico"},{"family":"Fraboni","given":"Beatrice"}],"issued":{"date-parts":[["2023"]]}}}],"schema":"https://github.com/citation-style-language/schema/raw/master/csl-citation.json"} </w:instrText>
      </w:r>
      <w:r w:rsidR="000A2633" w:rsidRPr="00567DE2">
        <w:rPr>
          <w:sz w:val="20"/>
          <w:szCs w:val="20"/>
        </w:rPr>
        <w:fldChar w:fldCharType="separate"/>
      </w:r>
      <w:r w:rsidR="000A2633" w:rsidRPr="00567DE2">
        <w:rPr>
          <w:kern w:val="0"/>
          <w:sz w:val="20"/>
          <w:szCs w:val="20"/>
          <w:vertAlign w:val="superscript"/>
        </w:rPr>
        <w:t>72,73</w:t>
      </w:r>
      <w:r w:rsidR="000A2633" w:rsidRPr="00567DE2">
        <w:rPr>
          <w:sz w:val="20"/>
          <w:szCs w:val="20"/>
        </w:rPr>
        <w:fldChar w:fldCharType="end"/>
      </w:r>
      <w:r w:rsidR="00AD531E" w:rsidRPr="00567DE2">
        <w:rPr>
          <w:sz w:val="20"/>
          <w:szCs w:val="20"/>
        </w:rPr>
        <w:t xml:space="preserve"> In those studies, the films were deposited in air starting form MAPbI</w:t>
      </w:r>
      <w:r w:rsidR="00AD531E" w:rsidRPr="00567DE2">
        <w:rPr>
          <w:sz w:val="20"/>
          <w:szCs w:val="20"/>
          <w:vertAlign w:val="subscript"/>
        </w:rPr>
        <w:t>3</w:t>
      </w:r>
      <w:r w:rsidR="00AD531E" w:rsidRPr="00567DE2">
        <w:rPr>
          <w:sz w:val="20"/>
          <w:szCs w:val="20"/>
        </w:rPr>
        <w:t xml:space="preserve"> inks, where the perovskite crystals were first obtained by solution precipitation and then dispersed in IPA, rather than being prepared via mechanochemistry. In contrast, </w:t>
      </w:r>
      <w:proofErr w:type="spellStart"/>
      <w:r w:rsidR="00AD531E" w:rsidRPr="00567DE2">
        <w:rPr>
          <w:sz w:val="20"/>
          <w:szCs w:val="20"/>
        </w:rPr>
        <w:t>mechanosynthesis</w:t>
      </w:r>
      <w:proofErr w:type="spellEnd"/>
      <w:r w:rsidR="00AD531E" w:rsidRPr="00567DE2">
        <w:rPr>
          <w:sz w:val="20"/>
          <w:szCs w:val="20"/>
        </w:rPr>
        <w:t xml:space="preserve"> enables the production of phase-pure and smaller crystals compared to earlier methods. </w:t>
      </w:r>
      <w:r w:rsidR="00CC1F5C" w:rsidRPr="00567DE2">
        <w:rPr>
          <w:sz w:val="20"/>
          <w:szCs w:val="20"/>
        </w:rPr>
        <w:t>T</w:t>
      </w:r>
      <w:r w:rsidR="00AD531E" w:rsidRPr="00567DE2">
        <w:rPr>
          <w:sz w:val="20"/>
          <w:szCs w:val="20"/>
        </w:rPr>
        <w:t xml:space="preserve">he high </w:t>
      </w:r>
      <w:r w:rsidR="00CC1F5C" w:rsidRPr="00567DE2">
        <w:rPr>
          <w:sz w:val="20"/>
          <w:szCs w:val="20"/>
        </w:rPr>
        <w:lastRenderedPageBreak/>
        <w:t>thickness</w:t>
      </w:r>
      <w:r w:rsidR="00AD531E" w:rsidRPr="00567DE2">
        <w:rPr>
          <w:sz w:val="20"/>
          <w:szCs w:val="20"/>
        </w:rPr>
        <w:t xml:space="preserve"> makes these films unsuitable for solar cells, which typically require compact</w:t>
      </w:r>
      <w:r w:rsidR="006B2F70" w:rsidRPr="00567DE2">
        <w:rPr>
          <w:sz w:val="20"/>
          <w:szCs w:val="20"/>
        </w:rPr>
        <w:t xml:space="preserve"> and</w:t>
      </w:r>
      <w:r w:rsidR="00AD531E" w:rsidRPr="00567DE2">
        <w:rPr>
          <w:sz w:val="20"/>
          <w:szCs w:val="20"/>
        </w:rPr>
        <w:t xml:space="preserve"> smooth</w:t>
      </w:r>
      <w:r w:rsidR="006B2F70" w:rsidRPr="00567DE2">
        <w:rPr>
          <w:sz w:val="20"/>
          <w:szCs w:val="20"/>
        </w:rPr>
        <w:t xml:space="preserve"> 500 nm </w:t>
      </w:r>
      <w:r w:rsidR="00AD531E" w:rsidRPr="00567DE2">
        <w:rPr>
          <w:sz w:val="20"/>
          <w:szCs w:val="20"/>
        </w:rPr>
        <w:t xml:space="preserve">thin layers. To date, </w:t>
      </w:r>
      <w:r w:rsidR="00D63718" w:rsidRPr="00567DE2">
        <w:rPr>
          <w:sz w:val="20"/>
          <w:szCs w:val="20"/>
        </w:rPr>
        <w:t xml:space="preserve">the vast majority of </w:t>
      </w:r>
      <w:r w:rsidR="00AD531E" w:rsidRPr="00567DE2">
        <w:rPr>
          <w:sz w:val="20"/>
          <w:szCs w:val="20"/>
        </w:rPr>
        <w:t>slot die coated MAPbI</w:t>
      </w:r>
      <w:r w:rsidR="00AD531E" w:rsidRPr="00567DE2">
        <w:rPr>
          <w:sz w:val="20"/>
          <w:szCs w:val="20"/>
          <w:vertAlign w:val="subscript"/>
        </w:rPr>
        <w:t>3</w:t>
      </w:r>
      <w:r w:rsidR="00AD531E" w:rsidRPr="00567DE2">
        <w:rPr>
          <w:sz w:val="20"/>
          <w:szCs w:val="20"/>
        </w:rPr>
        <w:t xml:space="preserve"> films with such compact morphologies have been achieved through two-step deposition approaches</w:t>
      </w:r>
      <w:r w:rsidR="738873AA" w:rsidRPr="00567DE2">
        <w:rPr>
          <w:sz w:val="20"/>
          <w:szCs w:val="20"/>
        </w:rPr>
        <w:t xml:space="preserve"> </w:t>
      </w:r>
      <w:r w:rsidR="17F2B47C" w:rsidRPr="00567DE2">
        <w:rPr>
          <w:sz w:val="20"/>
          <w:szCs w:val="20"/>
        </w:rPr>
        <w:t xml:space="preserve">or </w:t>
      </w:r>
      <w:r w:rsidR="738873AA" w:rsidRPr="00567DE2">
        <w:rPr>
          <w:sz w:val="20"/>
          <w:szCs w:val="20"/>
        </w:rPr>
        <w:t>starting from the precursor solution</w:t>
      </w:r>
      <w:r w:rsidR="00AD531E" w:rsidRPr="00567DE2">
        <w:rPr>
          <w:sz w:val="20"/>
          <w:szCs w:val="20"/>
        </w:rPr>
        <w:t>.</w:t>
      </w:r>
      <w:r w:rsidR="00C73CE0" w:rsidRPr="00567DE2">
        <w:rPr>
          <w:sz w:val="20"/>
          <w:szCs w:val="20"/>
        </w:rPr>
        <w:fldChar w:fldCharType="begin"/>
      </w:r>
      <w:r w:rsidR="00F71754" w:rsidRPr="00567DE2">
        <w:rPr>
          <w:sz w:val="20"/>
          <w:szCs w:val="20"/>
        </w:rPr>
        <w:instrText xml:space="preserve"> ADDIN ZOTERO_ITEM CSL_CITATION {"citationID":"S0kH6dxc","properties":{"formattedCitation":"\\super 13,74\\uc0\\u8211{}76\\nosupersub{}","plainCitation":"13,74–76","noteIndex":0},"citationItems":[{"id":137,"uris":["http://zotero.org/users/local/CB4NcCVz/items/PR3ZJG2T"],"itemData":{"id":137,"type":"article-journal","abstract":"Scalable methods for deposition of lead halide perovskite thin films are required to enable commercialization of the highly promising perovskite photovoltaics. Here, we have developed a slot-die coating process under ambient conditions for methylammonium lead iodide (MAPbI3) perovskite on heated substrates (about 90 °C on the substrate surface). Dense, highly crystalline perovskite films with large grains (100–200 μm) were obtained by careful adjustment of the deposition parameters, using solutions that are similar but more dilute than those used in typical spin-coating procedures. Without any further after treatments, such as antisolvent treatment or vapor annealing, we achieved power conversion efficiencies up of 14.5% for devices with the following structure: conducting tin oxide glass (FTO)/TiO2/MAPbI3/spiro-MeOTAD/Au. The performance was limited by the significant roughness of the deposited films, resulting from the hot-casting method, and the relatively high deposition temperature, which led to a defect-rich surface due to loss of MAI.","container-title":"ACS Applied Energy Materials","DOI":"10.1021/acsaem.0c00039","issue":"5","journalAbbreviation":"ACS Appl. Energy Mater.","note":"publisher: American Chemical Society","page":"4331-4337","source":"ACS Publications","title":"Simple Method for Efficient Slot-Die Coating of MAPbI3 Perovskite Thin Films in Ambient Air Conditions","volume":"3","author":[{"family":"Vijayan","given":"Anuja"},{"family":"Johansson","given":"Malin B."},{"family":"Svanström","given":"Sebastian"},{"family":"Cappel","given":"Ute B."},{"family":"Rensmo","given":"Håkan"},{"family":"Boschloo","given":"Gerrit"}],"issued":{"date-parts":[["2020",5,26]]}}},{"id":534,"uris":["http://zotero.org/users/local/CB4NcCVz/items/DNJSYCQJ"],"itemData":{"id":534,"type":"article-journal","abstract":"Fully printed perovskite solar cells are demonstrated with slot-die coating, a scalable printing method. A sequential slot-die coating process is developed to produce efficient perovskite solar cells and to be used in a large-scale roll-to-roll printing process. All layers excluding the electrodes are printed and devices demonstrate up to 11.96% power conversion efficiency. It is also demonstrated that the new process can be used in roll-to-roll production.","container-title":"Advanced Materials","DOI":"10.1002/adma.201404598","ISSN":"1521-4095","issue":"7","journalAbbreviation":"Adv. Mater.","license":"© 2015 WILEY-VCH Verlag GmbH &amp; Co. KGaA, Weinheim","note":"_eprint: https://advanced.onlinelibrary.wiley.com/doi/pdf/10.1002/adma.201404598","page":"1241-1247","source":"Wiley Online Library","title":"Toward Large Scale Roll-to-Roll Production of Fully Printed Perovskite Solar Cells","volume":"27","author":[{"family":"Hwang","given":"Kyeongil"},{"family":"Jung","given":"Yen-Sook"},{"family":"Heo","given":"Youn-Jung"},{"family":"Scholes","given":"Fiona H."},{"family":"Watkins","given":"Scott E."},{"family":"Subbiah","given":"Jegadesan"},{"family":"Jones","given":"David J."},{"family":"Kim","given":"Dong-Yu"},{"family":"Vak","given":"Doojin"}],"issued":{"date-parts":[["2015"]]}}},{"id":537,"uris":["http://zotero.org/users/local/CB4NcCVz/items/LJVIFHAA"],"itemData":{"id":537,"type":"article-journal","abstract":"As the efficiency of perovskite solar cells (PSCs) reached more than 22%, the large-area fabrication of PSCs became another issue receiving growing attention. For large-area PSCs, more reproducibility is required to precisely control the crystallization behavior of perovskites. A two-step process has been preferred to apply large-area coatings of perovskite because of its better reproducibility, but the process has suffered from slow and incomplete conversion of PbI2 to perovskite. In this paper, we propose a fast, simple, two-step method—mediator extraction treatment (MET)—for the preparation of a high-quality perovskite film. In MET, a pre-deposited PbI2–DMSO complex film is converted into a peculiar PbI2 film with a porous morphology and unusual crystallographic orientation via the removal of DMSO. PbI2 could be completely converted into MAPbI3 by a fast reaction with MAI molecules. We demonstrate that this MET process in MAPbI3-based PSCs can achieve 18.8% of the maximum power conversion efficiency (PCE) using spin-coating, and 18.3% of the maximum PCE using slot-die coating with a uniform distribution in a 10 ×10 cm2 substrate at a laboratory scale. Moreover, over 18% of PCE could be achieved in only 100 s, and with room-temperature processing.","container-title":"Journal of Materials Chemistry A","DOI":"10.1039/C8TA02868K","ISSN":"2050-7496","issue":"26","journalAbbreviation":"J. Mater. Chem. A","language":"en","note":"publisher: The Royal Society of Chemistry","page":"12447-12454","source":"pubs.rsc.org","title":"Fast two-step deposition of perovskite via mediator extraction treatment for large-area, high-performance perovskite solar cells","volume":"6","author":[{"family":"Kim","given":"Young Yun"},{"family":"Park","given":"Eun Young"},{"family":"Yang","given":"Tae-Youl"},{"family":"Noh","given":"Jun Hong"},{"family":"Shin","given":"Tae Joo"},{"family":"Jeon","given":"Nam Joong"},{"family":"Seo","given":"Jangwon"}],"issued":{"date-parts":[["2018",7,3]]}}},{"id":542,"uris":["http://zotero.org/users/local/CB4NcCVz/items/ZRXAH7G3"],"itemData":{"id":542,"type":"article-journal","abstract":"Solar cells incorporating metal-halide perovskite (MHP) semiconductors are continuing to break efficiency records for solution-processed solar cell devices. Scaling MHP-based devices to larger area prototypes requires the development and optimization of scalable process technology and ink formulations that enable reproducible coating results. It is demonstrated that the power conversion efficiency (PCE) of small-area methylammonium lead iodide (MAPbI3) devices, slot-die coated from a 2-methoxy-ethanol (2-ME) based ink with dimethyl-sulfoxide (DMSO) used as an additive depends on the amount of DMSO and age of the ink formulation. When adding 12 mol% of DMSO, small-area devices of high performance (20.8%) are achieved. The effect of DMSO content and age on the thin film morphology and device performance through in situ X-ray diffraction and small-angle X-ray scattering experiments is rationalized. Adding a limited amount of DMSO prevents the formation of a crystalline intermediate phase related to MAPbI3 and 2-ME (MAPbI3-2-ME) and induces the formation of the MAPbI3 perovskite phase. Higher DMSO content leads to the precipitation of the (DMSO)2MA2Pb3I8 intermediate phase that negatively affects the thin-film morphology. These results demonstrate that rational insights into the ink composition and process control are critical to enable reproducible large-scale manufacturing of MHP-based devices for commercial applications.","container-title":"Advanced Energy Materials","DOI":"10.1002/aenm.202003460","ISSN":"1614-6840","issue":"10","journalAbbreviation":"Adv. Energy Mater.","language":"en","license":"© 2021 The Authors. Advanced Energy Materials published by Wiley-VCH GmbH","note":"_eprint: https://advanced.onlinelibrary.wiley.com/doi/pdf/10.1002/aenm.202003460","page":"2003460","source":"Wiley Online Library","title":"20.8% Slot-Die Coated MAPbI3 Perovskite Solar Cells by Optimal DMSO-Content and Age of 2-ME Based Precursor Inks","volume":"11","author":[{"family":"Li","given":"Jinzhao"},{"family":"Dagar","given":"Janardan"},{"family":"Shargaieva","given":"Oleksandra"},{"family":"Flatken","given":"Marion A."},{"family":"Köbler","given":"Hans"},{"family":"Fenske","given":"Markus"},{"family":"Schultz","given":"Christof"},{"family":"Stegemann","given":"Bert"},{"family":"Just","given":"Justus"},{"family":"Többens","given":"Daniel M."},{"family":"Abate","given":"Antonio"},{"family":"Munir","given":"Rahim"},{"family":"Unger","given":"Eva"}],"issued":{"date-parts":[["2021"]]}}}],"schema":"https://github.com/citation-style-language/schema/raw/master/csl-citation.json"} </w:instrText>
      </w:r>
      <w:r w:rsidR="00C73CE0" w:rsidRPr="00567DE2">
        <w:rPr>
          <w:sz w:val="20"/>
          <w:szCs w:val="20"/>
        </w:rPr>
        <w:fldChar w:fldCharType="separate"/>
      </w:r>
      <w:r w:rsidR="00F71754" w:rsidRPr="00567DE2">
        <w:rPr>
          <w:kern w:val="0"/>
          <w:sz w:val="20"/>
          <w:szCs w:val="20"/>
          <w:vertAlign w:val="superscript"/>
        </w:rPr>
        <w:t>13,74–76</w:t>
      </w:r>
      <w:r w:rsidR="00C73CE0" w:rsidRPr="00567DE2">
        <w:rPr>
          <w:sz w:val="20"/>
          <w:szCs w:val="20"/>
        </w:rPr>
        <w:fldChar w:fldCharType="end"/>
      </w:r>
      <w:r w:rsidR="00DD666B" w:rsidRPr="00567DE2">
        <w:rPr>
          <w:sz w:val="20"/>
          <w:szCs w:val="20"/>
        </w:rPr>
        <w:t xml:space="preserve"> </w:t>
      </w:r>
      <w:r w:rsidR="00244A29" w:rsidRPr="00567DE2">
        <w:rPr>
          <w:sz w:val="20"/>
          <w:szCs w:val="20"/>
        </w:rPr>
        <w:t>Very recently, one-step slot die coating of a perovskite layer has been demonstrated using a mixture of water, IPA and the protic ionic liquid methylammonium propionate as non</w:t>
      </w:r>
      <w:r w:rsidR="0037001B" w:rsidRPr="00567DE2">
        <w:rPr>
          <w:sz w:val="20"/>
          <w:szCs w:val="20"/>
        </w:rPr>
        <w:t>-</w:t>
      </w:r>
      <w:r w:rsidR="00244A29" w:rsidRPr="00567DE2">
        <w:rPr>
          <w:sz w:val="20"/>
          <w:szCs w:val="20"/>
        </w:rPr>
        <w:t>toxic solvents, enabling the fabrication of perovskite solar cells with an efficiency of up to 10%.</w:t>
      </w:r>
      <w:r w:rsidR="003D6959" w:rsidRPr="00567DE2">
        <w:rPr>
          <w:sz w:val="20"/>
          <w:szCs w:val="20"/>
        </w:rPr>
        <w:fldChar w:fldCharType="begin"/>
      </w:r>
      <w:r w:rsidR="003D6959" w:rsidRPr="00567DE2">
        <w:rPr>
          <w:sz w:val="20"/>
          <w:szCs w:val="20"/>
        </w:rPr>
        <w:instrText xml:space="preserve"> ADDIN ZOTERO_ITEM CSL_CITATION {"citationID":"pPTvvnEB","properties":{"formattedCitation":"\\super 16\\nosupersub{}","plainCitation":"16","noteIndex":0},"citationItems":[{"id":23,"uris":["http://zotero.org/users/local/CB4NcCVz/items/2RYLU2CA"],"itemData":{"id":23,"type":"article-journal","abstract":"Halide perovskite solar cells are approaching commercialization, with solution processing emerging as a key method for large-scale production. This study introduces a significant advancement: using non-toxic solvents like water and alcohol in perovskite precursor inks facilitated by the protic ionic liquid methylammonium propionate (MAP). MAP effectively dissolves perovskite precursors such as lead acetate and methylammonium iodide, enabling the first stable water-based perovskite precursor ink suitable for one-step slot-die coating. This new ink formulation contrasts with conventional dimethylformamide (DMF) and dimethylsulfoxide (DMSO)-based inks, as evidenced by in-situ grazing incidence wide-angle X-ray scattering (GIWAXS), which revealed an intermediate-free liquid-to-solid transition. In-situ mass spectrometry also showed that organic molecules evaporate during annealing, resulting in a crystalline perovskite phase. Optimization of the solvent mixture to H2O/IPA/MAP enabled successful slot-die coating, yielding perovskite solar cells with an efficiency of up to 10%. This eco-friendly ink reduces toxicity and environmental impact compared to DMF-based inks, offering a longer shelf life and the possibility of using the ink in ambient conditions. This pioneering work represents the first report of a water-based green ink formulation for one-step thin film coating at room-temperature conditions by slot-die coating, highlighting its potential for sustainable commercial applications.","container-title":"Advanced Energy Materials","DOI":"10.1002/aenm.202403626","ISSN":"1614-6840","issue":"16","journalAbbreviation":"Adv. Energy Mater.","language":"en","license":"© 2025 The Author(s). Advanced Energy Materials published by Wiley-VCH GmbH","note":"_eprint: https://advanced.onlinelibrary.wiley.com/doi/pdf/10.1002/aenm.202403626","page":"2403626","source":"Wiley Online Library","title":"Toward Green Processing of Perovskite Solar Cells: Protic Ionic Liquids Enable Water- and Alcohol-Based MAPbI3 Precursors Inks for Slot-Die Coating","title-short":"Toward Green Processing of Perovskite Solar Cells","volume":"15","author":[{"family":"Ünlü","given":"Feray"},{"family":"Florez","given":"Alejandra"},{"family":"Dodd-Clements","given":"Keely"},{"family":"Reb","given":"Lennart Klaus"},{"family":"Götte","given":"Michael"},{"family":"Grosch","given":"Matthias"},{"family":"Yang","given":"Fengning"},{"family":"Öz","given":"Senol"},{"family":"Mathies","given":"Florian"},{"family":"Mathur","given":"Sanjay"},{"family":"Ramírez","given":"Daniel"},{"family":"Jaramillo","given":"Franklin"},{"family":"Unger","given":"Eva"}],"issued":{"date-parts":[["2025"]]}}}],"schema":"https://github.com/citation-style-language/schema/raw/master/csl-citation.json"} </w:instrText>
      </w:r>
      <w:r w:rsidR="003D6959" w:rsidRPr="00567DE2">
        <w:rPr>
          <w:sz w:val="20"/>
          <w:szCs w:val="20"/>
        </w:rPr>
        <w:fldChar w:fldCharType="separate"/>
      </w:r>
      <w:r w:rsidR="003D6959" w:rsidRPr="00567DE2">
        <w:rPr>
          <w:kern w:val="0"/>
          <w:sz w:val="20"/>
          <w:szCs w:val="20"/>
          <w:vertAlign w:val="superscript"/>
        </w:rPr>
        <w:t>16</w:t>
      </w:r>
      <w:r w:rsidR="003D6959" w:rsidRPr="00567DE2">
        <w:rPr>
          <w:sz w:val="20"/>
          <w:szCs w:val="20"/>
        </w:rPr>
        <w:fldChar w:fldCharType="end"/>
      </w:r>
    </w:p>
    <w:p w14:paraId="258CEC9A" w14:textId="77777777" w:rsidR="0008189A" w:rsidRPr="00567DE2" w:rsidRDefault="00FF319A" w:rsidP="00FC6633">
      <w:pPr>
        <w:adjustRightInd w:val="0"/>
        <w:snapToGrid w:val="0"/>
        <w:spacing w:line="480" w:lineRule="auto"/>
        <w:jc w:val="both"/>
        <w:rPr>
          <w:sz w:val="20"/>
          <w:szCs w:val="20"/>
          <w:lang w:val="en-US"/>
        </w:rPr>
      </w:pPr>
      <w:r w:rsidRPr="00567DE2">
        <w:rPr>
          <w:sz w:val="20"/>
          <w:szCs w:val="20"/>
          <w:lang w:val="en-US"/>
        </w:rPr>
        <w:t xml:space="preserve">To confirm the </w:t>
      </w:r>
      <w:r w:rsidR="00716705" w:rsidRPr="00567DE2">
        <w:rPr>
          <w:sz w:val="20"/>
          <w:szCs w:val="20"/>
          <w:lang w:val="en-US"/>
        </w:rPr>
        <w:t>quality of slot-die coated films</w:t>
      </w:r>
      <w:r w:rsidRPr="00567DE2">
        <w:rPr>
          <w:sz w:val="20"/>
          <w:szCs w:val="20"/>
          <w:lang w:val="en-US"/>
        </w:rPr>
        <w:t xml:space="preserve">, we coated patterned ITO substrates with 25 </w:t>
      </w:r>
      <w:proofErr w:type="spellStart"/>
      <w:r w:rsidRPr="00567DE2">
        <w:rPr>
          <w:sz w:val="20"/>
          <w:szCs w:val="20"/>
          <w:lang w:val="en-US"/>
        </w:rPr>
        <w:t>μm</w:t>
      </w:r>
      <w:proofErr w:type="spellEnd"/>
      <w:r w:rsidRPr="00567DE2">
        <w:rPr>
          <w:sz w:val="20"/>
          <w:szCs w:val="20"/>
          <w:lang w:val="en-US"/>
        </w:rPr>
        <w:t xml:space="preserve"> thick MAPbI</w:t>
      </w:r>
      <w:r w:rsidRPr="00567DE2">
        <w:rPr>
          <w:sz w:val="20"/>
          <w:szCs w:val="20"/>
          <w:vertAlign w:val="subscript"/>
          <w:lang w:val="en-US"/>
        </w:rPr>
        <w:t xml:space="preserve">3 </w:t>
      </w:r>
      <w:r w:rsidRPr="00567DE2">
        <w:rPr>
          <w:sz w:val="20"/>
          <w:szCs w:val="20"/>
          <w:lang w:val="en-US"/>
        </w:rPr>
        <w:t>layers</w:t>
      </w:r>
      <w:r w:rsidR="000367D9" w:rsidRPr="00567DE2">
        <w:rPr>
          <w:sz w:val="20"/>
          <w:szCs w:val="20"/>
          <w:lang w:val="en-US"/>
        </w:rPr>
        <w:t xml:space="preserve"> </w:t>
      </w:r>
      <w:r w:rsidR="00BF77C8" w:rsidRPr="00567DE2">
        <w:rPr>
          <w:sz w:val="20"/>
          <w:szCs w:val="20"/>
          <w:lang w:val="en-US"/>
        </w:rPr>
        <w:t>to form a symmetric device ITO/MAPbI</w:t>
      </w:r>
      <w:r w:rsidR="00BF77C8" w:rsidRPr="00567DE2">
        <w:rPr>
          <w:sz w:val="20"/>
          <w:szCs w:val="20"/>
          <w:vertAlign w:val="subscript"/>
          <w:lang w:val="en-US"/>
        </w:rPr>
        <w:t>3</w:t>
      </w:r>
      <w:r w:rsidR="00BF77C8" w:rsidRPr="00567DE2">
        <w:rPr>
          <w:sz w:val="20"/>
          <w:szCs w:val="20"/>
          <w:lang w:val="en-US"/>
        </w:rPr>
        <w:t>/ITO and tested it as photoconductor</w:t>
      </w:r>
      <w:r w:rsidR="009B68DD" w:rsidRPr="00567DE2">
        <w:rPr>
          <w:sz w:val="20"/>
          <w:szCs w:val="20"/>
          <w:lang w:val="en-US"/>
        </w:rPr>
        <w:t>. Fig. S18 shows the dark and light current</w:t>
      </w:r>
      <w:r w:rsidR="006A2573" w:rsidRPr="00567DE2">
        <w:rPr>
          <w:sz w:val="20"/>
          <w:szCs w:val="20"/>
          <w:lang w:val="en-US"/>
        </w:rPr>
        <w:t xml:space="preserve"> measured at different scan rates</w:t>
      </w:r>
      <w:r w:rsidR="00C9650A" w:rsidRPr="00567DE2">
        <w:rPr>
          <w:sz w:val="20"/>
          <w:szCs w:val="20"/>
          <w:lang w:val="en-US"/>
        </w:rPr>
        <w:t xml:space="preserve">, confirming photodetection capability. We further </w:t>
      </w:r>
      <w:r w:rsidR="00B60062" w:rsidRPr="00567DE2">
        <w:rPr>
          <w:sz w:val="20"/>
          <w:szCs w:val="20"/>
          <w:lang w:val="en-US"/>
        </w:rPr>
        <w:t xml:space="preserve">tested the response under chopped </w:t>
      </w:r>
      <w:proofErr w:type="spellStart"/>
      <w:r w:rsidR="00D56706" w:rsidRPr="00567DE2">
        <w:rPr>
          <w:sz w:val="20"/>
          <w:szCs w:val="20"/>
          <w:lang w:val="en-US"/>
        </w:rPr>
        <w:t>monochromated</w:t>
      </w:r>
      <w:proofErr w:type="spellEnd"/>
      <w:r w:rsidR="00D56706" w:rsidRPr="00567DE2">
        <w:rPr>
          <w:sz w:val="20"/>
          <w:szCs w:val="20"/>
          <w:lang w:val="en-US"/>
        </w:rPr>
        <w:t xml:space="preserve"> visible light changing the illumination intensity and under X-ray</w:t>
      </w:r>
      <w:r w:rsidR="00213E4F" w:rsidRPr="00567DE2">
        <w:rPr>
          <w:sz w:val="20"/>
          <w:szCs w:val="20"/>
          <w:lang w:val="en-US"/>
        </w:rPr>
        <w:t xml:space="preserve"> illumination</w:t>
      </w:r>
      <w:r w:rsidR="006D1951" w:rsidRPr="00567DE2">
        <w:rPr>
          <w:sz w:val="20"/>
          <w:szCs w:val="20"/>
          <w:lang w:val="en-US"/>
        </w:rPr>
        <w:t xml:space="preserve">, yielding a </w:t>
      </w:r>
      <w:r w:rsidR="002E0A98" w:rsidRPr="00567DE2">
        <w:rPr>
          <w:sz w:val="20"/>
          <w:szCs w:val="20"/>
          <w:lang w:val="en-US"/>
        </w:rPr>
        <w:t xml:space="preserve">linear response corresponding to a sensitivity of 60±3 </w:t>
      </w:r>
      <w:proofErr w:type="spellStart"/>
      <w:r w:rsidR="002E0A98" w:rsidRPr="00567DE2">
        <w:rPr>
          <w:sz w:val="20"/>
          <w:szCs w:val="20"/>
          <w:lang w:val="en-US"/>
        </w:rPr>
        <w:t>μC</w:t>
      </w:r>
      <w:proofErr w:type="spellEnd"/>
      <w:r w:rsidR="002E0A98" w:rsidRPr="00567DE2">
        <w:rPr>
          <w:sz w:val="20"/>
          <w:szCs w:val="20"/>
          <w:lang w:val="en-US"/>
        </w:rPr>
        <w:t>/</w:t>
      </w:r>
      <w:proofErr w:type="spellStart"/>
      <w:r w:rsidR="002E0A98" w:rsidRPr="00567DE2">
        <w:rPr>
          <w:sz w:val="20"/>
          <w:szCs w:val="20"/>
          <w:lang w:val="en-US"/>
        </w:rPr>
        <w:t>Gyair</w:t>
      </w:r>
      <w:proofErr w:type="spellEnd"/>
      <w:r w:rsidR="002E0A98" w:rsidRPr="00567DE2">
        <w:rPr>
          <w:sz w:val="20"/>
          <w:szCs w:val="20"/>
          <w:lang w:val="en-US"/>
        </w:rPr>
        <w:t>/cm</w:t>
      </w:r>
      <w:r w:rsidR="002E0A98" w:rsidRPr="00567DE2">
        <w:rPr>
          <w:sz w:val="20"/>
          <w:szCs w:val="20"/>
          <w:vertAlign w:val="superscript"/>
          <w:lang w:val="en-US"/>
        </w:rPr>
        <w:t>2</w:t>
      </w:r>
      <w:r w:rsidR="0008189A" w:rsidRPr="00567DE2">
        <w:rPr>
          <w:sz w:val="20"/>
          <w:szCs w:val="20"/>
          <w:lang w:val="en-US"/>
        </w:rPr>
        <w:t xml:space="preserve"> (Fig. S19).</w:t>
      </w:r>
    </w:p>
    <w:p w14:paraId="3B1BF75F" w14:textId="5FCF0F5B" w:rsidR="00E162FE" w:rsidRPr="00567DE2" w:rsidRDefault="0044225B" w:rsidP="00FC6633">
      <w:pPr>
        <w:adjustRightInd w:val="0"/>
        <w:snapToGrid w:val="0"/>
        <w:spacing w:line="480" w:lineRule="auto"/>
        <w:jc w:val="both"/>
        <w:rPr>
          <w:sz w:val="20"/>
          <w:szCs w:val="20"/>
          <w:lang w:val="en-US"/>
        </w:rPr>
      </w:pPr>
      <w:r w:rsidRPr="00567DE2">
        <w:rPr>
          <w:sz w:val="20"/>
          <w:szCs w:val="21"/>
          <w:lang w:val="en-US"/>
        </w:rPr>
        <w:t xml:space="preserve"> </w:t>
      </w:r>
      <w:r w:rsidR="009F6561" w:rsidRPr="00567DE2">
        <w:rPr>
          <w:sz w:val="20"/>
          <w:szCs w:val="21"/>
          <w:lang w:val="en-US"/>
        </w:rPr>
        <w:t xml:space="preserve"> </w:t>
      </w:r>
    </w:p>
    <w:p w14:paraId="2478A984" w14:textId="1A0A0283" w:rsidR="00DC27AF" w:rsidRPr="00567DE2" w:rsidRDefault="00DC27AF" w:rsidP="000B4195">
      <w:pPr>
        <w:adjustRightInd w:val="0"/>
        <w:snapToGrid w:val="0"/>
        <w:spacing w:after="240"/>
        <w:rPr>
          <w:sz w:val="28"/>
          <w:szCs w:val="32"/>
        </w:rPr>
      </w:pPr>
      <w:r w:rsidRPr="00567DE2">
        <w:rPr>
          <w:sz w:val="28"/>
          <w:szCs w:val="32"/>
        </w:rPr>
        <w:t>Conclusions</w:t>
      </w:r>
    </w:p>
    <w:p w14:paraId="6F0419C5" w14:textId="2E1DFB7B" w:rsidR="0024720A" w:rsidRPr="00567DE2" w:rsidRDefault="00264951" w:rsidP="000B4195">
      <w:pPr>
        <w:adjustRightInd w:val="0"/>
        <w:snapToGrid w:val="0"/>
        <w:spacing w:line="480" w:lineRule="auto"/>
        <w:jc w:val="both"/>
        <w:rPr>
          <w:sz w:val="20"/>
          <w:szCs w:val="20"/>
        </w:rPr>
      </w:pPr>
      <w:r w:rsidRPr="00567DE2">
        <w:rPr>
          <w:sz w:val="20"/>
          <w:szCs w:val="20"/>
        </w:rPr>
        <w:t>This study proved a comp</w:t>
      </w:r>
      <w:r w:rsidR="007672F7" w:rsidRPr="00567DE2">
        <w:rPr>
          <w:sz w:val="20"/>
          <w:szCs w:val="20"/>
        </w:rPr>
        <w:t>rehensive analysis of the mechanochemical synthesis of MAPbI</w:t>
      </w:r>
      <w:r w:rsidR="007672F7" w:rsidRPr="00567DE2">
        <w:rPr>
          <w:sz w:val="20"/>
          <w:szCs w:val="20"/>
          <w:vertAlign w:val="subscript"/>
        </w:rPr>
        <w:t>3</w:t>
      </w:r>
      <w:r w:rsidR="007672F7" w:rsidRPr="00567DE2">
        <w:rPr>
          <w:sz w:val="20"/>
          <w:szCs w:val="20"/>
        </w:rPr>
        <w:t xml:space="preserve">, highlighting both the efficiency of the process and the underlying thermal behaviour during milling. </w:t>
      </w:r>
      <w:r w:rsidR="009C74D1" w:rsidRPr="00567DE2">
        <w:rPr>
          <w:sz w:val="20"/>
          <w:szCs w:val="20"/>
        </w:rPr>
        <w:t xml:space="preserve">By </w:t>
      </w:r>
      <w:r w:rsidR="005735CB" w:rsidRPr="00567DE2">
        <w:rPr>
          <w:sz w:val="20"/>
          <w:szCs w:val="20"/>
        </w:rPr>
        <w:t>combining</w:t>
      </w:r>
      <w:r w:rsidR="009C74D1" w:rsidRPr="00567DE2">
        <w:rPr>
          <w:sz w:val="20"/>
          <w:szCs w:val="20"/>
        </w:rPr>
        <w:t xml:space="preserve"> structural characterization with in</w:t>
      </w:r>
      <w:r w:rsidR="00C77BD6" w:rsidRPr="00567DE2">
        <w:rPr>
          <w:sz w:val="20"/>
          <w:szCs w:val="20"/>
        </w:rPr>
        <w:t>-</w:t>
      </w:r>
      <w:r w:rsidR="009C74D1" w:rsidRPr="00567DE2">
        <w:rPr>
          <w:sz w:val="20"/>
          <w:szCs w:val="20"/>
        </w:rPr>
        <w:t xml:space="preserve">situ monitoring of temperature and pressure, we offer new insights into the key parameters governing product formation. </w:t>
      </w:r>
      <w:r w:rsidR="002A4057" w:rsidRPr="00567DE2">
        <w:rPr>
          <w:sz w:val="20"/>
          <w:szCs w:val="20"/>
        </w:rPr>
        <w:t>High purity MAPbI</w:t>
      </w:r>
      <w:r w:rsidR="002A4057" w:rsidRPr="00567DE2">
        <w:rPr>
          <w:sz w:val="20"/>
          <w:szCs w:val="20"/>
          <w:vertAlign w:val="subscript"/>
        </w:rPr>
        <w:t>3</w:t>
      </w:r>
      <w:r w:rsidR="002A4057" w:rsidRPr="00567DE2">
        <w:rPr>
          <w:sz w:val="20"/>
          <w:szCs w:val="20"/>
        </w:rPr>
        <w:t xml:space="preserve"> powders can be obtained within 10 minutes of </w:t>
      </w:r>
      <w:r w:rsidR="000E00BA" w:rsidRPr="00567DE2">
        <w:rPr>
          <w:sz w:val="20"/>
          <w:szCs w:val="20"/>
        </w:rPr>
        <w:t>milling</w:t>
      </w:r>
      <w:r w:rsidR="002A4057" w:rsidRPr="00567DE2">
        <w:rPr>
          <w:sz w:val="20"/>
          <w:szCs w:val="20"/>
        </w:rPr>
        <w:t xml:space="preserve">, </w:t>
      </w:r>
      <w:r w:rsidR="009C74D1" w:rsidRPr="00567DE2">
        <w:rPr>
          <w:sz w:val="20"/>
          <w:szCs w:val="20"/>
        </w:rPr>
        <w:t>and further gri</w:t>
      </w:r>
      <w:r w:rsidR="005735CB" w:rsidRPr="00567DE2">
        <w:rPr>
          <w:sz w:val="20"/>
          <w:szCs w:val="20"/>
        </w:rPr>
        <w:t>nd</w:t>
      </w:r>
      <w:r w:rsidR="009C74D1" w:rsidRPr="00567DE2">
        <w:rPr>
          <w:sz w:val="20"/>
          <w:szCs w:val="20"/>
        </w:rPr>
        <w:t xml:space="preserve">ing </w:t>
      </w:r>
      <w:r w:rsidR="005735CB" w:rsidRPr="00567DE2">
        <w:rPr>
          <w:sz w:val="20"/>
          <w:szCs w:val="20"/>
        </w:rPr>
        <w:t>reduces the particle size</w:t>
      </w:r>
      <w:r w:rsidR="003D5A2F" w:rsidRPr="00567DE2">
        <w:rPr>
          <w:sz w:val="20"/>
          <w:szCs w:val="20"/>
        </w:rPr>
        <w:t>, improving</w:t>
      </w:r>
      <w:r w:rsidR="009C74D1" w:rsidRPr="00567DE2">
        <w:rPr>
          <w:sz w:val="20"/>
          <w:szCs w:val="20"/>
        </w:rPr>
        <w:t xml:space="preserve"> size distribution and powder uniformity</w:t>
      </w:r>
      <w:r w:rsidR="005735CB" w:rsidRPr="00567DE2">
        <w:rPr>
          <w:sz w:val="20"/>
          <w:szCs w:val="20"/>
        </w:rPr>
        <w:t>. We demonstrate that the milling parameters, specifically the BTR ratio</w:t>
      </w:r>
      <w:r w:rsidR="12D21A6E" w:rsidRPr="00567DE2">
        <w:rPr>
          <w:sz w:val="20"/>
          <w:szCs w:val="20"/>
        </w:rPr>
        <w:t xml:space="preserve"> and grinding speed, play a critical role in accelerating the reaction by increasing the frequency and energy of mechanical collisions. Our in-situ thermal measurements reveal that the temperature rise during milling originates predominantly from mechanical friction rather than the enthalpy of the perovskite formation reaction. Despite extended grinding at high speeds (up to 800 rpm), the internal temperature of the milling jar remains well below the thermal decomposition threshold of MAPbI</w:t>
      </w:r>
      <w:r w:rsidR="12D21A6E" w:rsidRPr="00567DE2">
        <w:rPr>
          <w:sz w:val="20"/>
          <w:szCs w:val="20"/>
          <w:vertAlign w:val="subscript"/>
        </w:rPr>
        <w:t>3</w:t>
      </w:r>
      <w:r w:rsidR="12D21A6E" w:rsidRPr="00567DE2">
        <w:rPr>
          <w:sz w:val="20"/>
          <w:szCs w:val="20"/>
        </w:rPr>
        <w:t xml:space="preserve">, indicating that concerns about overheating in such systems may be overstated. The weak thermal signature of the reaction itself is consistent with its near-zero enthalpy of formation. </w:t>
      </w:r>
      <w:r w:rsidR="00533E89" w:rsidRPr="00567DE2">
        <w:rPr>
          <w:sz w:val="20"/>
          <w:szCs w:val="20"/>
        </w:rPr>
        <w:t xml:space="preserve">We </w:t>
      </w:r>
      <w:r w:rsidR="00EA1313" w:rsidRPr="00567DE2">
        <w:rPr>
          <w:sz w:val="20"/>
          <w:szCs w:val="20"/>
        </w:rPr>
        <w:t>then use MAP</w:t>
      </w:r>
      <w:r w:rsidR="00D75DC9" w:rsidRPr="00567DE2">
        <w:rPr>
          <w:sz w:val="20"/>
          <w:szCs w:val="20"/>
        </w:rPr>
        <w:t>bI</w:t>
      </w:r>
      <w:r w:rsidR="00D75DC9" w:rsidRPr="00567DE2">
        <w:rPr>
          <w:sz w:val="20"/>
          <w:szCs w:val="20"/>
          <w:vertAlign w:val="subscript"/>
        </w:rPr>
        <w:t>3</w:t>
      </w:r>
      <w:r w:rsidR="00D75DC9" w:rsidRPr="00567DE2">
        <w:rPr>
          <w:sz w:val="20"/>
          <w:szCs w:val="20"/>
        </w:rPr>
        <w:t xml:space="preserve"> prepared by mechanochemical synthesis to prepare </w:t>
      </w:r>
      <w:r w:rsidR="006865BD" w:rsidRPr="00567DE2">
        <w:rPr>
          <w:sz w:val="20"/>
          <w:szCs w:val="20"/>
        </w:rPr>
        <w:t xml:space="preserve">one-step slot-die coated photodetectors </w:t>
      </w:r>
      <w:r w:rsidR="00C116C3" w:rsidRPr="00567DE2">
        <w:rPr>
          <w:sz w:val="20"/>
          <w:szCs w:val="20"/>
        </w:rPr>
        <w:t xml:space="preserve">yielding good response under both visible light and X-ray illumination. </w:t>
      </w:r>
      <w:r w:rsidR="12D21A6E" w:rsidRPr="00567DE2">
        <w:rPr>
          <w:sz w:val="20"/>
          <w:szCs w:val="20"/>
        </w:rPr>
        <w:t xml:space="preserve">Overall, this work highlights the importance of controlling milling parameters not only to achieve phase-pure hybrid perovskites but also to tune powder </w:t>
      </w:r>
      <w:r w:rsidR="12D21A6E" w:rsidRPr="00567DE2">
        <w:rPr>
          <w:sz w:val="20"/>
          <w:szCs w:val="20"/>
        </w:rPr>
        <w:lastRenderedPageBreak/>
        <w:t>morphology for downstream processing</w:t>
      </w:r>
      <w:r w:rsidR="00285099" w:rsidRPr="00567DE2">
        <w:rPr>
          <w:sz w:val="20"/>
          <w:szCs w:val="20"/>
        </w:rPr>
        <w:t xml:space="preserve"> into films</w:t>
      </w:r>
      <w:r w:rsidR="12D21A6E" w:rsidRPr="00567DE2">
        <w:rPr>
          <w:sz w:val="20"/>
          <w:szCs w:val="20"/>
        </w:rPr>
        <w:t xml:space="preserve">. </w:t>
      </w:r>
      <w:r w:rsidR="00285099" w:rsidRPr="00567DE2">
        <w:rPr>
          <w:sz w:val="20"/>
          <w:szCs w:val="20"/>
        </w:rPr>
        <w:t>T</w:t>
      </w:r>
      <w:r w:rsidR="12D21A6E" w:rsidRPr="00567DE2">
        <w:rPr>
          <w:sz w:val="20"/>
          <w:szCs w:val="20"/>
        </w:rPr>
        <w:t>he use of real-time thermal diagnostics provides a valuable tool for optimizing mechanochemical synthesis protocols and ensuring reproducibility and safe processing of temperature sensitive materials.</w:t>
      </w:r>
    </w:p>
    <w:p w14:paraId="07D9237A" w14:textId="77777777" w:rsidR="00072CA3" w:rsidRPr="00567DE2" w:rsidRDefault="00072CA3" w:rsidP="0017272E">
      <w:pPr>
        <w:adjustRightInd w:val="0"/>
        <w:snapToGrid w:val="0"/>
        <w:rPr>
          <w:sz w:val="28"/>
          <w:szCs w:val="32"/>
        </w:rPr>
      </w:pPr>
    </w:p>
    <w:p w14:paraId="7DCF7182" w14:textId="6818509A" w:rsidR="00D5161A" w:rsidRPr="00567DE2" w:rsidRDefault="008F6318" w:rsidP="0017272E">
      <w:pPr>
        <w:adjustRightInd w:val="0"/>
        <w:snapToGrid w:val="0"/>
        <w:rPr>
          <w:sz w:val="28"/>
          <w:szCs w:val="32"/>
        </w:rPr>
      </w:pPr>
      <w:r w:rsidRPr="00567DE2">
        <w:rPr>
          <w:sz w:val="28"/>
          <w:szCs w:val="32"/>
        </w:rPr>
        <w:t>Conflicts of Interest</w:t>
      </w:r>
    </w:p>
    <w:p w14:paraId="70092E37" w14:textId="77777777" w:rsidR="004A0736" w:rsidRPr="00567DE2" w:rsidRDefault="004A0736" w:rsidP="0017272E">
      <w:pPr>
        <w:adjustRightInd w:val="0"/>
        <w:snapToGrid w:val="0"/>
        <w:rPr>
          <w:sz w:val="28"/>
          <w:szCs w:val="32"/>
        </w:rPr>
      </w:pPr>
    </w:p>
    <w:p w14:paraId="53451960" w14:textId="0092774C" w:rsidR="008F6318" w:rsidRPr="00567DE2" w:rsidRDefault="004A0736" w:rsidP="008B0CB6">
      <w:pPr>
        <w:adjustRightInd w:val="0"/>
        <w:snapToGrid w:val="0"/>
        <w:spacing w:line="480" w:lineRule="auto"/>
        <w:jc w:val="both"/>
        <w:rPr>
          <w:sz w:val="20"/>
          <w:szCs w:val="20"/>
        </w:rPr>
      </w:pPr>
      <w:r w:rsidRPr="00567DE2">
        <w:rPr>
          <w:sz w:val="20"/>
          <w:szCs w:val="20"/>
        </w:rPr>
        <w:t>There are no conflicts to declare.</w:t>
      </w:r>
    </w:p>
    <w:p w14:paraId="0222FC32" w14:textId="77777777" w:rsidR="00D5161A" w:rsidRPr="00567DE2" w:rsidRDefault="00D5161A" w:rsidP="0017272E">
      <w:pPr>
        <w:adjustRightInd w:val="0"/>
        <w:snapToGrid w:val="0"/>
      </w:pPr>
    </w:p>
    <w:p w14:paraId="2D12B4AB" w14:textId="77777777" w:rsidR="00072CA3" w:rsidRPr="00567DE2" w:rsidRDefault="00072CA3" w:rsidP="00072CA3">
      <w:pPr>
        <w:adjustRightInd w:val="0"/>
        <w:snapToGrid w:val="0"/>
        <w:rPr>
          <w:sz w:val="28"/>
          <w:szCs w:val="32"/>
        </w:rPr>
      </w:pPr>
      <w:r w:rsidRPr="00567DE2">
        <w:rPr>
          <w:sz w:val="28"/>
          <w:szCs w:val="32"/>
        </w:rPr>
        <w:t>Data availability</w:t>
      </w:r>
    </w:p>
    <w:p w14:paraId="4D438BBF" w14:textId="77777777" w:rsidR="00912DF4" w:rsidRPr="00567DE2" w:rsidRDefault="00912DF4" w:rsidP="004245CC">
      <w:pPr>
        <w:adjustRightInd w:val="0"/>
        <w:snapToGrid w:val="0"/>
        <w:rPr>
          <w:sz w:val="28"/>
          <w:szCs w:val="32"/>
        </w:rPr>
      </w:pPr>
    </w:p>
    <w:p w14:paraId="031BD3CB" w14:textId="7FCD55CC" w:rsidR="00A14BB2" w:rsidRPr="00567DE2" w:rsidRDefault="00A14BB2" w:rsidP="008B0CB6">
      <w:pPr>
        <w:adjustRightInd w:val="0"/>
        <w:snapToGrid w:val="0"/>
        <w:spacing w:line="480" w:lineRule="auto"/>
        <w:jc w:val="both"/>
        <w:rPr>
          <w:sz w:val="20"/>
          <w:szCs w:val="20"/>
        </w:rPr>
      </w:pPr>
      <w:r w:rsidRPr="00567DE2">
        <w:rPr>
          <w:sz w:val="20"/>
          <w:szCs w:val="20"/>
        </w:rPr>
        <w:t xml:space="preserve">The data supporting this article have been included as part of the </w:t>
      </w:r>
      <w:r w:rsidR="009D0C64" w:rsidRPr="00567DE2">
        <w:rPr>
          <w:sz w:val="20"/>
          <w:szCs w:val="20"/>
        </w:rPr>
        <w:t>ESI</w:t>
      </w:r>
      <w:r w:rsidRPr="00567DE2">
        <w:rPr>
          <w:sz w:val="20"/>
          <w:szCs w:val="20"/>
        </w:rPr>
        <w:t>.</w:t>
      </w:r>
      <w:r w:rsidR="00E450AA" w:rsidRPr="00567DE2">
        <w:rPr>
          <w:sz w:val="20"/>
          <w:szCs w:val="20"/>
        </w:rPr>
        <w:t xml:space="preserve"> </w:t>
      </w:r>
      <w:r w:rsidR="009025C2" w:rsidRPr="00567DE2">
        <w:rPr>
          <w:sz w:val="20"/>
          <w:szCs w:val="20"/>
        </w:rPr>
        <w:t>A data repository containing all raw data of this article will be created upon acceptance of the article and will be available with proper DOI link</w:t>
      </w:r>
      <w:r w:rsidR="00E450AA" w:rsidRPr="00567DE2">
        <w:rPr>
          <w:sz w:val="20"/>
          <w:szCs w:val="20"/>
        </w:rPr>
        <w:t>.</w:t>
      </w:r>
    </w:p>
    <w:p w14:paraId="6F7AE046" w14:textId="77777777" w:rsidR="00912DF4" w:rsidRPr="00567DE2" w:rsidRDefault="00912DF4" w:rsidP="00912DF4">
      <w:pPr>
        <w:adjustRightInd w:val="0"/>
        <w:snapToGrid w:val="0"/>
        <w:rPr>
          <w:sz w:val="28"/>
          <w:szCs w:val="32"/>
        </w:rPr>
      </w:pPr>
    </w:p>
    <w:p w14:paraId="71629313" w14:textId="1A3456FE" w:rsidR="00912DF4" w:rsidRPr="00567DE2" w:rsidRDefault="00912DF4" w:rsidP="00912DF4">
      <w:pPr>
        <w:adjustRightInd w:val="0"/>
        <w:snapToGrid w:val="0"/>
        <w:rPr>
          <w:sz w:val="28"/>
          <w:szCs w:val="32"/>
        </w:rPr>
      </w:pPr>
      <w:r w:rsidRPr="00567DE2">
        <w:rPr>
          <w:sz w:val="28"/>
          <w:szCs w:val="32"/>
        </w:rPr>
        <w:t>Acknowledgements</w:t>
      </w:r>
    </w:p>
    <w:p w14:paraId="6DB13550" w14:textId="77777777" w:rsidR="00912DF4" w:rsidRPr="00567DE2" w:rsidRDefault="00912DF4" w:rsidP="00912DF4">
      <w:pPr>
        <w:adjustRightInd w:val="0"/>
        <w:snapToGrid w:val="0"/>
        <w:rPr>
          <w:sz w:val="28"/>
          <w:szCs w:val="32"/>
        </w:rPr>
      </w:pPr>
    </w:p>
    <w:p w14:paraId="4257302E" w14:textId="5AE1758C" w:rsidR="00912DF4" w:rsidRPr="00567DE2" w:rsidRDefault="00D76B42" w:rsidP="00912DF4">
      <w:pPr>
        <w:adjustRightInd w:val="0"/>
        <w:snapToGrid w:val="0"/>
        <w:spacing w:line="480" w:lineRule="auto"/>
        <w:jc w:val="both"/>
        <w:rPr>
          <w:sz w:val="20"/>
          <w:szCs w:val="20"/>
        </w:rPr>
      </w:pPr>
      <w:r w:rsidRPr="00567DE2">
        <w:rPr>
          <w:sz w:val="20"/>
          <w:szCs w:val="20"/>
        </w:rPr>
        <w:t xml:space="preserve">This work is part of the "Technologies for Sustainability" Flagship program of the </w:t>
      </w:r>
      <w:proofErr w:type="spellStart"/>
      <w:r w:rsidRPr="00567DE2">
        <w:rPr>
          <w:sz w:val="20"/>
          <w:szCs w:val="20"/>
        </w:rPr>
        <w:t>Istituto</w:t>
      </w:r>
      <w:proofErr w:type="spellEnd"/>
      <w:r w:rsidRPr="00567DE2">
        <w:rPr>
          <w:sz w:val="20"/>
          <w:szCs w:val="20"/>
        </w:rPr>
        <w:t xml:space="preserve"> Italiano di </w:t>
      </w:r>
      <w:proofErr w:type="spellStart"/>
      <w:r w:rsidRPr="00567DE2">
        <w:rPr>
          <w:sz w:val="20"/>
          <w:szCs w:val="20"/>
        </w:rPr>
        <w:t>Tecnologia</w:t>
      </w:r>
      <w:proofErr w:type="spellEnd"/>
      <w:r w:rsidRPr="00567DE2">
        <w:rPr>
          <w:sz w:val="20"/>
          <w:szCs w:val="20"/>
        </w:rPr>
        <w:t xml:space="preserve"> (IIT). </w:t>
      </w:r>
      <w:r w:rsidR="003E100B" w:rsidRPr="00567DE2">
        <w:rPr>
          <w:sz w:val="20"/>
          <w:szCs w:val="20"/>
        </w:rPr>
        <w:t xml:space="preserve">T.G. acknowledges financial support of </w:t>
      </w:r>
      <w:r w:rsidR="003E100B" w:rsidRPr="00567DE2">
        <w:rPr>
          <w:sz w:val="20"/>
          <w:szCs w:val="20"/>
          <w:lang w:val="en-US"/>
        </w:rPr>
        <w:t xml:space="preserve">the PINPOINT project funded by the European Union Next Generation EU within the PRIN 2022 PNRR program (D.D. del 14/09/2022 </w:t>
      </w:r>
      <w:proofErr w:type="spellStart"/>
      <w:r w:rsidR="003E100B" w:rsidRPr="00567DE2">
        <w:rPr>
          <w:sz w:val="20"/>
          <w:szCs w:val="20"/>
          <w:lang w:val="en-US"/>
        </w:rPr>
        <w:t>Ministero</w:t>
      </w:r>
      <w:proofErr w:type="spellEnd"/>
      <w:r w:rsidR="003E100B" w:rsidRPr="00567DE2">
        <w:rPr>
          <w:sz w:val="20"/>
          <w:szCs w:val="20"/>
          <w:lang w:val="en-US"/>
        </w:rPr>
        <w:t xml:space="preserve"> </w:t>
      </w:r>
      <w:proofErr w:type="spellStart"/>
      <w:r w:rsidR="003E100B" w:rsidRPr="00567DE2">
        <w:rPr>
          <w:sz w:val="20"/>
          <w:szCs w:val="20"/>
          <w:lang w:val="en-US"/>
        </w:rPr>
        <w:t>dell'Università</w:t>
      </w:r>
      <w:proofErr w:type="spellEnd"/>
      <w:r w:rsidR="003E100B" w:rsidRPr="00567DE2">
        <w:rPr>
          <w:sz w:val="20"/>
          <w:szCs w:val="20"/>
          <w:lang w:val="en-US"/>
        </w:rPr>
        <w:t xml:space="preserve"> e </w:t>
      </w:r>
      <w:proofErr w:type="spellStart"/>
      <w:r w:rsidR="003E100B" w:rsidRPr="00567DE2">
        <w:rPr>
          <w:sz w:val="20"/>
          <w:szCs w:val="20"/>
          <w:lang w:val="en-US"/>
        </w:rPr>
        <w:t>della</w:t>
      </w:r>
      <w:proofErr w:type="spellEnd"/>
      <w:r w:rsidR="003E100B" w:rsidRPr="00567DE2">
        <w:rPr>
          <w:sz w:val="20"/>
          <w:szCs w:val="20"/>
          <w:lang w:val="en-US"/>
        </w:rPr>
        <w:t xml:space="preserve"> Ricerca). </w:t>
      </w:r>
      <w:r w:rsidR="003E100B" w:rsidRPr="00567DE2">
        <w:rPr>
          <w:sz w:val="20"/>
          <w:szCs w:val="20"/>
        </w:rPr>
        <w:t xml:space="preserve">We thank Dr. Mengjiao Wang and Dr. </w:t>
      </w:r>
      <w:proofErr w:type="spellStart"/>
      <w:r w:rsidR="003E100B" w:rsidRPr="00567DE2">
        <w:rPr>
          <w:sz w:val="20"/>
          <w:szCs w:val="20"/>
        </w:rPr>
        <w:t>Nicolò</w:t>
      </w:r>
      <w:proofErr w:type="spellEnd"/>
      <w:r w:rsidR="003E100B" w:rsidRPr="00567DE2">
        <w:rPr>
          <w:sz w:val="20"/>
          <w:szCs w:val="20"/>
        </w:rPr>
        <w:t xml:space="preserve"> Petrini for help with PL measurements.</w:t>
      </w:r>
    </w:p>
    <w:p w14:paraId="04672F6A" w14:textId="77777777" w:rsidR="004A0736" w:rsidRPr="00567DE2" w:rsidRDefault="004A0736">
      <w:pPr>
        <w:adjustRightInd w:val="0"/>
        <w:snapToGrid w:val="0"/>
        <w:spacing w:after="240"/>
        <w:rPr>
          <w:sz w:val="28"/>
          <w:szCs w:val="32"/>
        </w:rPr>
      </w:pPr>
    </w:p>
    <w:p w14:paraId="68A51032" w14:textId="65B89585" w:rsidR="3A84FC38" w:rsidRPr="00567DE2" w:rsidRDefault="754A59F1" w:rsidP="3A84FC38">
      <w:pPr>
        <w:spacing w:after="240"/>
        <w:rPr>
          <w:sz w:val="28"/>
          <w:szCs w:val="28"/>
        </w:rPr>
      </w:pPr>
      <w:r w:rsidRPr="00567DE2">
        <w:rPr>
          <w:sz w:val="28"/>
          <w:szCs w:val="28"/>
        </w:rPr>
        <w:t>References</w:t>
      </w:r>
    </w:p>
    <w:p w14:paraId="25315819" w14:textId="77777777" w:rsidR="00416D76" w:rsidRPr="00567DE2" w:rsidRDefault="00F325EA" w:rsidP="00416D76">
      <w:pPr>
        <w:pStyle w:val="Bibliography"/>
        <w:rPr>
          <w:rFonts w:ascii="Times New Roman" w:hAnsi="Times New Roman" w:cs="Times New Roman"/>
          <w:kern w:val="0"/>
        </w:rPr>
      </w:pPr>
      <w:r w:rsidRPr="00567DE2">
        <w:fldChar w:fldCharType="begin"/>
      </w:r>
      <w:r w:rsidRPr="00567DE2">
        <w:instrText xml:space="preserve"> ADDIN ZOTERO_BIBL {"uncited":[],"omitted":[],"custom":[]} CSL_BIBLIOGRAPHY </w:instrText>
      </w:r>
      <w:r w:rsidRPr="00567DE2">
        <w:fldChar w:fldCharType="separate"/>
      </w:r>
      <w:r w:rsidR="00416D76" w:rsidRPr="00567DE2">
        <w:rPr>
          <w:rFonts w:ascii="Times New Roman" w:hAnsi="Times New Roman" w:cs="Times New Roman"/>
          <w:kern w:val="0"/>
        </w:rPr>
        <w:t>1</w:t>
      </w:r>
      <w:r w:rsidR="00416D76" w:rsidRPr="00567DE2">
        <w:rPr>
          <w:rFonts w:ascii="Times New Roman" w:hAnsi="Times New Roman" w:cs="Times New Roman"/>
          <w:kern w:val="0"/>
        </w:rPr>
        <w:tab/>
        <w:t xml:space="preserve">D. Weber, </w:t>
      </w:r>
      <w:r w:rsidR="00416D76" w:rsidRPr="00567DE2">
        <w:rPr>
          <w:rFonts w:ascii="Times New Roman" w:hAnsi="Times New Roman" w:cs="Times New Roman"/>
          <w:i/>
          <w:iCs/>
          <w:kern w:val="0"/>
        </w:rPr>
        <w:t>Z. Naturforsch. B</w:t>
      </w:r>
      <w:r w:rsidR="00416D76" w:rsidRPr="00567DE2">
        <w:rPr>
          <w:rFonts w:ascii="Times New Roman" w:hAnsi="Times New Roman" w:cs="Times New Roman"/>
          <w:kern w:val="0"/>
        </w:rPr>
        <w:t xml:space="preserve">, 1978, </w:t>
      </w:r>
      <w:r w:rsidR="00416D76" w:rsidRPr="00567DE2">
        <w:rPr>
          <w:rFonts w:ascii="Times New Roman" w:hAnsi="Times New Roman" w:cs="Times New Roman"/>
          <w:b/>
          <w:bCs/>
          <w:kern w:val="0"/>
        </w:rPr>
        <w:t>33</w:t>
      </w:r>
      <w:r w:rsidR="00416D76" w:rsidRPr="00567DE2">
        <w:rPr>
          <w:rFonts w:ascii="Times New Roman" w:hAnsi="Times New Roman" w:cs="Times New Roman"/>
          <w:kern w:val="0"/>
        </w:rPr>
        <w:t>, 1443–1445.</w:t>
      </w:r>
    </w:p>
    <w:p w14:paraId="710D763E"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w:t>
      </w:r>
      <w:r w:rsidRPr="00567DE2">
        <w:rPr>
          <w:rFonts w:ascii="Times New Roman" w:hAnsi="Times New Roman" w:cs="Times New Roman"/>
          <w:kern w:val="0"/>
        </w:rPr>
        <w:tab/>
        <w:t xml:space="preserve">A. Kojima, K. Teshima, Y. Shirai and T. Miyasaka, </w:t>
      </w:r>
      <w:r w:rsidRPr="00567DE2">
        <w:rPr>
          <w:rFonts w:ascii="Times New Roman" w:hAnsi="Times New Roman" w:cs="Times New Roman"/>
          <w:i/>
          <w:iCs/>
          <w:kern w:val="0"/>
        </w:rPr>
        <w:t>J. Am. Chem. Soc.</w:t>
      </w:r>
      <w:r w:rsidRPr="00567DE2">
        <w:rPr>
          <w:rFonts w:ascii="Times New Roman" w:hAnsi="Times New Roman" w:cs="Times New Roman"/>
          <w:kern w:val="0"/>
        </w:rPr>
        <w:t xml:space="preserve">, 2009, </w:t>
      </w:r>
      <w:r w:rsidRPr="00567DE2">
        <w:rPr>
          <w:rFonts w:ascii="Times New Roman" w:hAnsi="Times New Roman" w:cs="Times New Roman"/>
          <w:b/>
          <w:bCs/>
          <w:kern w:val="0"/>
        </w:rPr>
        <w:t>131</w:t>
      </w:r>
      <w:r w:rsidRPr="00567DE2">
        <w:rPr>
          <w:rFonts w:ascii="Times New Roman" w:hAnsi="Times New Roman" w:cs="Times New Roman"/>
          <w:kern w:val="0"/>
        </w:rPr>
        <w:t>, 6050–6051.</w:t>
      </w:r>
    </w:p>
    <w:p w14:paraId="2C7E2D73"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w:t>
      </w:r>
      <w:r w:rsidRPr="00567DE2">
        <w:rPr>
          <w:rFonts w:ascii="Times New Roman" w:hAnsi="Times New Roman" w:cs="Times New Roman"/>
          <w:kern w:val="0"/>
        </w:rPr>
        <w:tab/>
        <w:t xml:space="preserve">J. H. Heo, S. H. Im, J. H. Noh, T. N. Mandal, C.-S. Lim, J. A. Chang, Y. H. Lee, H. Kim, A. Sarkar, M. K. Nazeeruddin, M. Grätzel and S. I. Seok, </w:t>
      </w:r>
      <w:r w:rsidRPr="00567DE2">
        <w:rPr>
          <w:rFonts w:ascii="Times New Roman" w:hAnsi="Times New Roman" w:cs="Times New Roman"/>
          <w:i/>
          <w:iCs/>
          <w:kern w:val="0"/>
        </w:rPr>
        <w:t>Nat. Photonics</w:t>
      </w:r>
      <w:r w:rsidRPr="00567DE2">
        <w:rPr>
          <w:rFonts w:ascii="Times New Roman" w:hAnsi="Times New Roman" w:cs="Times New Roman"/>
          <w:kern w:val="0"/>
        </w:rPr>
        <w:t xml:space="preserve">, 2013, </w:t>
      </w:r>
      <w:r w:rsidRPr="00567DE2">
        <w:rPr>
          <w:rFonts w:ascii="Times New Roman" w:hAnsi="Times New Roman" w:cs="Times New Roman"/>
          <w:b/>
          <w:bCs/>
          <w:kern w:val="0"/>
        </w:rPr>
        <w:t>7</w:t>
      </w:r>
      <w:r w:rsidRPr="00567DE2">
        <w:rPr>
          <w:rFonts w:ascii="Times New Roman" w:hAnsi="Times New Roman" w:cs="Times New Roman"/>
          <w:kern w:val="0"/>
        </w:rPr>
        <w:t>, 486–491.</w:t>
      </w:r>
    </w:p>
    <w:p w14:paraId="7FA2513E"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w:t>
      </w:r>
      <w:r w:rsidRPr="00567DE2">
        <w:rPr>
          <w:rFonts w:ascii="Times New Roman" w:hAnsi="Times New Roman" w:cs="Times New Roman"/>
          <w:kern w:val="0"/>
        </w:rPr>
        <w:tab/>
        <w:t xml:space="preserve">P. Docampo, F. C. Hanusch, S. D. Stranks, M. Döblinger, J. M. Feckl, M. Ehrensperger, N. K. Minar, M. B. Johnston, H. J. Snaith and T. Bein, </w:t>
      </w:r>
      <w:r w:rsidRPr="00567DE2">
        <w:rPr>
          <w:rFonts w:ascii="Times New Roman" w:hAnsi="Times New Roman" w:cs="Times New Roman"/>
          <w:i/>
          <w:iCs/>
          <w:kern w:val="0"/>
        </w:rPr>
        <w:t>Adv. Energy Mater.</w:t>
      </w:r>
      <w:r w:rsidRPr="00567DE2">
        <w:rPr>
          <w:rFonts w:ascii="Times New Roman" w:hAnsi="Times New Roman" w:cs="Times New Roman"/>
          <w:kern w:val="0"/>
        </w:rPr>
        <w:t xml:space="preserve">, 2014, </w:t>
      </w:r>
      <w:r w:rsidRPr="00567DE2">
        <w:rPr>
          <w:rFonts w:ascii="Times New Roman" w:hAnsi="Times New Roman" w:cs="Times New Roman"/>
          <w:b/>
          <w:bCs/>
          <w:kern w:val="0"/>
        </w:rPr>
        <w:t>4</w:t>
      </w:r>
      <w:r w:rsidRPr="00567DE2">
        <w:rPr>
          <w:rFonts w:ascii="Times New Roman" w:hAnsi="Times New Roman" w:cs="Times New Roman"/>
          <w:kern w:val="0"/>
        </w:rPr>
        <w:t>, 1400355.</w:t>
      </w:r>
    </w:p>
    <w:p w14:paraId="1113A7C5"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w:t>
      </w:r>
      <w:r w:rsidRPr="00567DE2">
        <w:rPr>
          <w:rFonts w:ascii="Times New Roman" w:hAnsi="Times New Roman" w:cs="Times New Roman"/>
          <w:kern w:val="0"/>
        </w:rPr>
        <w:tab/>
        <w:t xml:space="preserve">D. M. Jang, K. Park, D. H. Kim, J. Park, F. Shojaei, H. S. Kang, J.-P. Ahn, J. W. Lee and J. K. Song, </w:t>
      </w:r>
      <w:r w:rsidRPr="00567DE2">
        <w:rPr>
          <w:rFonts w:ascii="Times New Roman" w:hAnsi="Times New Roman" w:cs="Times New Roman"/>
          <w:i/>
          <w:iCs/>
          <w:kern w:val="0"/>
        </w:rPr>
        <w:t>Nano Lett.</w:t>
      </w:r>
      <w:r w:rsidRPr="00567DE2">
        <w:rPr>
          <w:rFonts w:ascii="Times New Roman" w:hAnsi="Times New Roman" w:cs="Times New Roman"/>
          <w:kern w:val="0"/>
        </w:rPr>
        <w:t xml:space="preserve">, 2015, </w:t>
      </w:r>
      <w:r w:rsidRPr="00567DE2">
        <w:rPr>
          <w:rFonts w:ascii="Times New Roman" w:hAnsi="Times New Roman" w:cs="Times New Roman"/>
          <w:b/>
          <w:bCs/>
          <w:kern w:val="0"/>
        </w:rPr>
        <w:t>15</w:t>
      </w:r>
      <w:r w:rsidRPr="00567DE2">
        <w:rPr>
          <w:rFonts w:ascii="Times New Roman" w:hAnsi="Times New Roman" w:cs="Times New Roman"/>
          <w:kern w:val="0"/>
        </w:rPr>
        <w:t>, 5191–5199.</w:t>
      </w:r>
    </w:p>
    <w:p w14:paraId="3A17E7F0"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w:t>
      </w:r>
      <w:r w:rsidRPr="00567DE2">
        <w:rPr>
          <w:rFonts w:ascii="Times New Roman" w:hAnsi="Times New Roman" w:cs="Times New Roman"/>
          <w:kern w:val="0"/>
        </w:rPr>
        <w:tab/>
        <w:t xml:space="preserve">C.-H. Chiang, M. K. Nazeeruddin, M. Grätzel and C.-G. Wu, </w:t>
      </w:r>
      <w:r w:rsidRPr="00567DE2">
        <w:rPr>
          <w:rFonts w:ascii="Times New Roman" w:hAnsi="Times New Roman" w:cs="Times New Roman"/>
          <w:i/>
          <w:iCs/>
          <w:kern w:val="0"/>
        </w:rPr>
        <w:t>Energy Environ. Sci.</w:t>
      </w:r>
      <w:r w:rsidRPr="00567DE2">
        <w:rPr>
          <w:rFonts w:ascii="Times New Roman" w:hAnsi="Times New Roman" w:cs="Times New Roman"/>
          <w:kern w:val="0"/>
        </w:rPr>
        <w:t xml:space="preserve">, 2017, </w:t>
      </w:r>
      <w:r w:rsidRPr="00567DE2">
        <w:rPr>
          <w:rFonts w:ascii="Times New Roman" w:hAnsi="Times New Roman" w:cs="Times New Roman"/>
          <w:b/>
          <w:bCs/>
          <w:kern w:val="0"/>
        </w:rPr>
        <w:t>10</w:t>
      </w:r>
      <w:r w:rsidRPr="00567DE2">
        <w:rPr>
          <w:rFonts w:ascii="Times New Roman" w:hAnsi="Times New Roman" w:cs="Times New Roman"/>
          <w:kern w:val="0"/>
        </w:rPr>
        <w:t>, 808–817.</w:t>
      </w:r>
    </w:p>
    <w:p w14:paraId="4229C4F1"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7</w:t>
      </w:r>
      <w:r w:rsidRPr="00567DE2">
        <w:rPr>
          <w:rFonts w:ascii="Times New Roman" w:hAnsi="Times New Roman" w:cs="Times New Roman"/>
          <w:kern w:val="0"/>
        </w:rPr>
        <w:tab/>
        <w:t xml:space="preserve">B. Dou, L. M. Wheeler, J. A. Christians, David. T. Moore, S. P. Harvey, J. J. Berry, F. S. Barnes, Sean. E. Shaheen and M. F. A. M. van Hest, </w:t>
      </w:r>
      <w:r w:rsidRPr="00567DE2">
        <w:rPr>
          <w:rFonts w:ascii="Times New Roman" w:hAnsi="Times New Roman" w:cs="Times New Roman"/>
          <w:i/>
          <w:iCs/>
          <w:kern w:val="0"/>
        </w:rPr>
        <w:t>ACS Energy Lett.</w:t>
      </w:r>
      <w:r w:rsidRPr="00567DE2">
        <w:rPr>
          <w:rFonts w:ascii="Times New Roman" w:hAnsi="Times New Roman" w:cs="Times New Roman"/>
          <w:kern w:val="0"/>
        </w:rPr>
        <w:t xml:space="preserve">, 2018, </w:t>
      </w:r>
      <w:r w:rsidRPr="00567DE2">
        <w:rPr>
          <w:rFonts w:ascii="Times New Roman" w:hAnsi="Times New Roman" w:cs="Times New Roman"/>
          <w:b/>
          <w:bCs/>
          <w:kern w:val="0"/>
        </w:rPr>
        <w:t>3</w:t>
      </w:r>
      <w:r w:rsidRPr="00567DE2">
        <w:rPr>
          <w:rFonts w:ascii="Times New Roman" w:hAnsi="Times New Roman" w:cs="Times New Roman"/>
          <w:kern w:val="0"/>
        </w:rPr>
        <w:t>, 979–985.</w:t>
      </w:r>
    </w:p>
    <w:p w14:paraId="57753AD3"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lang w:val="it-IT"/>
        </w:rPr>
        <w:lastRenderedPageBreak/>
        <w:t>8</w:t>
      </w:r>
      <w:r w:rsidRPr="00567DE2">
        <w:rPr>
          <w:rFonts w:ascii="Times New Roman" w:hAnsi="Times New Roman" w:cs="Times New Roman"/>
          <w:kern w:val="0"/>
          <w:lang w:val="it-IT"/>
        </w:rPr>
        <w:tab/>
        <w:t xml:space="preserve">E. Radicchi, E. Mosconi, F. Elisei, F. Nunzi and F. De Angelis, </w:t>
      </w:r>
      <w:r w:rsidRPr="00567DE2">
        <w:rPr>
          <w:rFonts w:ascii="Times New Roman" w:hAnsi="Times New Roman" w:cs="Times New Roman"/>
          <w:i/>
          <w:kern w:val="0"/>
          <w:lang w:val="it-IT"/>
        </w:rPr>
        <w:t xml:space="preserve">ACS Appl. </w:t>
      </w:r>
      <w:r w:rsidRPr="00567DE2">
        <w:rPr>
          <w:rFonts w:ascii="Times New Roman" w:hAnsi="Times New Roman" w:cs="Times New Roman"/>
          <w:i/>
          <w:iCs/>
          <w:kern w:val="0"/>
        </w:rPr>
        <w:t>Energy Mater.</w:t>
      </w:r>
      <w:r w:rsidRPr="00567DE2">
        <w:rPr>
          <w:rFonts w:ascii="Times New Roman" w:hAnsi="Times New Roman" w:cs="Times New Roman"/>
          <w:kern w:val="0"/>
        </w:rPr>
        <w:t xml:space="preserve">, 2019, </w:t>
      </w:r>
      <w:r w:rsidRPr="00567DE2">
        <w:rPr>
          <w:rFonts w:ascii="Times New Roman" w:hAnsi="Times New Roman" w:cs="Times New Roman"/>
          <w:b/>
          <w:bCs/>
          <w:kern w:val="0"/>
        </w:rPr>
        <w:t>2</w:t>
      </w:r>
      <w:r w:rsidRPr="00567DE2">
        <w:rPr>
          <w:rFonts w:ascii="Times New Roman" w:hAnsi="Times New Roman" w:cs="Times New Roman"/>
          <w:kern w:val="0"/>
        </w:rPr>
        <w:t>, 3400–3409.</w:t>
      </w:r>
    </w:p>
    <w:p w14:paraId="475E925C"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9</w:t>
      </w:r>
      <w:r w:rsidRPr="00567DE2">
        <w:rPr>
          <w:rFonts w:ascii="Times New Roman" w:hAnsi="Times New Roman" w:cs="Times New Roman"/>
          <w:kern w:val="0"/>
        </w:rPr>
        <w:tab/>
        <w:t xml:space="preserve">X. Zhang, C. Fei, L. Shen, P. Baral, S. N. Vijayaraghavan, F. Yan, X. Gong and H. Wang, </w:t>
      </w:r>
      <w:r w:rsidRPr="00567DE2">
        <w:rPr>
          <w:rFonts w:ascii="Times New Roman" w:hAnsi="Times New Roman" w:cs="Times New Roman"/>
          <w:i/>
          <w:iCs/>
          <w:kern w:val="0"/>
        </w:rPr>
        <w:t>ACS Appl. Mater. Interfaces</w:t>
      </w:r>
      <w:r w:rsidRPr="00567DE2">
        <w:rPr>
          <w:rFonts w:ascii="Times New Roman" w:hAnsi="Times New Roman" w:cs="Times New Roman"/>
          <w:kern w:val="0"/>
        </w:rPr>
        <w:t xml:space="preserve">, 2023, </w:t>
      </w:r>
      <w:r w:rsidRPr="00567DE2">
        <w:rPr>
          <w:rFonts w:ascii="Times New Roman" w:hAnsi="Times New Roman" w:cs="Times New Roman"/>
          <w:b/>
          <w:bCs/>
          <w:kern w:val="0"/>
        </w:rPr>
        <w:t>15</w:t>
      </w:r>
      <w:r w:rsidRPr="00567DE2">
        <w:rPr>
          <w:rFonts w:ascii="Times New Roman" w:hAnsi="Times New Roman" w:cs="Times New Roman"/>
          <w:kern w:val="0"/>
        </w:rPr>
        <w:t>, 38522–38529.</w:t>
      </w:r>
    </w:p>
    <w:p w14:paraId="1221A7DF"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10</w:t>
      </w:r>
      <w:r w:rsidRPr="00567DE2">
        <w:rPr>
          <w:rFonts w:ascii="Times New Roman" w:hAnsi="Times New Roman" w:cs="Times New Roman"/>
          <w:kern w:val="0"/>
        </w:rPr>
        <w:tab/>
        <w:t xml:space="preserve">Y. Ma, H. Cai, Y. Liu, B. He, H. Zhang, Y. Cheng, G. Liu, J. Zhao, Y.-B. Cheng and J. Zhong, </w:t>
      </w:r>
      <w:r w:rsidRPr="00567DE2">
        <w:rPr>
          <w:rFonts w:ascii="Times New Roman" w:hAnsi="Times New Roman" w:cs="Times New Roman"/>
          <w:i/>
          <w:iCs/>
          <w:kern w:val="0"/>
        </w:rPr>
        <w:t>Angew. Chem. Int. Ed.</w:t>
      </w:r>
      <w:r w:rsidRPr="00567DE2">
        <w:rPr>
          <w:rFonts w:ascii="Times New Roman" w:hAnsi="Times New Roman" w:cs="Times New Roman"/>
          <w:kern w:val="0"/>
        </w:rPr>
        <w:t xml:space="preserve">, 2025, </w:t>
      </w:r>
      <w:r w:rsidRPr="00567DE2">
        <w:rPr>
          <w:rFonts w:ascii="Times New Roman" w:hAnsi="Times New Roman" w:cs="Times New Roman"/>
          <w:b/>
          <w:bCs/>
          <w:kern w:val="0"/>
        </w:rPr>
        <w:t>64</w:t>
      </w:r>
      <w:r w:rsidRPr="00567DE2">
        <w:rPr>
          <w:rFonts w:ascii="Times New Roman" w:hAnsi="Times New Roman" w:cs="Times New Roman"/>
          <w:kern w:val="0"/>
        </w:rPr>
        <w:t>, e202504253.</w:t>
      </w:r>
    </w:p>
    <w:p w14:paraId="3031BE53"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11</w:t>
      </w:r>
      <w:r w:rsidRPr="00567DE2">
        <w:rPr>
          <w:rFonts w:ascii="Times New Roman" w:hAnsi="Times New Roman" w:cs="Times New Roman"/>
          <w:kern w:val="0"/>
        </w:rPr>
        <w:tab/>
        <w:t xml:space="preserve">G. Cotella, J. Baker, D. Worsley, F. De Rossi, C. Pleydell-Pearce, M. Carnie and T. Watson, </w:t>
      </w:r>
      <w:r w:rsidRPr="00567DE2">
        <w:rPr>
          <w:rFonts w:ascii="Times New Roman" w:hAnsi="Times New Roman" w:cs="Times New Roman"/>
          <w:i/>
          <w:iCs/>
          <w:kern w:val="0"/>
        </w:rPr>
        <w:t>Sol. Energy Mater. Sol. Cells</w:t>
      </w:r>
      <w:r w:rsidRPr="00567DE2">
        <w:rPr>
          <w:rFonts w:ascii="Times New Roman" w:hAnsi="Times New Roman" w:cs="Times New Roman"/>
          <w:kern w:val="0"/>
        </w:rPr>
        <w:t xml:space="preserve">, 2017, </w:t>
      </w:r>
      <w:r w:rsidRPr="00567DE2">
        <w:rPr>
          <w:rFonts w:ascii="Times New Roman" w:hAnsi="Times New Roman" w:cs="Times New Roman"/>
          <w:b/>
          <w:bCs/>
          <w:kern w:val="0"/>
        </w:rPr>
        <w:t>159</w:t>
      </w:r>
      <w:r w:rsidRPr="00567DE2">
        <w:rPr>
          <w:rFonts w:ascii="Times New Roman" w:hAnsi="Times New Roman" w:cs="Times New Roman"/>
          <w:kern w:val="0"/>
        </w:rPr>
        <w:t>, 362–369.</w:t>
      </w:r>
    </w:p>
    <w:p w14:paraId="7F5F4559"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12</w:t>
      </w:r>
      <w:r w:rsidRPr="00567DE2">
        <w:rPr>
          <w:rFonts w:ascii="Times New Roman" w:hAnsi="Times New Roman" w:cs="Times New Roman"/>
          <w:kern w:val="0"/>
        </w:rPr>
        <w:tab/>
        <w:t xml:space="preserve">J. B. Whitaker, D. H. Kim, B. W. Larson, F. Zhang, J. J. Berry, M. F. A. M. van Hest and K. Zhu, </w:t>
      </w:r>
      <w:r w:rsidRPr="00567DE2">
        <w:rPr>
          <w:rFonts w:ascii="Times New Roman" w:hAnsi="Times New Roman" w:cs="Times New Roman"/>
          <w:i/>
          <w:iCs/>
          <w:kern w:val="0"/>
        </w:rPr>
        <w:t>Sustain. Energy Fuels</w:t>
      </w:r>
      <w:r w:rsidRPr="00567DE2">
        <w:rPr>
          <w:rFonts w:ascii="Times New Roman" w:hAnsi="Times New Roman" w:cs="Times New Roman"/>
          <w:kern w:val="0"/>
        </w:rPr>
        <w:t xml:space="preserve">, 2018, </w:t>
      </w:r>
      <w:r w:rsidRPr="00567DE2">
        <w:rPr>
          <w:rFonts w:ascii="Times New Roman" w:hAnsi="Times New Roman" w:cs="Times New Roman"/>
          <w:b/>
          <w:bCs/>
          <w:kern w:val="0"/>
        </w:rPr>
        <w:t>2</w:t>
      </w:r>
      <w:r w:rsidRPr="00567DE2">
        <w:rPr>
          <w:rFonts w:ascii="Times New Roman" w:hAnsi="Times New Roman" w:cs="Times New Roman"/>
          <w:kern w:val="0"/>
        </w:rPr>
        <w:t>, 2442–2449.</w:t>
      </w:r>
    </w:p>
    <w:p w14:paraId="04F46750"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13</w:t>
      </w:r>
      <w:r w:rsidRPr="00567DE2">
        <w:rPr>
          <w:rFonts w:ascii="Times New Roman" w:hAnsi="Times New Roman" w:cs="Times New Roman"/>
          <w:kern w:val="0"/>
        </w:rPr>
        <w:tab/>
        <w:t xml:space="preserve">A. Vijayan, M. B. Johansson, S. Svanström, U. B. Cappel, H. Rensmo and G. Boschloo, </w:t>
      </w:r>
      <w:r w:rsidRPr="00567DE2">
        <w:rPr>
          <w:rFonts w:ascii="Times New Roman" w:hAnsi="Times New Roman" w:cs="Times New Roman"/>
          <w:i/>
          <w:iCs/>
          <w:kern w:val="0"/>
        </w:rPr>
        <w:t>ACS Appl. Energy Mater.</w:t>
      </w:r>
      <w:r w:rsidRPr="00567DE2">
        <w:rPr>
          <w:rFonts w:ascii="Times New Roman" w:hAnsi="Times New Roman" w:cs="Times New Roman"/>
          <w:kern w:val="0"/>
        </w:rPr>
        <w:t xml:space="preserve">, 2020, </w:t>
      </w:r>
      <w:r w:rsidRPr="00567DE2">
        <w:rPr>
          <w:rFonts w:ascii="Times New Roman" w:hAnsi="Times New Roman" w:cs="Times New Roman"/>
          <w:b/>
          <w:bCs/>
          <w:kern w:val="0"/>
        </w:rPr>
        <w:t>3</w:t>
      </w:r>
      <w:r w:rsidRPr="00567DE2">
        <w:rPr>
          <w:rFonts w:ascii="Times New Roman" w:hAnsi="Times New Roman" w:cs="Times New Roman"/>
          <w:kern w:val="0"/>
        </w:rPr>
        <w:t>, 4331–4337.</w:t>
      </w:r>
    </w:p>
    <w:p w14:paraId="2F2C24D5"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14</w:t>
      </w:r>
      <w:r w:rsidRPr="00567DE2">
        <w:rPr>
          <w:rFonts w:ascii="Times New Roman" w:hAnsi="Times New Roman" w:cs="Times New Roman"/>
          <w:kern w:val="0"/>
        </w:rPr>
        <w:tab/>
        <w:t xml:space="preserve">H.-J. Lee, Y.-H. Seo, S.-S. Kim and S.-I. Na, </w:t>
      </w:r>
      <w:r w:rsidRPr="00567DE2">
        <w:rPr>
          <w:rFonts w:ascii="Times New Roman" w:hAnsi="Times New Roman" w:cs="Times New Roman"/>
          <w:i/>
          <w:iCs/>
          <w:kern w:val="0"/>
        </w:rPr>
        <w:t>Semicond. Sci. Technol.</w:t>
      </w:r>
      <w:r w:rsidRPr="00567DE2">
        <w:rPr>
          <w:rFonts w:ascii="Times New Roman" w:hAnsi="Times New Roman" w:cs="Times New Roman"/>
          <w:kern w:val="0"/>
        </w:rPr>
        <w:t xml:space="preserve">, 2022, </w:t>
      </w:r>
      <w:r w:rsidRPr="00567DE2">
        <w:rPr>
          <w:rFonts w:ascii="Times New Roman" w:hAnsi="Times New Roman" w:cs="Times New Roman"/>
          <w:b/>
          <w:bCs/>
          <w:kern w:val="0"/>
        </w:rPr>
        <w:t>37</w:t>
      </w:r>
      <w:r w:rsidRPr="00567DE2">
        <w:rPr>
          <w:rFonts w:ascii="Times New Roman" w:hAnsi="Times New Roman" w:cs="Times New Roman"/>
          <w:kern w:val="0"/>
        </w:rPr>
        <w:t>, 045007.</w:t>
      </w:r>
    </w:p>
    <w:p w14:paraId="4B8DBEC5"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15</w:t>
      </w:r>
      <w:r w:rsidRPr="00567DE2">
        <w:rPr>
          <w:rFonts w:ascii="Times New Roman" w:hAnsi="Times New Roman" w:cs="Times New Roman"/>
          <w:kern w:val="0"/>
        </w:rPr>
        <w:tab/>
        <w:t xml:space="preserve">S. Öz, J. Burschka, E. Jung, R. Bhattacharjee, T. Fischer, A. Mettenbörger, H. Wang and S. Mathur, </w:t>
      </w:r>
      <w:r w:rsidRPr="00567DE2">
        <w:rPr>
          <w:rFonts w:ascii="Times New Roman" w:hAnsi="Times New Roman" w:cs="Times New Roman"/>
          <w:i/>
          <w:iCs/>
          <w:kern w:val="0"/>
        </w:rPr>
        <w:t>Nano Energy</w:t>
      </w:r>
      <w:r w:rsidRPr="00567DE2">
        <w:rPr>
          <w:rFonts w:ascii="Times New Roman" w:hAnsi="Times New Roman" w:cs="Times New Roman"/>
          <w:kern w:val="0"/>
        </w:rPr>
        <w:t xml:space="preserve">, 2018, </w:t>
      </w:r>
      <w:r w:rsidRPr="00567DE2">
        <w:rPr>
          <w:rFonts w:ascii="Times New Roman" w:hAnsi="Times New Roman" w:cs="Times New Roman"/>
          <w:b/>
          <w:bCs/>
          <w:kern w:val="0"/>
        </w:rPr>
        <w:t>51</w:t>
      </w:r>
      <w:r w:rsidRPr="00567DE2">
        <w:rPr>
          <w:rFonts w:ascii="Times New Roman" w:hAnsi="Times New Roman" w:cs="Times New Roman"/>
          <w:kern w:val="0"/>
        </w:rPr>
        <w:t>, 632–638.</w:t>
      </w:r>
    </w:p>
    <w:p w14:paraId="17DC58AC"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16</w:t>
      </w:r>
      <w:r w:rsidRPr="00567DE2">
        <w:rPr>
          <w:rFonts w:ascii="Times New Roman" w:hAnsi="Times New Roman" w:cs="Times New Roman"/>
          <w:kern w:val="0"/>
        </w:rPr>
        <w:tab/>
        <w:t xml:space="preserve">F. Ünlü, A. Florez, K. Dodd-Clements, L. K. Reb, M. Götte, M. Grosch, F. Yang, S. Öz, F. Mathies, S. Mathur, D. Ramírez, F. Jaramillo and E. Unger, </w:t>
      </w:r>
      <w:r w:rsidRPr="00567DE2">
        <w:rPr>
          <w:rFonts w:ascii="Times New Roman" w:hAnsi="Times New Roman" w:cs="Times New Roman"/>
          <w:i/>
          <w:iCs/>
          <w:kern w:val="0"/>
        </w:rPr>
        <w:t>Adv. Energy Mater.</w:t>
      </w:r>
      <w:r w:rsidRPr="00567DE2">
        <w:rPr>
          <w:rFonts w:ascii="Times New Roman" w:hAnsi="Times New Roman" w:cs="Times New Roman"/>
          <w:kern w:val="0"/>
        </w:rPr>
        <w:t xml:space="preserve">, 2025, </w:t>
      </w:r>
      <w:r w:rsidRPr="00567DE2">
        <w:rPr>
          <w:rFonts w:ascii="Times New Roman" w:hAnsi="Times New Roman" w:cs="Times New Roman"/>
          <w:b/>
          <w:bCs/>
          <w:kern w:val="0"/>
        </w:rPr>
        <w:t>15</w:t>
      </w:r>
      <w:r w:rsidRPr="00567DE2">
        <w:rPr>
          <w:rFonts w:ascii="Times New Roman" w:hAnsi="Times New Roman" w:cs="Times New Roman"/>
          <w:kern w:val="0"/>
        </w:rPr>
        <w:t>, 2403626.</w:t>
      </w:r>
    </w:p>
    <w:p w14:paraId="7B426E6F"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17</w:t>
      </w:r>
      <w:r w:rsidRPr="00567DE2">
        <w:rPr>
          <w:rFonts w:ascii="Times New Roman" w:hAnsi="Times New Roman" w:cs="Times New Roman"/>
          <w:kern w:val="0"/>
        </w:rPr>
        <w:tab/>
        <w:t xml:space="preserve">Y. Zhang, S.-G. Kim, D.-K. Lee and N.-G. Park, </w:t>
      </w:r>
      <w:r w:rsidRPr="00567DE2">
        <w:rPr>
          <w:rFonts w:ascii="Times New Roman" w:hAnsi="Times New Roman" w:cs="Times New Roman"/>
          <w:i/>
          <w:iCs/>
          <w:kern w:val="0"/>
        </w:rPr>
        <w:t>ChemSusChem</w:t>
      </w:r>
      <w:r w:rsidRPr="00567DE2">
        <w:rPr>
          <w:rFonts w:ascii="Times New Roman" w:hAnsi="Times New Roman" w:cs="Times New Roman"/>
          <w:kern w:val="0"/>
        </w:rPr>
        <w:t xml:space="preserve">, 2018, </w:t>
      </w:r>
      <w:r w:rsidRPr="00567DE2">
        <w:rPr>
          <w:rFonts w:ascii="Times New Roman" w:hAnsi="Times New Roman" w:cs="Times New Roman"/>
          <w:b/>
          <w:bCs/>
          <w:kern w:val="0"/>
        </w:rPr>
        <w:t>11</w:t>
      </w:r>
      <w:r w:rsidRPr="00567DE2">
        <w:rPr>
          <w:rFonts w:ascii="Times New Roman" w:hAnsi="Times New Roman" w:cs="Times New Roman"/>
          <w:kern w:val="0"/>
        </w:rPr>
        <w:t>, 1813–1823.</w:t>
      </w:r>
    </w:p>
    <w:p w14:paraId="3E93A21E"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18</w:t>
      </w:r>
      <w:r w:rsidRPr="00567DE2">
        <w:rPr>
          <w:rFonts w:ascii="Times New Roman" w:hAnsi="Times New Roman" w:cs="Times New Roman"/>
          <w:kern w:val="0"/>
        </w:rPr>
        <w:tab/>
        <w:t xml:space="preserve">Z. Kwang, C.-W. Chang, T.-Y. Hsieh, T.-C. Wei and S.-Y. Lu, </w:t>
      </w:r>
      <w:r w:rsidRPr="00567DE2">
        <w:rPr>
          <w:rFonts w:ascii="Times New Roman" w:hAnsi="Times New Roman" w:cs="Times New Roman"/>
          <w:i/>
          <w:iCs/>
          <w:kern w:val="0"/>
        </w:rPr>
        <w:t>Electrochim. Acta</w:t>
      </w:r>
      <w:r w:rsidRPr="00567DE2">
        <w:rPr>
          <w:rFonts w:ascii="Times New Roman" w:hAnsi="Times New Roman" w:cs="Times New Roman"/>
          <w:kern w:val="0"/>
        </w:rPr>
        <w:t xml:space="preserve">, 2018, </w:t>
      </w:r>
      <w:r w:rsidRPr="00567DE2">
        <w:rPr>
          <w:rFonts w:ascii="Times New Roman" w:hAnsi="Times New Roman" w:cs="Times New Roman"/>
          <w:b/>
          <w:bCs/>
          <w:kern w:val="0"/>
        </w:rPr>
        <w:t>266</w:t>
      </w:r>
      <w:r w:rsidRPr="00567DE2">
        <w:rPr>
          <w:rFonts w:ascii="Times New Roman" w:hAnsi="Times New Roman" w:cs="Times New Roman"/>
          <w:kern w:val="0"/>
        </w:rPr>
        <w:t>, 118–129.</w:t>
      </w:r>
    </w:p>
    <w:p w14:paraId="40BF343C"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19</w:t>
      </w:r>
      <w:r w:rsidRPr="00567DE2">
        <w:rPr>
          <w:rFonts w:ascii="Times New Roman" w:hAnsi="Times New Roman" w:cs="Times New Roman"/>
          <w:kern w:val="0"/>
        </w:rPr>
        <w:tab/>
        <w:t xml:space="preserve">A. A. Petrov, A. A. Ordinartsev, K. A. Lyssenko, E. A. Goodilin and A. B. Tarasov, </w:t>
      </w:r>
      <w:r w:rsidRPr="00567DE2">
        <w:rPr>
          <w:rFonts w:ascii="Times New Roman" w:hAnsi="Times New Roman" w:cs="Times New Roman"/>
          <w:i/>
          <w:iCs/>
          <w:kern w:val="0"/>
        </w:rPr>
        <w:t>J. Phys. Chem. C</w:t>
      </w:r>
      <w:r w:rsidRPr="00567DE2">
        <w:rPr>
          <w:rFonts w:ascii="Times New Roman" w:hAnsi="Times New Roman" w:cs="Times New Roman"/>
          <w:kern w:val="0"/>
        </w:rPr>
        <w:t xml:space="preserve">, 2022, </w:t>
      </w:r>
      <w:r w:rsidRPr="00567DE2">
        <w:rPr>
          <w:rFonts w:ascii="Times New Roman" w:hAnsi="Times New Roman" w:cs="Times New Roman"/>
          <w:b/>
          <w:bCs/>
          <w:kern w:val="0"/>
        </w:rPr>
        <w:t>126</w:t>
      </w:r>
      <w:r w:rsidRPr="00567DE2">
        <w:rPr>
          <w:rFonts w:ascii="Times New Roman" w:hAnsi="Times New Roman" w:cs="Times New Roman"/>
          <w:kern w:val="0"/>
        </w:rPr>
        <w:t>, 169–173.</w:t>
      </w:r>
    </w:p>
    <w:p w14:paraId="0243CBC0"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20</w:t>
      </w:r>
      <w:r w:rsidRPr="00567DE2">
        <w:rPr>
          <w:rFonts w:ascii="Times New Roman" w:hAnsi="Times New Roman" w:cs="Times New Roman"/>
          <w:kern w:val="0"/>
        </w:rPr>
        <w:tab/>
        <w:t xml:space="preserve">P. Torchyniuk, O. V’yunov, V. Vlasyuk, V. Kostylyov and A. Belous, </w:t>
      </w:r>
      <w:r w:rsidRPr="00567DE2">
        <w:rPr>
          <w:rFonts w:ascii="Times New Roman" w:hAnsi="Times New Roman" w:cs="Times New Roman"/>
          <w:i/>
          <w:iCs/>
          <w:kern w:val="0"/>
        </w:rPr>
        <w:t>Ukr. Chem. J.</w:t>
      </w:r>
      <w:r w:rsidRPr="00567DE2">
        <w:rPr>
          <w:rFonts w:ascii="Times New Roman" w:hAnsi="Times New Roman" w:cs="Times New Roman"/>
          <w:kern w:val="0"/>
        </w:rPr>
        <w:t xml:space="preserve">, 2022, </w:t>
      </w:r>
      <w:r w:rsidRPr="00567DE2">
        <w:rPr>
          <w:rFonts w:ascii="Times New Roman" w:hAnsi="Times New Roman" w:cs="Times New Roman"/>
          <w:b/>
          <w:bCs/>
          <w:kern w:val="0"/>
        </w:rPr>
        <w:t>88</w:t>
      </w:r>
      <w:r w:rsidRPr="00567DE2">
        <w:rPr>
          <w:rFonts w:ascii="Times New Roman" w:hAnsi="Times New Roman" w:cs="Times New Roman"/>
          <w:kern w:val="0"/>
        </w:rPr>
        <w:t>, 79–93.</w:t>
      </w:r>
    </w:p>
    <w:p w14:paraId="7DEC3214"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21</w:t>
      </w:r>
      <w:r w:rsidRPr="00567DE2">
        <w:rPr>
          <w:rFonts w:ascii="Times New Roman" w:hAnsi="Times New Roman" w:cs="Times New Roman"/>
          <w:kern w:val="0"/>
        </w:rPr>
        <w:tab/>
        <w:t xml:space="preserve">T. Bu, L. Wu, X. Liu, X. Yang, P. Zhou, X. Yu, T. Qin, J. Shi, S. Wang, S. Li, Z. Ku, Y. Peng, F. Huang, Q. Meng, Y.-B. Cheng and J. Zhong, </w:t>
      </w:r>
      <w:r w:rsidRPr="00567DE2">
        <w:rPr>
          <w:rFonts w:ascii="Times New Roman" w:hAnsi="Times New Roman" w:cs="Times New Roman"/>
          <w:i/>
          <w:iCs/>
          <w:kern w:val="0"/>
        </w:rPr>
        <w:t>Adv. Energy Mater.</w:t>
      </w:r>
      <w:r w:rsidRPr="00567DE2">
        <w:rPr>
          <w:rFonts w:ascii="Times New Roman" w:hAnsi="Times New Roman" w:cs="Times New Roman"/>
          <w:kern w:val="0"/>
        </w:rPr>
        <w:t xml:space="preserve">, 2017, </w:t>
      </w:r>
      <w:r w:rsidRPr="00567DE2">
        <w:rPr>
          <w:rFonts w:ascii="Times New Roman" w:hAnsi="Times New Roman" w:cs="Times New Roman"/>
          <w:b/>
          <w:bCs/>
          <w:kern w:val="0"/>
        </w:rPr>
        <w:t>7</w:t>
      </w:r>
      <w:r w:rsidRPr="00567DE2">
        <w:rPr>
          <w:rFonts w:ascii="Times New Roman" w:hAnsi="Times New Roman" w:cs="Times New Roman"/>
          <w:kern w:val="0"/>
        </w:rPr>
        <w:t>, 1700576.</w:t>
      </w:r>
    </w:p>
    <w:p w14:paraId="694A2559"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22</w:t>
      </w:r>
      <w:r w:rsidRPr="00567DE2">
        <w:rPr>
          <w:rFonts w:ascii="Times New Roman" w:hAnsi="Times New Roman" w:cs="Times New Roman"/>
          <w:kern w:val="0"/>
        </w:rPr>
        <w:tab/>
        <w:t xml:space="preserve">R. Sheng, A. Ho-Baillie, S. Huang, S. Chen, X. Wen, X. Hao and M. A. Green, </w:t>
      </w:r>
      <w:r w:rsidRPr="00567DE2">
        <w:rPr>
          <w:rFonts w:ascii="Times New Roman" w:hAnsi="Times New Roman" w:cs="Times New Roman"/>
          <w:i/>
          <w:iCs/>
          <w:kern w:val="0"/>
        </w:rPr>
        <w:t>J. Phys. Chem. C</w:t>
      </w:r>
      <w:r w:rsidRPr="00567DE2">
        <w:rPr>
          <w:rFonts w:ascii="Times New Roman" w:hAnsi="Times New Roman" w:cs="Times New Roman"/>
          <w:kern w:val="0"/>
        </w:rPr>
        <w:t xml:space="preserve">, 2015, </w:t>
      </w:r>
      <w:r w:rsidRPr="00567DE2">
        <w:rPr>
          <w:rFonts w:ascii="Times New Roman" w:hAnsi="Times New Roman" w:cs="Times New Roman"/>
          <w:b/>
          <w:bCs/>
          <w:kern w:val="0"/>
        </w:rPr>
        <w:t>119</w:t>
      </w:r>
      <w:r w:rsidRPr="00567DE2">
        <w:rPr>
          <w:rFonts w:ascii="Times New Roman" w:hAnsi="Times New Roman" w:cs="Times New Roman"/>
          <w:kern w:val="0"/>
        </w:rPr>
        <w:t>, 3545–3549.</w:t>
      </w:r>
    </w:p>
    <w:p w14:paraId="5C87B074"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23</w:t>
      </w:r>
      <w:r w:rsidRPr="00567DE2">
        <w:rPr>
          <w:rFonts w:ascii="Times New Roman" w:hAnsi="Times New Roman" w:cs="Times New Roman"/>
          <w:kern w:val="0"/>
        </w:rPr>
        <w:tab/>
        <w:t xml:space="preserve">M. R. Leyden, L. Meng, Y. Jiang, L. K. Ono, L. Qiu, E. J. Juarez-Perez, C. Qin, C. Adachi and Y. Qi, </w:t>
      </w:r>
      <w:r w:rsidRPr="00567DE2">
        <w:rPr>
          <w:rFonts w:ascii="Times New Roman" w:hAnsi="Times New Roman" w:cs="Times New Roman"/>
          <w:i/>
          <w:iCs/>
          <w:kern w:val="0"/>
        </w:rPr>
        <w:t>J. Phys. Chem. Lett.</w:t>
      </w:r>
      <w:r w:rsidRPr="00567DE2">
        <w:rPr>
          <w:rFonts w:ascii="Times New Roman" w:hAnsi="Times New Roman" w:cs="Times New Roman"/>
          <w:kern w:val="0"/>
        </w:rPr>
        <w:t xml:space="preserve">, 2017, </w:t>
      </w:r>
      <w:r w:rsidRPr="00567DE2">
        <w:rPr>
          <w:rFonts w:ascii="Times New Roman" w:hAnsi="Times New Roman" w:cs="Times New Roman"/>
          <w:b/>
          <w:bCs/>
          <w:kern w:val="0"/>
        </w:rPr>
        <w:t>8</w:t>
      </w:r>
      <w:r w:rsidRPr="00567DE2">
        <w:rPr>
          <w:rFonts w:ascii="Times New Roman" w:hAnsi="Times New Roman" w:cs="Times New Roman"/>
          <w:kern w:val="0"/>
        </w:rPr>
        <w:t>, 3193–3198.</w:t>
      </w:r>
    </w:p>
    <w:p w14:paraId="5C894C46"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24</w:t>
      </w:r>
      <w:r w:rsidRPr="00567DE2">
        <w:rPr>
          <w:rFonts w:ascii="Times New Roman" w:hAnsi="Times New Roman" w:cs="Times New Roman"/>
          <w:kern w:val="0"/>
        </w:rPr>
        <w:tab/>
        <w:t xml:space="preserve">B.-S. Kim, L. Gil-Escrig, M. Sessolo and H. J. Bolink, </w:t>
      </w:r>
      <w:r w:rsidRPr="00567DE2">
        <w:rPr>
          <w:rFonts w:ascii="Times New Roman" w:hAnsi="Times New Roman" w:cs="Times New Roman"/>
          <w:i/>
          <w:iCs/>
          <w:kern w:val="0"/>
        </w:rPr>
        <w:t>J. Phys. Chem. Lett.</w:t>
      </w:r>
      <w:r w:rsidRPr="00567DE2">
        <w:rPr>
          <w:rFonts w:ascii="Times New Roman" w:hAnsi="Times New Roman" w:cs="Times New Roman"/>
          <w:kern w:val="0"/>
        </w:rPr>
        <w:t xml:space="preserve">, 2020, </w:t>
      </w:r>
      <w:r w:rsidRPr="00567DE2">
        <w:rPr>
          <w:rFonts w:ascii="Times New Roman" w:hAnsi="Times New Roman" w:cs="Times New Roman"/>
          <w:b/>
          <w:bCs/>
          <w:kern w:val="0"/>
        </w:rPr>
        <w:t>11</w:t>
      </w:r>
      <w:r w:rsidRPr="00567DE2">
        <w:rPr>
          <w:rFonts w:ascii="Times New Roman" w:hAnsi="Times New Roman" w:cs="Times New Roman"/>
          <w:kern w:val="0"/>
        </w:rPr>
        <w:t>, 6852–6859.</w:t>
      </w:r>
    </w:p>
    <w:p w14:paraId="1A3FF61E"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25</w:t>
      </w:r>
      <w:r w:rsidRPr="00567DE2">
        <w:rPr>
          <w:rFonts w:ascii="Times New Roman" w:hAnsi="Times New Roman" w:cs="Times New Roman"/>
          <w:kern w:val="0"/>
        </w:rPr>
        <w:tab/>
        <w:t xml:space="preserve">D. S. Muratov, L. O. Luchnikov, D. S. Saranin, A. R. Ishteev, V. Kurichenko, E. A. Kolesnikov, D. V. Kuznetsov and A. Di Carlo, </w:t>
      </w:r>
      <w:r w:rsidRPr="00567DE2">
        <w:rPr>
          <w:rFonts w:ascii="Times New Roman" w:hAnsi="Times New Roman" w:cs="Times New Roman"/>
          <w:i/>
          <w:iCs/>
          <w:kern w:val="0"/>
        </w:rPr>
        <w:t>ChemistrySelect</w:t>
      </w:r>
      <w:r w:rsidRPr="00567DE2">
        <w:rPr>
          <w:rFonts w:ascii="Times New Roman" w:hAnsi="Times New Roman" w:cs="Times New Roman"/>
          <w:kern w:val="0"/>
        </w:rPr>
        <w:t xml:space="preserve">, 2024, </w:t>
      </w:r>
      <w:r w:rsidRPr="00567DE2">
        <w:rPr>
          <w:rFonts w:ascii="Times New Roman" w:hAnsi="Times New Roman" w:cs="Times New Roman"/>
          <w:b/>
          <w:bCs/>
          <w:kern w:val="0"/>
        </w:rPr>
        <w:t>9</w:t>
      </w:r>
      <w:r w:rsidRPr="00567DE2">
        <w:rPr>
          <w:rFonts w:ascii="Times New Roman" w:hAnsi="Times New Roman" w:cs="Times New Roman"/>
          <w:kern w:val="0"/>
        </w:rPr>
        <w:t>, e202400147.</w:t>
      </w:r>
    </w:p>
    <w:p w14:paraId="22D1AAD3"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26</w:t>
      </w:r>
      <w:r w:rsidRPr="00567DE2">
        <w:rPr>
          <w:rFonts w:ascii="Times New Roman" w:hAnsi="Times New Roman" w:cs="Times New Roman"/>
          <w:kern w:val="0"/>
        </w:rPr>
        <w:tab/>
        <w:t xml:space="preserve">D. Prochowicz, M. Franckevičius, A. M. Cieślak, S. M. Zakeeruddin, M. Grätzel and J. Lewiński, </w:t>
      </w:r>
      <w:r w:rsidRPr="00567DE2">
        <w:rPr>
          <w:rFonts w:ascii="Times New Roman" w:hAnsi="Times New Roman" w:cs="Times New Roman"/>
          <w:i/>
          <w:iCs/>
          <w:kern w:val="0"/>
        </w:rPr>
        <w:t>J. Mater. Chem. A</w:t>
      </w:r>
      <w:r w:rsidRPr="00567DE2">
        <w:rPr>
          <w:rFonts w:ascii="Times New Roman" w:hAnsi="Times New Roman" w:cs="Times New Roman"/>
          <w:kern w:val="0"/>
        </w:rPr>
        <w:t xml:space="preserve">, 2015, </w:t>
      </w:r>
      <w:r w:rsidRPr="00567DE2">
        <w:rPr>
          <w:rFonts w:ascii="Times New Roman" w:hAnsi="Times New Roman" w:cs="Times New Roman"/>
          <w:b/>
          <w:bCs/>
          <w:kern w:val="0"/>
        </w:rPr>
        <w:t>3</w:t>
      </w:r>
      <w:r w:rsidRPr="00567DE2">
        <w:rPr>
          <w:rFonts w:ascii="Times New Roman" w:hAnsi="Times New Roman" w:cs="Times New Roman"/>
          <w:kern w:val="0"/>
        </w:rPr>
        <w:t>, 20772–20777.</w:t>
      </w:r>
    </w:p>
    <w:p w14:paraId="609336E5"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27</w:t>
      </w:r>
      <w:r w:rsidRPr="00567DE2">
        <w:rPr>
          <w:rFonts w:ascii="Times New Roman" w:hAnsi="Times New Roman" w:cs="Times New Roman"/>
          <w:kern w:val="0"/>
        </w:rPr>
        <w:tab/>
        <w:t xml:space="preserve">D. Prochowicz, P. Yadav, M. Saliba, M. Saski, S. M. Zakeeruddin, J. Lewiński and M. Grätzel, </w:t>
      </w:r>
      <w:r w:rsidRPr="00567DE2">
        <w:rPr>
          <w:rFonts w:ascii="Times New Roman" w:hAnsi="Times New Roman" w:cs="Times New Roman"/>
          <w:i/>
          <w:iCs/>
          <w:kern w:val="0"/>
        </w:rPr>
        <w:t>Sustain. Energy Fuels</w:t>
      </w:r>
      <w:r w:rsidRPr="00567DE2">
        <w:rPr>
          <w:rFonts w:ascii="Times New Roman" w:hAnsi="Times New Roman" w:cs="Times New Roman"/>
          <w:kern w:val="0"/>
        </w:rPr>
        <w:t xml:space="preserve">, 2017, </w:t>
      </w:r>
      <w:r w:rsidRPr="00567DE2">
        <w:rPr>
          <w:rFonts w:ascii="Times New Roman" w:hAnsi="Times New Roman" w:cs="Times New Roman"/>
          <w:b/>
          <w:bCs/>
          <w:kern w:val="0"/>
        </w:rPr>
        <w:t>1</w:t>
      </w:r>
      <w:r w:rsidRPr="00567DE2">
        <w:rPr>
          <w:rFonts w:ascii="Times New Roman" w:hAnsi="Times New Roman" w:cs="Times New Roman"/>
          <w:kern w:val="0"/>
        </w:rPr>
        <w:t>, 689–693.</w:t>
      </w:r>
    </w:p>
    <w:p w14:paraId="0AADCBA8" w14:textId="77777777" w:rsidR="00416D76" w:rsidRPr="00567DE2" w:rsidRDefault="00416D76" w:rsidP="00416D76">
      <w:pPr>
        <w:pStyle w:val="Bibliography"/>
        <w:rPr>
          <w:rFonts w:ascii="Times New Roman" w:hAnsi="Times New Roman" w:cs="Times New Roman"/>
          <w:kern w:val="0"/>
          <w:lang w:val="it-IT"/>
        </w:rPr>
      </w:pPr>
      <w:r w:rsidRPr="00567DE2">
        <w:rPr>
          <w:rFonts w:ascii="Times New Roman" w:hAnsi="Times New Roman" w:cs="Times New Roman"/>
          <w:kern w:val="0"/>
        </w:rPr>
        <w:lastRenderedPageBreak/>
        <w:t>28</w:t>
      </w:r>
      <w:r w:rsidRPr="00567DE2">
        <w:rPr>
          <w:rFonts w:ascii="Times New Roman" w:hAnsi="Times New Roman" w:cs="Times New Roman"/>
          <w:kern w:val="0"/>
        </w:rPr>
        <w:tab/>
        <w:t xml:space="preserve">L. Protesescu, S. Yakunin, O. Nazarenko, D. N. Dirin and M. V. Kovalenko, </w:t>
      </w:r>
      <w:r w:rsidRPr="00567DE2">
        <w:rPr>
          <w:rFonts w:ascii="Times New Roman" w:hAnsi="Times New Roman" w:cs="Times New Roman"/>
          <w:i/>
          <w:iCs/>
          <w:kern w:val="0"/>
        </w:rPr>
        <w:t xml:space="preserve">ACS Appl. </w:t>
      </w:r>
      <w:r w:rsidRPr="00567DE2">
        <w:rPr>
          <w:rFonts w:ascii="Times New Roman" w:hAnsi="Times New Roman" w:cs="Times New Roman"/>
          <w:i/>
          <w:kern w:val="0"/>
          <w:lang w:val="it-IT"/>
        </w:rPr>
        <w:t>Nano Mater.</w:t>
      </w:r>
      <w:r w:rsidRPr="00567DE2">
        <w:rPr>
          <w:rFonts w:ascii="Times New Roman" w:hAnsi="Times New Roman" w:cs="Times New Roman"/>
          <w:kern w:val="0"/>
          <w:lang w:val="it-IT"/>
        </w:rPr>
        <w:t xml:space="preserve">, 2018, </w:t>
      </w:r>
      <w:r w:rsidRPr="00567DE2">
        <w:rPr>
          <w:rFonts w:ascii="Times New Roman" w:hAnsi="Times New Roman" w:cs="Times New Roman"/>
          <w:b/>
          <w:kern w:val="0"/>
          <w:lang w:val="it-IT"/>
        </w:rPr>
        <w:t>1</w:t>
      </w:r>
      <w:r w:rsidRPr="00567DE2">
        <w:rPr>
          <w:rFonts w:ascii="Times New Roman" w:hAnsi="Times New Roman" w:cs="Times New Roman"/>
          <w:kern w:val="0"/>
          <w:lang w:val="it-IT"/>
        </w:rPr>
        <w:t>, 1300–1308.</w:t>
      </w:r>
    </w:p>
    <w:p w14:paraId="486AA50D" w14:textId="77777777" w:rsidR="00416D76" w:rsidRPr="00567DE2" w:rsidRDefault="00416D76" w:rsidP="00416D76">
      <w:pPr>
        <w:pStyle w:val="Bibliography"/>
        <w:rPr>
          <w:rFonts w:ascii="Times New Roman" w:hAnsi="Times New Roman" w:cs="Times New Roman"/>
          <w:kern w:val="0"/>
          <w:lang w:val="it-IT"/>
        </w:rPr>
      </w:pPr>
      <w:r w:rsidRPr="00567DE2">
        <w:rPr>
          <w:rFonts w:ascii="Times New Roman" w:hAnsi="Times New Roman" w:cs="Times New Roman"/>
          <w:kern w:val="0"/>
          <w:lang w:val="it-IT"/>
        </w:rPr>
        <w:t>29</w:t>
      </w:r>
      <w:r w:rsidRPr="00567DE2">
        <w:rPr>
          <w:rFonts w:ascii="Times New Roman" w:hAnsi="Times New Roman" w:cs="Times New Roman"/>
          <w:kern w:val="0"/>
          <w:lang w:val="it-IT"/>
        </w:rPr>
        <w:tab/>
        <w:t xml:space="preserve">F. Palazon, Y. E. Ajjouri, P. Sebastia-Luna, S. Lauciello, L. Manna and H. J. Bolink, </w:t>
      </w:r>
      <w:r w:rsidRPr="00567DE2">
        <w:rPr>
          <w:rFonts w:ascii="Times New Roman" w:hAnsi="Times New Roman" w:cs="Times New Roman"/>
          <w:i/>
          <w:kern w:val="0"/>
          <w:lang w:val="it-IT"/>
        </w:rPr>
        <w:t>J. Mater. Chem. C</w:t>
      </w:r>
      <w:r w:rsidRPr="00567DE2">
        <w:rPr>
          <w:rFonts w:ascii="Times New Roman" w:hAnsi="Times New Roman" w:cs="Times New Roman"/>
          <w:kern w:val="0"/>
          <w:lang w:val="it-IT"/>
        </w:rPr>
        <w:t xml:space="preserve">, 2019, </w:t>
      </w:r>
      <w:r w:rsidRPr="00567DE2">
        <w:rPr>
          <w:rFonts w:ascii="Times New Roman" w:hAnsi="Times New Roman" w:cs="Times New Roman"/>
          <w:b/>
          <w:kern w:val="0"/>
          <w:lang w:val="it-IT"/>
        </w:rPr>
        <w:t>7</w:t>
      </w:r>
      <w:r w:rsidRPr="00567DE2">
        <w:rPr>
          <w:rFonts w:ascii="Times New Roman" w:hAnsi="Times New Roman" w:cs="Times New Roman"/>
          <w:kern w:val="0"/>
          <w:lang w:val="it-IT"/>
        </w:rPr>
        <w:t>, 11406–11410.</w:t>
      </w:r>
    </w:p>
    <w:p w14:paraId="3E4AC654" w14:textId="77777777" w:rsidR="00416D76" w:rsidRPr="00567DE2" w:rsidRDefault="00416D76" w:rsidP="00416D76">
      <w:pPr>
        <w:pStyle w:val="Bibliography"/>
        <w:rPr>
          <w:rFonts w:ascii="Times New Roman" w:hAnsi="Times New Roman" w:cs="Times New Roman"/>
          <w:kern w:val="0"/>
          <w:lang w:val="it-IT"/>
        </w:rPr>
      </w:pPr>
      <w:r w:rsidRPr="00567DE2">
        <w:rPr>
          <w:rFonts w:ascii="Times New Roman" w:hAnsi="Times New Roman" w:cs="Times New Roman"/>
          <w:kern w:val="0"/>
          <w:lang w:val="it-IT"/>
        </w:rPr>
        <w:t>30</w:t>
      </w:r>
      <w:r w:rsidRPr="00567DE2">
        <w:rPr>
          <w:rFonts w:ascii="Times New Roman" w:hAnsi="Times New Roman" w:cs="Times New Roman"/>
          <w:kern w:val="0"/>
          <w:lang w:val="it-IT"/>
        </w:rPr>
        <w:tab/>
        <w:t xml:space="preserve">S. Bonomi, V. Armenise, G. Accorsi, S. Colella, A. Rizzo, F. Fracassi, L. Malavasi and A. Listorti, </w:t>
      </w:r>
      <w:r w:rsidRPr="00567DE2">
        <w:rPr>
          <w:rFonts w:ascii="Times New Roman" w:hAnsi="Times New Roman" w:cs="Times New Roman"/>
          <w:i/>
          <w:kern w:val="0"/>
          <w:lang w:val="it-IT"/>
        </w:rPr>
        <w:t>Appl. Sci.</w:t>
      </w:r>
      <w:r w:rsidRPr="00567DE2">
        <w:rPr>
          <w:rFonts w:ascii="Times New Roman" w:hAnsi="Times New Roman" w:cs="Times New Roman"/>
          <w:kern w:val="0"/>
          <w:lang w:val="it-IT"/>
        </w:rPr>
        <w:t xml:space="preserve">, 2020, </w:t>
      </w:r>
      <w:r w:rsidRPr="00567DE2">
        <w:rPr>
          <w:rFonts w:ascii="Times New Roman" w:hAnsi="Times New Roman" w:cs="Times New Roman"/>
          <w:b/>
          <w:kern w:val="0"/>
          <w:lang w:val="it-IT"/>
        </w:rPr>
        <w:t>10</w:t>
      </w:r>
      <w:r w:rsidRPr="00567DE2">
        <w:rPr>
          <w:rFonts w:ascii="Times New Roman" w:hAnsi="Times New Roman" w:cs="Times New Roman"/>
          <w:kern w:val="0"/>
          <w:lang w:val="it-IT"/>
        </w:rPr>
        <w:t>, 4775.</w:t>
      </w:r>
    </w:p>
    <w:p w14:paraId="55A75FDA"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31</w:t>
      </w:r>
      <w:r w:rsidRPr="00567DE2">
        <w:rPr>
          <w:rFonts w:ascii="Times New Roman" w:hAnsi="Times New Roman" w:cs="Times New Roman"/>
          <w:kern w:val="0"/>
        </w:rPr>
        <w:tab/>
        <w:t xml:space="preserve">K. V. Manukyan, A. V. Yeghishyan, D. O. Moskovskikh, J. Kapaldo, A. Mintairov and A. S. Mukasyan, </w:t>
      </w:r>
      <w:r w:rsidRPr="00567DE2">
        <w:rPr>
          <w:rFonts w:ascii="Times New Roman" w:hAnsi="Times New Roman" w:cs="Times New Roman"/>
          <w:i/>
          <w:iCs/>
          <w:kern w:val="0"/>
        </w:rPr>
        <w:t>J. Mater. Sci.</w:t>
      </w:r>
      <w:r w:rsidRPr="00567DE2">
        <w:rPr>
          <w:rFonts w:ascii="Times New Roman" w:hAnsi="Times New Roman" w:cs="Times New Roman"/>
          <w:kern w:val="0"/>
        </w:rPr>
        <w:t xml:space="preserve">, 2016, </w:t>
      </w:r>
      <w:r w:rsidRPr="00567DE2">
        <w:rPr>
          <w:rFonts w:ascii="Times New Roman" w:hAnsi="Times New Roman" w:cs="Times New Roman"/>
          <w:b/>
          <w:bCs/>
          <w:kern w:val="0"/>
        </w:rPr>
        <w:t>51</w:t>
      </w:r>
      <w:r w:rsidRPr="00567DE2">
        <w:rPr>
          <w:rFonts w:ascii="Times New Roman" w:hAnsi="Times New Roman" w:cs="Times New Roman"/>
          <w:kern w:val="0"/>
        </w:rPr>
        <w:t>, 9123–9130.</w:t>
      </w:r>
    </w:p>
    <w:p w14:paraId="11151826"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32</w:t>
      </w:r>
      <w:r w:rsidRPr="00567DE2">
        <w:rPr>
          <w:rFonts w:ascii="Times New Roman" w:hAnsi="Times New Roman" w:cs="Times New Roman"/>
          <w:kern w:val="0"/>
        </w:rPr>
        <w:tab/>
        <w:t xml:space="preserve">A. D. Jodlowski, A. Yépez, R. Luque, L. Camacho and G. de Miguel, </w:t>
      </w:r>
      <w:r w:rsidRPr="00567DE2">
        <w:rPr>
          <w:rFonts w:ascii="Times New Roman" w:hAnsi="Times New Roman" w:cs="Times New Roman"/>
          <w:i/>
          <w:iCs/>
          <w:kern w:val="0"/>
        </w:rPr>
        <w:t>Angew. Chem. Int. Ed.</w:t>
      </w:r>
      <w:r w:rsidRPr="00567DE2">
        <w:rPr>
          <w:rFonts w:ascii="Times New Roman" w:hAnsi="Times New Roman" w:cs="Times New Roman"/>
          <w:kern w:val="0"/>
        </w:rPr>
        <w:t xml:space="preserve">, 2016, </w:t>
      </w:r>
      <w:r w:rsidRPr="00567DE2">
        <w:rPr>
          <w:rFonts w:ascii="Times New Roman" w:hAnsi="Times New Roman" w:cs="Times New Roman"/>
          <w:b/>
          <w:bCs/>
          <w:kern w:val="0"/>
        </w:rPr>
        <w:t>55</w:t>
      </w:r>
      <w:r w:rsidRPr="00567DE2">
        <w:rPr>
          <w:rFonts w:ascii="Times New Roman" w:hAnsi="Times New Roman" w:cs="Times New Roman"/>
          <w:kern w:val="0"/>
        </w:rPr>
        <w:t>, 14972–14977.</w:t>
      </w:r>
    </w:p>
    <w:p w14:paraId="714C1722"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33</w:t>
      </w:r>
      <w:r w:rsidRPr="00567DE2">
        <w:rPr>
          <w:rFonts w:ascii="Times New Roman" w:hAnsi="Times New Roman" w:cs="Times New Roman"/>
          <w:kern w:val="0"/>
        </w:rPr>
        <w:tab/>
        <w:t xml:space="preserve">O. Yu. Posudievsky, N. V. Konoshchuk, A. G. Shkavro, V. L. Karbivskiy, V. G. Koshechko and V. D. Pokhodenko, </w:t>
      </w:r>
      <w:r w:rsidRPr="00567DE2">
        <w:rPr>
          <w:rFonts w:ascii="Times New Roman" w:hAnsi="Times New Roman" w:cs="Times New Roman"/>
          <w:i/>
          <w:iCs/>
          <w:kern w:val="0"/>
        </w:rPr>
        <w:t>ACS Appl. Nano Mater.</w:t>
      </w:r>
      <w:r w:rsidRPr="00567DE2">
        <w:rPr>
          <w:rFonts w:ascii="Times New Roman" w:hAnsi="Times New Roman" w:cs="Times New Roman"/>
          <w:kern w:val="0"/>
        </w:rPr>
        <w:t xml:space="preserve">, 2018, </w:t>
      </w:r>
      <w:r w:rsidRPr="00567DE2">
        <w:rPr>
          <w:rFonts w:ascii="Times New Roman" w:hAnsi="Times New Roman" w:cs="Times New Roman"/>
          <w:b/>
          <w:bCs/>
          <w:kern w:val="0"/>
        </w:rPr>
        <w:t>1</w:t>
      </w:r>
      <w:r w:rsidRPr="00567DE2">
        <w:rPr>
          <w:rFonts w:ascii="Times New Roman" w:hAnsi="Times New Roman" w:cs="Times New Roman"/>
          <w:kern w:val="0"/>
        </w:rPr>
        <w:t>, 4145–4155.</w:t>
      </w:r>
    </w:p>
    <w:p w14:paraId="0F206F70"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34</w:t>
      </w:r>
      <w:r w:rsidRPr="00567DE2">
        <w:rPr>
          <w:rFonts w:ascii="Times New Roman" w:hAnsi="Times New Roman" w:cs="Times New Roman"/>
          <w:kern w:val="0"/>
        </w:rPr>
        <w:tab/>
        <w:t xml:space="preserve">P. Sadhukhan, S. Kundu, A. Roy, A. Ray, P. Maji, H. Dutta, S. K. Pradhan and S. Das, </w:t>
      </w:r>
      <w:r w:rsidRPr="00567DE2">
        <w:rPr>
          <w:rFonts w:ascii="Times New Roman" w:hAnsi="Times New Roman" w:cs="Times New Roman"/>
          <w:i/>
          <w:iCs/>
          <w:kern w:val="0"/>
        </w:rPr>
        <w:t>Crys. Growth Des.</w:t>
      </w:r>
      <w:r w:rsidRPr="00567DE2">
        <w:rPr>
          <w:rFonts w:ascii="Times New Roman" w:hAnsi="Times New Roman" w:cs="Times New Roman"/>
          <w:kern w:val="0"/>
        </w:rPr>
        <w:t xml:space="preserve">, 2018, </w:t>
      </w:r>
      <w:r w:rsidRPr="00567DE2">
        <w:rPr>
          <w:rFonts w:ascii="Times New Roman" w:hAnsi="Times New Roman" w:cs="Times New Roman"/>
          <w:b/>
          <w:bCs/>
          <w:kern w:val="0"/>
        </w:rPr>
        <w:t>18</w:t>
      </w:r>
      <w:r w:rsidRPr="00567DE2">
        <w:rPr>
          <w:rFonts w:ascii="Times New Roman" w:hAnsi="Times New Roman" w:cs="Times New Roman"/>
          <w:kern w:val="0"/>
        </w:rPr>
        <w:t>, 3428–3432.</w:t>
      </w:r>
    </w:p>
    <w:p w14:paraId="6A5FC75E"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35</w:t>
      </w:r>
      <w:r w:rsidRPr="00567DE2">
        <w:rPr>
          <w:rFonts w:ascii="Times New Roman" w:hAnsi="Times New Roman" w:cs="Times New Roman"/>
          <w:kern w:val="0"/>
        </w:rPr>
        <w:tab/>
        <w:t xml:space="preserve">N. Leupold, K. Schötz, S. Cacovich, I. Bauer, M. Schultz, M. Daubinger, L. Kaiser, A. Rebai, J. Rousset, A. Köhler, P. Schulz, R. Moos and F. Panzer, </w:t>
      </w:r>
      <w:r w:rsidRPr="00567DE2">
        <w:rPr>
          <w:rFonts w:ascii="Times New Roman" w:hAnsi="Times New Roman" w:cs="Times New Roman"/>
          <w:i/>
          <w:iCs/>
          <w:kern w:val="0"/>
        </w:rPr>
        <w:t>ACS Appl. Mater. Interfaces</w:t>
      </w:r>
      <w:r w:rsidRPr="00567DE2">
        <w:rPr>
          <w:rFonts w:ascii="Times New Roman" w:hAnsi="Times New Roman" w:cs="Times New Roman"/>
          <w:kern w:val="0"/>
        </w:rPr>
        <w:t xml:space="preserve">, 2019, </w:t>
      </w:r>
      <w:r w:rsidRPr="00567DE2">
        <w:rPr>
          <w:rFonts w:ascii="Times New Roman" w:hAnsi="Times New Roman" w:cs="Times New Roman"/>
          <w:b/>
          <w:bCs/>
          <w:kern w:val="0"/>
        </w:rPr>
        <w:t>11</w:t>
      </w:r>
      <w:r w:rsidRPr="00567DE2">
        <w:rPr>
          <w:rFonts w:ascii="Times New Roman" w:hAnsi="Times New Roman" w:cs="Times New Roman"/>
          <w:kern w:val="0"/>
        </w:rPr>
        <w:t>, 30259–30268.</w:t>
      </w:r>
    </w:p>
    <w:p w14:paraId="77705D60"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36</w:t>
      </w:r>
      <w:r w:rsidRPr="00567DE2">
        <w:rPr>
          <w:rFonts w:ascii="Times New Roman" w:hAnsi="Times New Roman" w:cs="Times New Roman"/>
          <w:kern w:val="0"/>
        </w:rPr>
        <w:tab/>
        <w:t xml:space="preserve">C. A. López, C. Abia, J. E. Rodrigues, F. Serrano-Sánchez, N. M. Nemes, J. L. Martínez, M. T. Fernandez-Díaz, N. Biškup, C. Alvarez-Galván, F. Carrascoso, A. Castellanos-Gomez and J. A. Alonso, </w:t>
      </w:r>
      <w:r w:rsidRPr="00567DE2">
        <w:rPr>
          <w:rFonts w:ascii="Times New Roman" w:hAnsi="Times New Roman" w:cs="Times New Roman"/>
          <w:i/>
          <w:iCs/>
          <w:kern w:val="0"/>
        </w:rPr>
        <w:t>Sci. Rep.</w:t>
      </w:r>
      <w:r w:rsidRPr="00567DE2">
        <w:rPr>
          <w:rFonts w:ascii="Times New Roman" w:hAnsi="Times New Roman" w:cs="Times New Roman"/>
          <w:kern w:val="0"/>
        </w:rPr>
        <w:t xml:space="preserve">, 2020, </w:t>
      </w:r>
      <w:r w:rsidRPr="00567DE2">
        <w:rPr>
          <w:rFonts w:ascii="Times New Roman" w:hAnsi="Times New Roman" w:cs="Times New Roman"/>
          <w:b/>
          <w:bCs/>
          <w:kern w:val="0"/>
        </w:rPr>
        <w:t>10</w:t>
      </w:r>
      <w:r w:rsidRPr="00567DE2">
        <w:rPr>
          <w:rFonts w:ascii="Times New Roman" w:hAnsi="Times New Roman" w:cs="Times New Roman"/>
          <w:kern w:val="0"/>
        </w:rPr>
        <w:t>, 11228.</w:t>
      </w:r>
    </w:p>
    <w:p w14:paraId="2CBB3239"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37</w:t>
      </w:r>
      <w:r w:rsidRPr="00567DE2">
        <w:rPr>
          <w:rFonts w:ascii="Times New Roman" w:hAnsi="Times New Roman" w:cs="Times New Roman"/>
          <w:kern w:val="0"/>
        </w:rPr>
        <w:tab/>
        <w:t xml:space="preserve">C. A. López, M. C. Alvarez-Galván, M. V. Martínez-Huerta, F. Fauth and J. A. Alonso, </w:t>
      </w:r>
      <w:r w:rsidRPr="00567DE2">
        <w:rPr>
          <w:rFonts w:ascii="Times New Roman" w:hAnsi="Times New Roman" w:cs="Times New Roman"/>
          <w:i/>
          <w:iCs/>
          <w:kern w:val="0"/>
        </w:rPr>
        <w:t>CrystEngComm</w:t>
      </w:r>
      <w:r w:rsidRPr="00567DE2">
        <w:rPr>
          <w:rFonts w:ascii="Times New Roman" w:hAnsi="Times New Roman" w:cs="Times New Roman"/>
          <w:kern w:val="0"/>
        </w:rPr>
        <w:t xml:space="preserve">, 2020, </w:t>
      </w:r>
      <w:r w:rsidRPr="00567DE2">
        <w:rPr>
          <w:rFonts w:ascii="Times New Roman" w:hAnsi="Times New Roman" w:cs="Times New Roman"/>
          <w:b/>
          <w:bCs/>
          <w:kern w:val="0"/>
        </w:rPr>
        <w:t>22</w:t>
      </w:r>
      <w:r w:rsidRPr="00567DE2">
        <w:rPr>
          <w:rFonts w:ascii="Times New Roman" w:hAnsi="Times New Roman" w:cs="Times New Roman"/>
          <w:kern w:val="0"/>
        </w:rPr>
        <w:t>, 767–775.</w:t>
      </w:r>
    </w:p>
    <w:p w14:paraId="24828269"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38</w:t>
      </w:r>
      <w:r w:rsidRPr="00567DE2">
        <w:rPr>
          <w:rFonts w:ascii="Times New Roman" w:hAnsi="Times New Roman" w:cs="Times New Roman"/>
          <w:kern w:val="0"/>
        </w:rPr>
        <w:tab/>
        <w:t xml:space="preserve">C. Greve, P. Ramming, M. Griesbach, N. Leupold, R. Moos, A. Köhler, E. M. Herzig, F. Panzer and H. Grüninger, </w:t>
      </w:r>
      <w:r w:rsidRPr="00567DE2">
        <w:rPr>
          <w:rFonts w:ascii="Times New Roman" w:hAnsi="Times New Roman" w:cs="Times New Roman"/>
          <w:i/>
          <w:iCs/>
          <w:kern w:val="0"/>
        </w:rPr>
        <w:t>ACS Energy Lett.</w:t>
      </w:r>
      <w:r w:rsidRPr="00567DE2">
        <w:rPr>
          <w:rFonts w:ascii="Times New Roman" w:hAnsi="Times New Roman" w:cs="Times New Roman"/>
          <w:kern w:val="0"/>
        </w:rPr>
        <w:t xml:space="preserve">, 2023, </w:t>
      </w:r>
      <w:r w:rsidRPr="00567DE2">
        <w:rPr>
          <w:rFonts w:ascii="Times New Roman" w:hAnsi="Times New Roman" w:cs="Times New Roman"/>
          <w:b/>
          <w:bCs/>
          <w:kern w:val="0"/>
        </w:rPr>
        <w:t>8</w:t>
      </w:r>
      <w:r w:rsidRPr="00567DE2">
        <w:rPr>
          <w:rFonts w:ascii="Times New Roman" w:hAnsi="Times New Roman" w:cs="Times New Roman"/>
          <w:kern w:val="0"/>
        </w:rPr>
        <w:t>, 5041–5049.</w:t>
      </w:r>
    </w:p>
    <w:p w14:paraId="3DD1B77C"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39</w:t>
      </w:r>
      <w:r w:rsidRPr="00567DE2">
        <w:rPr>
          <w:rFonts w:ascii="Times New Roman" w:hAnsi="Times New Roman" w:cs="Times New Roman"/>
          <w:kern w:val="0"/>
        </w:rPr>
        <w:tab/>
        <w:t xml:space="preserve">C. Witt, K. Schötz, M. Kuhn, N. Leupold, S. Biberger, P. Ramming, F.-J. Kahle, A. Köhler, R. Moos, E. M. Herzig and F. Panzer, </w:t>
      </w:r>
      <w:r w:rsidRPr="00567DE2">
        <w:rPr>
          <w:rFonts w:ascii="Times New Roman" w:hAnsi="Times New Roman" w:cs="Times New Roman"/>
          <w:i/>
          <w:iCs/>
          <w:kern w:val="0"/>
        </w:rPr>
        <w:t>J. Phys. Chem. C</w:t>
      </w:r>
      <w:r w:rsidRPr="00567DE2">
        <w:rPr>
          <w:rFonts w:ascii="Times New Roman" w:hAnsi="Times New Roman" w:cs="Times New Roman"/>
          <w:kern w:val="0"/>
        </w:rPr>
        <w:t xml:space="preserve">, 2023, </w:t>
      </w:r>
      <w:r w:rsidRPr="00567DE2">
        <w:rPr>
          <w:rFonts w:ascii="Times New Roman" w:hAnsi="Times New Roman" w:cs="Times New Roman"/>
          <w:b/>
          <w:bCs/>
          <w:kern w:val="0"/>
        </w:rPr>
        <w:t>127</w:t>
      </w:r>
      <w:r w:rsidRPr="00567DE2">
        <w:rPr>
          <w:rFonts w:ascii="Times New Roman" w:hAnsi="Times New Roman" w:cs="Times New Roman"/>
          <w:kern w:val="0"/>
        </w:rPr>
        <w:t>, 10563–10573.</w:t>
      </w:r>
    </w:p>
    <w:p w14:paraId="3178D282"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40</w:t>
      </w:r>
      <w:r w:rsidRPr="00567DE2">
        <w:rPr>
          <w:rFonts w:ascii="Times New Roman" w:hAnsi="Times New Roman" w:cs="Times New Roman"/>
          <w:kern w:val="0"/>
        </w:rPr>
        <w:tab/>
        <w:t xml:space="preserve">M. Shekarnoush, L. Fernandez-Izquierdo, F. S. Aguirre-Tostado, Z. H. Shamsi and M. A. Quevedo-Lopez, </w:t>
      </w:r>
      <w:r w:rsidRPr="00567DE2">
        <w:rPr>
          <w:rFonts w:ascii="Times New Roman" w:hAnsi="Times New Roman" w:cs="Times New Roman"/>
          <w:i/>
          <w:iCs/>
          <w:kern w:val="0"/>
        </w:rPr>
        <w:t>Chem. Mater.</w:t>
      </w:r>
      <w:r w:rsidRPr="00567DE2">
        <w:rPr>
          <w:rFonts w:ascii="Times New Roman" w:hAnsi="Times New Roman" w:cs="Times New Roman"/>
          <w:kern w:val="0"/>
        </w:rPr>
        <w:t xml:space="preserve">, 2023, </w:t>
      </w:r>
      <w:r w:rsidRPr="00567DE2">
        <w:rPr>
          <w:rFonts w:ascii="Times New Roman" w:hAnsi="Times New Roman" w:cs="Times New Roman"/>
          <w:b/>
          <w:bCs/>
          <w:kern w:val="0"/>
        </w:rPr>
        <w:t>35</w:t>
      </w:r>
      <w:r w:rsidRPr="00567DE2">
        <w:rPr>
          <w:rFonts w:ascii="Times New Roman" w:hAnsi="Times New Roman" w:cs="Times New Roman"/>
          <w:kern w:val="0"/>
        </w:rPr>
        <w:t>, 8909–8921.</w:t>
      </w:r>
    </w:p>
    <w:p w14:paraId="0330A37E"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41</w:t>
      </w:r>
      <w:r w:rsidRPr="00567DE2">
        <w:rPr>
          <w:rFonts w:ascii="Times New Roman" w:hAnsi="Times New Roman" w:cs="Times New Roman"/>
          <w:kern w:val="0"/>
        </w:rPr>
        <w:tab/>
        <w:t xml:space="preserve">P. Sadhukhan, A. Pradhan, S. Mukherjee, P. Sengupta, A. Roy, S. Bhunia and S. Das, </w:t>
      </w:r>
      <w:r w:rsidRPr="00567DE2">
        <w:rPr>
          <w:rFonts w:ascii="Times New Roman" w:hAnsi="Times New Roman" w:cs="Times New Roman"/>
          <w:i/>
          <w:iCs/>
          <w:kern w:val="0"/>
        </w:rPr>
        <w:t>App. Phys. Lett.</w:t>
      </w:r>
      <w:r w:rsidRPr="00567DE2">
        <w:rPr>
          <w:rFonts w:ascii="Times New Roman" w:hAnsi="Times New Roman" w:cs="Times New Roman"/>
          <w:kern w:val="0"/>
        </w:rPr>
        <w:t xml:space="preserve">, 2019, </w:t>
      </w:r>
      <w:r w:rsidRPr="00567DE2">
        <w:rPr>
          <w:rFonts w:ascii="Times New Roman" w:hAnsi="Times New Roman" w:cs="Times New Roman"/>
          <w:b/>
          <w:bCs/>
          <w:kern w:val="0"/>
        </w:rPr>
        <w:t>114</w:t>
      </w:r>
      <w:r w:rsidRPr="00567DE2">
        <w:rPr>
          <w:rFonts w:ascii="Times New Roman" w:hAnsi="Times New Roman" w:cs="Times New Roman"/>
          <w:kern w:val="0"/>
        </w:rPr>
        <w:t>, 131102.</w:t>
      </w:r>
    </w:p>
    <w:p w14:paraId="7BFCB937"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42</w:t>
      </w:r>
      <w:r w:rsidRPr="00567DE2">
        <w:rPr>
          <w:rFonts w:ascii="Times New Roman" w:hAnsi="Times New Roman" w:cs="Times New Roman"/>
          <w:kern w:val="0"/>
        </w:rPr>
        <w:tab/>
        <w:t xml:space="preserve">E. Gil-González, L. A. Pérez-Maqueda, P. E. Sánchez-Jiménez and A. Perejón, </w:t>
      </w:r>
      <w:r w:rsidRPr="00567DE2">
        <w:rPr>
          <w:rFonts w:ascii="Times New Roman" w:hAnsi="Times New Roman" w:cs="Times New Roman"/>
          <w:i/>
          <w:iCs/>
          <w:kern w:val="0"/>
        </w:rPr>
        <w:t>J. Phys. Chem. Lett.</w:t>
      </w:r>
      <w:r w:rsidRPr="00567DE2">
        <w:rPr>
          <w:rFonts w:ascii="Times New Roman" w:hAnsi="Times New Roman" w:cs="Times New Roman"/>
          <w:kern w:val="0"/>
        </w:rPr>
        <w:t xml:space="preserve">, 2021, </w:t>
      </w:r>
      <w:r w:rsidRPr="00567DE2">
        <w:rPr>
          <w:rFonts w:ascii="Times New Roman" w:hAnsi="Times New Roman" w:cs="Times New Roman"/>
          <w:b/>
          <w:bCs/>
          <w:kern w:val="0"/>
        </w:rPr>
        <w:t>12</w:t>
      </w:r>
      <w:r w:rsidRPr="00567DE2">
        <w:rPr>
          <w:rFonts w:ascii="Times New Roman" w:hAnsi="Times New Roman" w:cs="Times New Roman"/>
          <w:kern w:val="0"/>
        </w:rPr>
        <w:t>, 5540–5546.</w:t>
      </w:r>
    </w:p>
    <w:p w14:paraId="295A65C6"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43</w:t>
      </w:r>
      <w:r w:rsidRPr="00567DE2">
        <w:rPr>
          <w:rFonts w:ascii="Times New Roman" w:hAnsi="Times New Roman" w:cs="Times New Roman"/>
          <w:kern w:val="0"/>
        </w:rPr>
        <w:tab/>
        <w:t xml:space="preserve">D. Sarkar, R. W. Hooper, A. Karmakar, A. Bhattacharya, A. Pominov, V. V. Terskikh and V. K. Michaelis, </w:t>
      </w:r>
      <w:r w:rsidRPr="00567DE2">
        <w:rPr>
          <w:rFonts w:ascii="Times New Roman" w:hAnsi="Times New Roman" w:cs="Times New Roman"/>
          <w:i/>
          <w:iCs/>
          <w:kern w:val="0"/>
        </w:rPr>
        <w:t>ACS Materials Lett.</w:t>
      </w:r>
      <w:r w:rsidRPr="00567DE2">
        <w:rPr>
          <w:rFonts w:ascii="Times New Roman" w:hAnsi="Times New Roman" w:cs="Times New Roman"/>
          <w:kern w:val="0"/>
        </w:rPr>
        <w:t xml:space="preserve">, 2022, </w:t>
      </w:r>
      <w:r w:rsidRPr="00567DE2">
        <w:rPr>
          <w:rFonts w:ascii="Times New Roman" w:hAnsi="Times New Roman" w:cs="Times New Roman"/>
          <w:b/>
          <w:bCs/>
          <w:kern w:val="0"/>
        </w:rPr>
        <w:t>4</w:t>
      </w:r>
      <w:r w:rsidRPr="00567DE2">
        <w:rPr>
          <w:rFonts w:ascii="Times New Roman" w:hAnsi="Times New Roman" w:cs="Times New Roman"/>
          <w:kern w:val="0"/>
        </w:rPr>
        <w:t>, 1255–1263.</w:t>
      </w:r>
    </w:p>
    <w:p w14:paraId="0BFF31FA"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44</w:t>
      </w:r>
      <w:r w:rsidRPr="00567DE2">
        <w:rPr>
          <w:rFonts w:ascii="Times New Roman" w:hAnsi="Times New Roman" w:cs="Times New Roman"/>
          <w:kern w:val="0"/>
        </w:rPr>
        <w:tab/>
        <w:t xml:space="preserve">A. W. Tricker, G. Samaras, K. L. Hebisch, M. J. Realff and C. Sievers, </w:t>
      </w:r>
      <w:r w:rsidRPr="00567DE2">
        <w:rPr>
          <w:rFonts w:ascii="Times New Roman" w:hAnsi="Times New Roman" w:cs="Times New Roman"/>
          <w:i/>
          <w:iCs/>
          <w:kern w:val="0"/>
        </w:rPr>
        <w:t>Chem. Eng. J.</w:t>
      </w:r>
      <w:r w:rsidRPr="00567DE2">
        <w:rPr>
          <w:rFonts w:ascii="Times New Roman" w:hAnsi="Times New Roman" w:cs="Times New Roman"/>
          <w:kern w:val="0"/>
        </w:rPr>
        <w:t xml:space="preserve">, 2020, </w:t>
      </w:r>
      <w:r w:rsidRPr="00567DE2">
        <w:rPr>
          <w:rFonts w:ascii="Times New Roman" w:hAnsi="Times New Roman" w:cs="Times New Roman"/>
          <w:b/>
          <w:bCs/>
          <w:kern w:val="0"/>
        </w:rPr>
        <w:t>382</w:t>
      </w:r>
      <w:r w:rsidRPr="00567DE2">
        <w:rPr>
          <w:rFonts w:ascii="Times New Roman" w:hAnsi="Times New Roman" w:cs="Times New Roman"/>
          <w:kern w:val="0"/>
        </w:rPr>
        <w:t>, 122954.</w:t>
      </w:r>
    </w:p>
    <w:p w14:paraId="582CFD84"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45</w:t>
      </w:r>
      <w:r w:rsidRPr="00567DE2">
        <w:rPr>
          <w:rFonts w:ascii="Times New Roman" w:hAnsi="Times New Roman" w:cs="Times New Roman"/>
          <w:kern w:val="0"/>
        </w:rPr>
        <w:tab/>
        <w:t xml:space="preserve">S. Lukin, L. S. Germann, T. Friščić and I. Halasz, </w:t>
      </w:r>
      <w:r w:rsidRPr="00567DE2">
        <w:rPr>
          <w:rFonts w:ascii="Times New Roman" w:hAnsi="Times New Roman" w:cs="Times New Roman"/>
          <w:i/>
          <w:iCs/>
          <w:kern w:val="0"/>
        </w:rPr>
        <w:t>Acc. Chem. Res.</w:t>
      </w:r>
      <w:r w:rsidRPr="00567DE2">
        <w:rPr>
          <w:rFonts w:ascii="Times New Roman" w:hAnsi="Times New Roman" w:cs="Times New Roman"/>
          <w:kern w:val="0"/>
        </w:rPr>
        <w:t xml:space="preserve">, 2022, </w:t>
      </w:r>
      <w:r w:rsidRPr="00567DE2">
        <w:rPr>
          <w:rFonts w:ascii="Times New Roman" w:hAnsi="Times New Roman" w:cs="Times New Roman"/>
          <w:b/>
          <w:bCs/>
          <w:kern w:val="0"/>
        </w:rPr>
        <w:t>55</w:t>
      </w:r>
      <w:r w:rsidRPr="00567DE2">
        <w:rPr>
          <w:rFonts w:ascii="Times New Roman" w:hAnsi="Times New Roman" w:cs="Times New Roman"/>
          <w:kern w:val="0"/>
        </w:rPr>
        <w:t>, 1262–1277.</w:t>
      </w:r>
    </w:p>
    <w:p w14:paraId="5106858C"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46</w:t>
      </w:r>
      <w:r w:rsidRPr="00567DE2">
        <w:rPr>
          <w:rFonts w:ascii="Times New Roman" w:hAnsi="Times New Roman" w:cs="Times New Roman"/>
          <w:kern w:val="0"/>
        </w:rPr>
        <w:tab/>
        <w:t xml:space="preserve">P. A. Julien and T. Friščić, </w:t>
      </w:r>
      <w:r w:rsidRPr="00567DE2">
        <w:rPr>
          <w:rFonts w:ascii="Times New Roman" w:hAnsi="Times New Roman" w:cs="Times New Roman"/>
          <w:i/>
          <w:iCs/>
          <w:kern w:val="0"/>
        </w:rPr>
        <w:t>Crys. Growth Des.</w:t>
      </w:r>
      <w:r w:rsidRPr="00567DE2">
        <w:rPr>
          <w:rFonts w:ascii="Times New Roman" w:hAnsi="Times New Roman" w:cs="Times New Roman"/>
          <w:kern w:val="0"/>
        </w:rPr>
        <w:t xml:space="preserve">, 2022, </w:t>
      </w:r>
      <w:r w:rsidRPr="00567DE2">
        <w:rPr>
          <w:rFonts w:ascii="Times New Roman" w:hAnsi="Times New Roman" w:cs="Times New Roman"/>
          <w:b/>
          <w:bCs/>
          <w:kern w:val="0"/>
        </w:rPr>
        <w:t>22</w:t>
      </w:r>
      <w:r w:rsidRPr="00567DE2">
        <w:rPr>
          <w:rFonts w:ascii="Times New Roman" w:hAnsi="Times New Roman" w:cs="Times New Roman"/>
          <w:kern w:val="0"/>
        </w:rPr>
        <w:t>, 5726–5754.</w:t>
      </w:r>
    </w:p>
    <w:p w14:paraId="023E287A"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lastRenderedPageBreak/>
        <w:t>47</w:t>
      </w:r>
      <w:r w:rsidRPr="00567DE2">
        <w:rPr>
          <w:rFonts w:ascii="Times New Roman" w:hAnsi="Times New Roman" w:cs="Times New Roman"/>
          <w:kern w:val="0"/>
        </w:rPr>
        <w:tab/>
        <w:t xml:space="preserve">H. Kulla, M. Wilke, F. Fischer, M. Röllig, C. Maierhofer and F. Emmerling, </w:t>
      </w:r>
      <w:r w:rsidRPr="00567DE2">
        <w:rPr>
          <w:rFonts w:ascii="Times New Roman" w:hAnsi="Times New Roman" w:cs="Times New Roman"/>
          <w:i/>
          <w:iCs/>
          <w:kern w:val="0"/>
        </w:rPr>
        <w:t>Chem. Commun.</w:t>
      </w:r>
      <w:r w:rsidRPr="00567DE2">
        <w:rPr>
          <w:rFonts w:ascii="Times New Roman" w:hAnsi="Times New Roman" w:cs="Times New Roman"/>
          <w:kern w:val="0"/>
        </w:rPr>
        <w:t xml:space="preserve">, 2017, </w:t>
      </w:r>
      <w:r w:rsidRPr="00567DE2">
        <w:rPr>
          <w:rFonts w:ascii="Times New Roman" w:hAnsi="Times New Roman" w:cs="Times New Roman"/>
          <w:b/>
          <w:bCs/>
          <w:kern w:val="0"/>
        </w:rPr>
        <w:t>53</w:t>
      </w:r>
      <w:r w:rsidRPr="00567DE2">
        <w:rPr>
          <w:rFonts w:ascii="Times New Roman" w:hAnsi="Times New Roman" w:cs="Times New Roman"/>
          <w:kern w:val="0"/>
        </w:rPr>
        <w:t>, 1664–1667.</w:t>
      </w:r>
    </w:p>
    <w:p w14:paraId="25A370EB"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48</w:t>
      </w:r>
      <w:r w:rsidRPr="00567DE2">
        <w:rPr>
          <w:rFonts w:ascii="Times New Roman" w:hAnsi="Times New Roman" w:cs="Times New Roman"/>
          <w:kern w:val="0"/>
        </w:rPr>
        <w:tab/>
        <w:t xml:space="preserve">A. M. Askar, A. Karmakar, G. M. Bernard, M. Ha, V. V. Terskikh, B. D. Wiltshire, S. Patel, J. Fleet, K. Shankar and V. K. Michaelis, </w:t>
      </w:r>
      <w:r w:rsidRPr="00567DE2">
        <w:rPr>
          <w:rFonts w:ascii="Times New Roman" w:hAnsi="Times New Roman" w:cs="Times New Roman"/>
          <w:i/>
          <w:iCs/>
          <w:kern w:val="0"/>
        </w:rPr>
        <w:t>J. Phys. Chem. Lett.</w:t>
      </w:r>
      <w:r w:rsidRPr="00567DE2">
        <w:rPr>
          <w:rFonts w:ascii="Times New Roman" w:hAnsi="Times New Roman" w:cs="Times New Roman"/>
          <w:kern w:val="0"/>
        </w:rPr>
        <w:t xml:space="preserve">, 2018, </w:t>
      </w:r>
      <w:r w:rsidRPr="00567DE2">
        <w:rPr>
          <w:rFonts w:ascii="Times New Roman" w:hAnsi="Times New Roman" w:cs="Times New Roman"/>
          <w:b/>
          <w:bCs/>
          <w:kern w:val="0"/>
        </w:rPr>
        <w:t>9</w:t>
      </w:r>
      <w:r w:rsidRPr="00567DE2">
        <w:rPr>
          <w:rFonts w:ascii="Times New Roman" w:hAnsi="Times New Roman" w:cs="Times New Roman"/>
          <w:kern w:val="0"/>
        </w:rPr>
        <w:t>, 2671–2677.</w:t>
      </w:r>
    </w:p>
    <w:p w14:paraId="0A2F9B61"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49</w:t>
      </w:r>
      <w:r w:rsidRPr="00567DE2">
        <w:rPr>
          <w:rFonts w:ascii="Times New Roman" w:hAnsi="Times New Roman" w:cs="Times New Roman"/>
          <w:kern w:val="0"/>
        </w:rPr>
        <w:tab/>
        <w:t xml:space="preserve">J. Andersen and J. Mack, </w:t>
      </w:r>
      <w:r w:rsidRPr="00567DE2">
        <w:rPr>
          <w:rFonts w:ascii="Times New Roman" w:hAnsi="Times New Roman" w:cs="Times New Roman"/>
          <w:i/>
          <w:iCs/>
          <w:kern w:val="0"/>
        </w:rPr>
        <w:t>Angew. Chem. Int. Ed.</w:t>
      </w:r>
      <w:r w:rsidRPr="00567DE2">
        <w:rPr>
          <w:rFonts w:ascii="Times New Roman" w:hAnsi="Times New Roman" w:cs="Times New Roman"/>
          <w:kern w:val="0"/>
        </w:rPr>
        <w:t xml:space="preserve">, 2018, </w:t>
      </w:r>
      <w:r w:rsidRPr="00567DE2">
        <w:rPr>
          <w:rFonts w:ascii="Times New Roman" w:hAnsi="Times New Roman" w:cs="Times New Roman"/>
          <w:b/>
          <w:bCs/>
          <w:kern w:val="0"/>
        </w:rPr>
        <w:t>57</w:t>
      </w:r>
      <w:r w:rsidRPr="00567DE2">
        <w:rPr>
          <w:rFonts w:ascii="Times New Roman" w:hAnsi="Times New Roman" w:cs="Times New Roman"/>
          <w:kern w:val="0"/>
        </w:rPr>
        <w:t>, 13062–13065.</w:t>
      </w:r>
    </w:p>
    <w:p w14:paraId="5F687E9A"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50</w:t>
      </w:r>
      <w:r w:rsidRPr="00567DE2">
        <w:rPr>
          <w:rFonts w:ascii="Times New Roman" w:hAnsi="Times New Roman" w:cs="Times New Roman"/>
          <w:kern w:val="0"/>
        </w:rPr>
        <w:tab/>
        <w:t xml:space="preserve">Y. Yamada, T. Yamada, L. Q. Phuong, N. Maruyama, H. Nishimura, A. Wakamiya, Y. Murata and Y. Kanemitsu, </w:t>
      </w:r>
      <w:r w:rsidRPr="00567DE2">
        <w:rPr>
          <w:rFonts w:ascii="Times New Roman" w:hAnsi="Times New Roman" w:cs="Times New Roman"/>
          <w:i/>
          <w:iCs/>
          <w:kern w:val="0"/>
        </w:rPr>
        <w:t>J. Am. Chem. Soc.</w:t>
      </w:r>
      <w:r w:rsidRPr="00567DE2">
        <w:rPr>
          <w:rFonts w:ascii="Times New Roman" w:hAnsi="Times New Roman" w:cs="Times New Roman"/>
          <w:kern w:val="0"/>
        </w:rPr>
        <w:t xml:space="preserve">, 2015, </w:t>
      </w:r>
      <w:r w:rsidRPr="00567DE2">
        <w:rPr>
          <w:rFonts w:ascii="Times New Roman" w:hAnsi="Times New Roman" w:cs="Times New Roman"/>
          <w:b/>
          <w:bCs/>
          <w:kern w:val="0"/>
        </w:rPr>
        <w:t>137</w:t>
      </w:r>
      <w:r w:rsidRPr="00567DE2">
        <w:rPr>
          <w:rFonts w:ascii="Times New Roman" w:hAnsi="Times New Roman" w:cs="Times New Roman"/>
          <w:kern w:val="0"/>
        </w:rPr>
        <w:t>, 10456–10459.</w:t>
      </w:r>
    </w:p>
    <w:p w14:paraId="46CDB3C9"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51</w:t>
      </w:r>
      <w:r w:rsidRPr="00567DE2">
        <w:rPr>
          <w:rFonts w:ascii="Times New Roman" w:hAnsi="Times New Roman" w:cs="Times New Roman"/>
          <w:kern w:val="0"/>
        </w:rPr>
        <w:tab/>
        <w:t xml:space="preserve">R. W. G. Wyckoff, </w:t>
      </w:r>
      <w:r w:rsidRPr="00567DE2">
        <w:rPr>
          <w:rFonts w:ascii="Times New Roman" w:hAnsi="Times New Roman" w:cs="Times New Roman"/>
          <w:i/>
          <w:iCs/>
          <w:kern w:val="0"/>
        </w:rPr>
        <w:t>Crystal Structures</w:t>
      </w:r>
      <w:r w:rsidRPr="00567DE2">
        <w:rPr>
          <w:rFonts w:ascii="Times New Roman" w:hAnsi="Times New Roman" w:cs="Times New Roman"/>
          <w:kern w:val="0"/>
        </w:rPr>
        <w:t>, Interscience Publishers, 1963.</w:t>
      </w:r>
    </w:p>
    <w:p w14:paraId="5C76F7B1"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52</w:t>
      </w:r>
      <w:r w:rsidRPr="00567DE2">
        <w:rPr>
          <w:rFonts w:ascii="Times New Roman" w:hAnsi="Times New Roman" w:cs="Times New Roman"/>
          <w:kern w:val="0"/>
        </w:rPr>
        <w:tab/>
        <w:t xml:space="preserve">S. K. Sharma, M. Salesh, A. Tiwari, S. Chawla, N. Pathoor, S. S. Padelkar, A. Alam, A. Chowdhury, B. Kavaipatti and A. Yella, </w:t>
      </w:r>
      <w:r w:rsidRPr="00567DE2">
        <w:rPr>
          <w:rFonts w:ascii="Times New Roman" w:hAnsi="Times New Roman" w:cs="Times New Roman"/>
          <w:i/>
          <w:iCs/>
          <w:kern w:val="0"/>
        </w:rPr>
        <w:t>Small</w:t>
      </w:r>
      <w:r w:rsidRPr="00567DE2">
        <w:rPr>
          <w:rFonts w:ascii="Times New Roman" w:hAnsi="Times New Roman" w:cs="Times New Roman"/>
          <w:kern w:val="0"/>
        </w:rPr>
        <w:t>, 2025, e12073.</w:t>
      </w:r>
    </w:p>
    <w:p w14:paraId="5B091AB0" w14:textId="77777777" w:rsidR="00416D76" w:rsidRPr="00567DE2" w:rsidRDefault="00416D76" w:rsidP="00416D76">
      <w:pPr>
        <w:pStyle w:val="Bibliography"/>
        <w:rPr>
          <w:rFonts w:ascii="Times New Roman" w:hAnsi="Times New Roman" w:cs="Times New Roman"/>
          <w:kern w:val="0"/>
          <w:lang w:val="it-IT"/>
        </w:rPr>
      </w:pPr>
      <w:r w:rsidRPr="00567DE2">
        <w:rPr>
          <w:rFonts w:ascii="Times New Roman" w:hAnsi="Times New Roman" w:cs="Times New Roman"/>
          <w:kern w:val="0"/>
        </w:rPr>
        <w:t>53</w:t>
      </w:r>
      <w:r w:rsidRPr="00567DE2">
        <w:rPr>
          <w:rFonts w:ascii="Times New Roman" w:hAnsi="Times New Roman" w:cs="Times New Roman"/>
          <w:kern w:val="0"/>
        </w:rPr>
        <w:tab/>
        <w:t xml:space="preserve">A. Dualeh, P. Gao, S. I. Seok, M. K. Nazeeruddin and M. Grätzel, </w:t>
      </w:r>
      <w:r w:rsidRPr="00567DE2">
        <w:rPr>
          <w:rFonts w:ascii="Times New Roman" w:hAnsi="Times New Roman" w:cs="Times New Roman"/>
          <w:i/>
          <w:iCs/>
          <w:kern w:val="0"/>
        </w:rPr>
        <w:t xml:space="preserve">Chem. </w:t>
      </w:r>
      <w:r w:rsidRPr="00567DE2">
        <w:rPr>
          <w:rFonts w:ascii="Times New Roman" w:hAnsi="Times New Roman" w:cs="Times New Roman"/>
          <w:i/>
          <w:kern w:val="0"/>
          <w:lang w:val="it-IT"/>
        </w:rPr>
        <w:t>Mater.</w:t>
      </w:r>
      <w:r w:rsidRPr="00567DE2">
        <w:rPr>
          <w:rFonts w:ascii="Times New Roman" w:hAnsi="Times New Roman" w:cs="Times New Roman"/>
          <w:kern w:val="0"/>
          <w:lang w:val="it-IT"/>
        </w:rPr>
        <w:t xml:space="preserve">, 2014, </w:t>
      </w:r>
      <w:r w:rsidRPr="00567DE2">
        <w:rPr>
          <w:rFonts w:ascii="Times New Roman" w:hAnsi="Times New Roman" w:cs="Times New Roman"/>
          <w:b/>
          <w:kern w:val="0"/>
          <w:lang w:val="it-IT"/>
        </w:rPr>
        <w:t>26</w:t>
      </w:r>
      <w:r w:rsidRPr="00567DE2">
        <w:rPr>
          <w:rFonts w:ascii="Times New Roman" w:hAnsi="Times New Roman" w:cs="Times New Roman"/>
          <w:kern w:val="0"/>
          <w:lang w:val="it-IT"/>
        </w:rPr>
        <w:t>, 6160–6164.</w:t>
      </w:r>
    </w:p>
    <w:p w14:paraId="0751C688" w14:textId="77777777" w:rsidR="00416D76" w:rsidRPr="00567DE2" w:rsidRDefault="00416D76" w:rsidP="00416D76">
      <w:pPr>
        <w:pStyle w:val="Bibliography"/>
        <w:rPr>
          <w:rFonts w:ascii="Times New Roman" w:hAnsi="Times New Roman" w:cs="Times New Roman"/>
          <w:kern w:val="0"/>
          <w:lang w:val="it-IT"/>
        </w:rPr>
      </w:pPr>
      <w:r w:rsidRPr="00567DE2">
        <w:rPr>
          <w:rFonts w:ascii="Times New Roman" w:hAnsi="Times New Roman" w:cs="Times New Roman"/>
          <w:kern w:val="0"/>
          <w:lang w:val="it-IT"/>
        </w:rPr>
        <w:t>54</w:t>
      </w:r>
      <w:r w:rsidRPr="00567DE2">
        <w:rPr>
          <w:rFonts w:ascii="Times New Roman" w:hAnsi="Times New Roman" w:cs="Times New Roman"/>
          <w:kern w:val="0"/>
          <w:lang w:val="it-IT"/>
        </w:rPr>
        <w:tab/>
        <w:t xml:space="preserve">R. Panetta, G. Righini, M. Colapietro, L. Barba, D. Tedeschi, A. Polimeni, A. Ciccioli and A. Latini, </w:t>
      </w:r>
      <w:r w:rsidRPr="00567DE2">
        <w:rPr>
          <w:rFonts w:ascii="Times New Roman" w:hAnsi="Times New Roman" w:cs="Times New Roman"/>
          <w:i/>
          <w:kern w:val="0"/>
          <w:lang w:val="it-IT"/>
        </w:rPr>
        <w:t>J. Mater. Chem. A</w:t>
      </w:r>
      <w:r w:rsidRPr="00567DE2">
        <w:rPr>
          <w:rFonts w:ascii="Times New Roman" w:hAnsi="Times New Roman" w:cs="Times New Roman"/>
          <w:kern w:val="0"/>
          <w:lang w:val="it-IT"/>
        </w:rPr>
        <w:t xml:space="preserve">, 2018, </w:t>
      </w:r>
      <w:r w:rsidRPr="00567DE2">
        <w:rPr>
          <w:rFonts w:ascii="Times New Roman" w:hAnsi="Times New Roman" w:cs="Times New Roman"/>
          <w:b/>
          <w:kern w:val="0"/>
          <w:lang w:val="it-IT"/>
        </w:rPr>
        <w:t>6</w:t>
      </w:r>
      <w:r w:rsidRPr="00567DE2">
        <w:rPr>
          <w:rFonts w:ascii="Times New Roman" w:hAnsi="Times New Roman" w:cs="Times New Roman"/>
          <w:kern w:val="0"/>
          <w:lang w:val="it-IT"/>
        </w:rPr>
        <w:t>, 10135–10148.</w:t>
      </w:r>
    </w:p>
    <w:p w14:paraId="6739F4CB"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lang w:val="it-IT"/>
        </w:rPr>
        <w:t>55</w:t>
      </w:r>
      <w:r w:rsidRPr="00567DE2">
        <w:rPr>
          <w:rFonts w:ascii="Times New Roman" w:hAnsi="Times New Roman" w:cs="Times New Roman"/>
          <w:kern w:val="0"/>
          <w:lang w:val="it-IT"/>
        </w:rPr>
        <w:tab/>
        <w:t xml:space="preserve">L. Ma, D. Guo, M. Li, C. Wang, Z. Zhou, X. Zhao, F. Zhang, Z. Ao and Z. Nie, </w:t>
      </w:r>
      <w:r w:rsidRPr="00567DE2">
        <w:rPr>
          <w:rFonts w:ascii="Times New Roman" w:hAnsi="Times New Roman" w:cs="Times New Roman"/>
          <w:i/>
          <w:kern w:val="0"/>
          <w:lang w:val="it-IT"/>
        </w:rPr>
        <w:t xml:space="preserve">Chem. </w:t>
      </w:r>
      <w:r w:rsidRPr="00567DE2">
        <w:rPr>
          <w:rFonts w:ascii="Times New Roman" w:hAnsi="Times New Roman" w:cs="Times New Roman"/>
          <w:i/>
          <w:iCs/>
          <w:kern w:val="0"/>
        </w:rPr>
        <w:t>Mater.</w:t>
      </w:r>
      <w:r w:rsidRPr="00567DE2">
        <w:rPr>
          <w:rFonts w:ascii="Times New Roman" w:hAnsi="Times New Roman" w:cs="Times New Roman"/>
          <w:kern w:val="0"/>
        </w:rPr>
        <w:t xml:space="preserve">, 2019, </w:t>
      </w:r>
      <w:r w:rsidRPr="00567DE2">
        <w:rPr>
          <w:rFonts w:ascii="Times New Roman" w:hAnsi="Times New Roman" w:cs="Times New Roman"/>
          <w:b/>
          <w:bCs/>
          <w:kern w:val="0"/>
        </w:rPr>
        <w:t>31</w:t>
      </w:r>
      <w:r w:rsidRPr="00567DE2">
        <w:rPr>
          <w:rFonts w:ascii="Times New Roman" w:hAnsi="Times New Roman" w:cs="Times New Roman"/>
          <w:kern w:val="0"/>
        </w:rPr>
        <w:t>, 8515–8522.</w:t>
      </w:r>
    </w:p>
    <w:p w14:paraId="35710216"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56</w:t>
      </w:r>
      <w:r w:rsidRPr="00567DE2">
        <w:rPr>
          <w:rFonts w:ascii="Times New Roman" w:hAnsi="Times New Roman" w:cs="Times New Roman"/>
          <w:kern w:val="0"/>
        </w:rPr>
        <w:tab/>
        <w:t xml:space="preserve">S. J. Yoon, K. G. Stamplecoskie and P. V. Kamat, </w:t>
      </w:r>
      <w:r w:rsidRPr="00567DE2">
        <w:rPr>
          <w:rFonts w:ascii="Times New Roman" w:hAnsi="Times New Roman" w:cs="Times New Roman"/>
          <w:i/>
          <w:iCs/>
          <w:kern w:val="0"/>
        </w:rPr>
        <w:t>J. Phys. Chem. Lett.</w:t>
      </w:r>
      <w:r w:rsidRPr="00567DE2">
        <w:rPr>
          <w:rFonts w:ascii="Times New Roman" w:hAnsi="Times New Roman" w:cs="Times New Roman"/>
          <w:kern w:val="0"/>
        </w:rPr>
        <w:t xml:space="preserve">, 2016, </w:t>
      </w:r>
      <w:r w:rsidRPr="00567DE2">
        <w:rPr>
          <w:rFonts w:ascii="Times New Roman" w:hAnsi="Times New Roman" w:cs="Times New Roman"/>
          <w:b/>
          <w:bCs/>
          <w:kern w:val="0"/>
        </w:rPr>
        <w:t>7</w:t>
      </w:r>
      <w:r w:rsidRPr="00567DE2">
        <w:rPr>
          <w:rFonts w:ascii="Times New Roman" w:hAnsi="Times New Roman" w:cs="Times New Roman"/>
          <w:kern w:val="0"/>
        </w:rPr>
        <w:t>, 1368–1373.</w:t>
      </w:r>
    </w:p>
    <w:p w14:paraId="4B69E6E0"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57</w:t>
      </w:r>
      <w:r w:rsidRPr="00567DE2">
        <w:rPr>
          <w:rFonts w:ascii="Times New Roman" w:hAnsi="Times New Roman" w:cs="Times New Roman"/>
          <w:kern w:val="0"/>
        </w:rPr>
        <w:tab/>
        <w:t xml:space="preserve">Y. Rakita, S. R. Cohen, N. K. Kedem, G. Hodes and D. Cahen, </w:t>
      </w:r>
      <w:r w:rsidRPr="00567DE2">
        <w:rPr>
          <w:rFonts w:ascii="Times New Roman" w:hAnsi="Times New Roman" w:cs="Times New Roman"/>
          <w:i/>
          <w:iCs/>
          <w:kern w:val="0"/>
        </w:rPr>
        <w:t>MRS Commun.</w:t>
      </w:r>
      <w:r w:rsidRPr="00567DE2">
        <w:rPr>
          <w:rFonts w:ascii="Times New Roman" w:hAnsi="Times New Roman" w:cs="Times New Roman"/>
          <w:kern w:val="0"/>
        </w:rPr>
        <w:t xml:space="preserve">, 2015, </w:t>
      </w:r>
      <w:r w:rsidRPr="00567DE2">
        <w:rPr>
          <w:rFonts w:ascii="Times New Roman" w:hAnsi="Times New Roman" w:cs="Times New Roman"/>
          <w:b/>
          <w:bCs/>
          <w:kern w:val="0"/>
        </w:rPr>
        <w:t>5</w:t>
      </w:r>
      <w:r w:rsidRPr="00567DE2">
        <w:rPr>
          <w:rFonts w:ascii="Times New Roman" w:hAnsi="Times New Roman" w:cs="Times New Roman"/>
          <w:kern w:val="0"/>
        </w:rPr>
        <w:t>, 623–629.</w:t>
      </w:r>
    </w:p>
    <w:p w14:paraId="38CAF3E5"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58</w:t>
      </w:r>
      <w:r w:rsidRPr="00567DE2">
        <w:rPr>
          <w:rFonts w:ascii="Times New Roman" w:hAnsi="Times New Roman" w:cs="Times New Roman"/>
          <w:kern w:val="0"/>
        </w:rPr>
        <w:tab/>
        <w:t xml:space="preserve">P. Sagayaraj, S. Sivanesan and R. Gobinathan, </w:t>
      </w:r>
      <w:r w:rsidRPr="00567DE2">
        <w:rPr>
          <w:rFonts w:ascii="Times New Roman" w:hAnsi="Times New Roman" w:cs="Times New Roman"/>
          <w:i/>
          <w:iCs/>
          <w:kern w:val="0"/>
        </w:rPr>
        <w:t>Cryst. Res. Technol.</w:t>
      </w:r>
      <w:r w:rsidRPr="00567DE2">
        <w:rPr>
          <w:rFonts w:ascii="Times New Roman" w:hAnsi="Times New Roman" w:cs="Times New Roman"/>
          <w:kern w:val="0"/>
        </w:rPr>
        <w:t xml:space="preserve">, 1995, </w:t>
      </w:r>
      <w:r w:rsidRPr="00567DE2">
        <w:rPr>
          <w:rFonts w:ascii="Times New Roman" w:hAnsi="Times New Roman" w:cs="Times New Roman"/>
          <w:b/>
          <w:bCs/>
          <w:kern w:val="0"/>
        </w:rPr>
        <w:t>30</w:t>
      </w:r>
      <w:r w:rsidRPr="00567DE2">
        <w:rPr>
          <w:rFonts w:ascii="Times New Roman" w:hAnsi="Times New Roman" w:cs="Times New Roman"/>
          <w:kern w:val="0"/>
        </w:rPr>
        <w:t>, 425–431.</w:t>
      </w:r>
    </w:p>
    <w:p w14:paraId="5CFB6DD5"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59</w:t>
      </w:r>
      <w:r w:rsidRPr="00567DE2">
        <w:rPr>
          <w:rFonts w:ascii="Times New Roman" w:hAnsi="Times New Roman" w:cs="Times New Roman"/>
          <w:kern w:val="0"/>
        </w:rPr>
        <w:tab/>
        <w:t xml:space="preserve">W. Veiga and C. M. Lepienski, </w:t>
      </w:r>
      <w:r w:rsidRPr="00567DE2">
        <w:rPr>
          <w:rFonts w:ascii="Times New Roman" w:hAnsi="Times New Roman" w:cs="Times New Roman"/>
          <w:i/>
          <w:iCs/>
          <w:kern w:val="0"/>
        </w:rPr>
        <w:t>Mater. Sci. Eng. A</w:t>
      </w:r>
      <w:r w:rsidRPr="00567DE2">
        <w:rPr>
          <w:rFonts w:ascii="Times New Roman" w:hAnsi="Times New Roman" w:cs="Times New Roman"/>
          <w:kern w:val="0"/>
        </w:rPr>
        <w:t xml:space="preserve">, 2002, </w:t>
      </w:r>
      <w:r w:rsidRPr="00567DE2">
        <w:rPr>
          <w:rFonts w:ascii="Times New Roman" w:hAnsi="Times New Roman" w:cs="Times New Roman"/>
          <w:b/>
          <w:bCs/>
          <w:kern w:val="0"/>
        </w:rPr>
        <w:t>335</w:t>
      </w:r>
      <w:r w:rsidRPr="00567DE2">
        <w:rPr>
          <w:rFonts w:ascii="Times New Roman" w:hAnsi="Times New Roman" w:cs="Times New Roman"/>
          <w:kern w:val="0"/>
        </w:rPr>
        <w:t>, 6–13.</w:t>
      </w:r>
    </w:p>
    <w:p w14:paraId="34B175D2"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60</w:t>
      </w:r>
      <w:r w:rsidRPr="00567DE2">
        <w:rPr>
          <w:rFonts w:ascii="Times New Roman" w:hAnsi="Times New Roman" w:cs="Times New Roman"/>
          <w:kern w:val="0"/>
        </w:rPr>
        <w:tab/>
        <w:t xml:space="preserve">I. L. Ivanov, A. S. Steparuk, M. S. Bolyachkina, D. S. Tsvetkov, A. P. Safronov and A. Yu. Zuev, </w:t>
      </w:r>
      <w:r w:rsidRPr="00567DE2">
        <w:rPr>
          <w:rFonts w:ascii="Times New Roman" w:hAnsi="Times New Roman" w:cs="Times New Roman"/>
          <w:i/>
          <w:iCs/>
          <w:kern w:val="0"/>
        </w:rPr>
        <w:t>J. Chem. Thermodyn.</w:t>
      </w:r>
      <w:r w:rsidRPr="00567DE2">
        <w:rPr>
          <w:rFonts w:ascii="Times New Roman" w:hAnsi="Times New Roman" w:cs="Times New Roman"/>
          <w:kern w:val="0"/>
        </w:rPr>
        <w:t xml:space="preserve">, 2018, </w:t>
      </w:r>
      <w:r w:rsidRPr="00567DE2">
        <w:rPr>
          <w:rFonts w:ascii="Times New Roman" w:hAnsi="Times New Roman" w:cs="Times New Roman"/>
          <w:b/>
          <w:bCs/>
          <w:kern w:val="0"/>
        </w:rPr>
        <w:t>116</w:t>
      </w:r>
      <w:r w:rsidRPr="00567DE2">
        <w:rPr>
          <w:rFonts w:ascii="Times New Roman" w:hAnsi="Times New Roman" w:cs="Times New Roman"/>
          <w:kern w:val="0"/>
        </w:rPr>
        <w:t>, 253–258.</w:t>
      </w:r>
    </w:p>
    <w:p w14:paraId="1701D348"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61</w:t>
      </w:r>
      <w:r w:rsidRPr="00567DE2">
        <w:rPr>
          <w:rFonts w:ascii="Times New Roman" w:hAnsi="Times New Roman" w:cs="Times New Roman"/>
          <w:kern w:val="0"/>
        </w:rPr>
        <w:tab/>
        <w:t xml:space="preserve">A. Buin, R. Comin, J. Xu, A. H. Ip and E. H. Sargent, </w:t>
      </w:r>
      <w:r w:rsidRPr="00567DE2">
        <w:rPr>
          <w:rFonts w:ascii="Times New Roman" w:hAnsi="Times New Roman" w:cs="Times New Roman"/>
          <w:i/>
          <w:iCs/>
          <w:kern w:val="0"/>
        </w:rPr>
        <w:t>Chem. Mater.</w:t>
      </w:r>
      <w:r w:rsidRPr="00567DE2">
        <w:rPr>
          <w:rFonts w:ascii="Times New Roman" w:hAnsi="Times New Roman" w:cs="Times New Roman"/>
          <w:kern w:val="0"/>
        </w:rPr>
        <w:t xml:space="preserve">, 2015, </w:t>
      </w:r>
      <w:r w:rsidRPr="00567DE2">
        <w:rPr>
          <w:rFonts w:ascii="Times New Roman" w:hAnsi="Times New Roman" w:cs="Times New Roman"/>
          <w:b/>
          <w:bCs/>
          <w:kern w:val="0"/>
        </w:rPr>
        <w:t>27</w:t>
      </w:r>
      <w:r w:rsidRPr="00567DE2">
        <w:rPr>
          <w:rFonts w:ascii="Times New Roman" w:hAnsi="Times New Roman" w:cs="Times New Roman"/>
          <w:kern w:val="0"/>
        </w:rPr>
        <w:t>, 4405–4412.</w:t>
      </w:r>
    </w:p>
    <w:p w14:paraId="3C132A67"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62</w:t>
      </w:r>
      <w:r w:rsidRPr="00567DE2">
        <w:rPr>
          <w:rFonts w:ascii="Times New Roman" w:hAnsi="Times New Roman" w:cs="Times New Roman"/>
          <w:kern w:val="0"/>
        </w:rPr>
        <w:tab/>
        <w:t xml:space="preserve">Y.-Y. Zhang, S. Chen, P. Xu, H. Xiang, X.-G. Gong, A. Walsh and S.-H. Wei, </w:t>
      </w:r>
      <w:r w:rsidRPr="00567DE2">
        <w:rPr>
          <w:rFonts w:ascii="Times New Roman" w:hAnsi="Times New Roman" w:cs="Times New Roman"/>
          <w:i/>
          <w:iCs/>
          <w:kern w:val="0"/>
        </w:rPr>
        <w:t>Chinese Phys. Lett.</w:t>
      </w:r>
      <w:r w:rsidRPr="00567DE2">
        <w:rPr>
          <w:rFonts w:ascii="Times New Roman" w:hAnsi="Times New Roman" w:cs="Times New Roman"/>
          <w:kern w:val="0"/>
        </w:rPr>
        <w:t xml:space="preserve">, 2018, </w:t>
      </w:r>
      <w:r w:rsidRPr="00567DE2">
        <w:rPr>
          <w:rFonts w:ascii="Times New Roman" w:hAnsi="Times New Roman" w:cs="Times New Roman"/>
          <w:b/>
          <w:bCs/>
          <w:kern w:val="0"/>
        </w:rPr>
        <w:t>35</w:t>
      </w:r>
      <w:r w:rsidRPr="00567DE2">
        <w:rPr>
          <w:rFonts w:ascii="Times New Roman" w:hAnsi="Times New Roman" w:cs="Times New Roman"/>
          <w:kern w:val="0"/>
        </w:rPr>
        <w:t>, 036104.</w:t>
      </w:r>
    </w:p>
    <w:p w14:paraId="464E8291"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63</w:t>
      </w:r>
      <w:r w:rsidRPr="00567DE2">
        <w:rPr>
          <w:rFonts w:ascii="Times New Roman" w:hAnsi="Times New Roman" w:cs="Times New Roman"/>
          <w:kern w:val="0"/>
        </w:rPr>
        <w:tab/>
        <w:t xml:space="preserve">G. P. Nagabhushana, R. Shivaramaiah and A. Navrotsky, </w:t>
      </w:r>
      <w:r w:rsidRPr="00567DE2">
        <w:rPr>
          <w:rFonts w:ascii="Times New Roman" w:hAnsi="Times New Roman" w:cs="Times New Roman"/>
          <w:i/>
          <w:iCs/>
          <w:kern w:val="0"/>
        </w:rPr>
        <w:t>PNAS</w:t>
      </w:r>
      <w:r w:rsidRPr="00567DE2">
        <w:rPr>
          <w:rFonts w:ascii="Times New Roman" w:hAnsi="Times New Roman" w:cs="Times New Roman"/>
          <w:kern w:val="0"/>
        </w:rPr>
        <w:t xml:space="preserve">, 2016, </w:t>
      </w:r>
      <w:r w:rsidRPr="00567DE2">
        <w:rPr>
          <w:rFonts w:ascii="Times New Roman" w:hAnsi="Times New Roman" w:cs="Times New Roman"/>
          <w:b/>
          <w:bCs/>
          <w:kern w:val="0"/>
        </w:rPr>
        <w:t>113</w:t>
      </w:r>
      <w:r w:rsidRPr="00567DE2">
        <w:rPr>
          <w:rFonts w:ascii="Times New Roman" w:hAnsi="Times New Roman" w:cs="Times New Roman"/>
          <w:kern w:val="0"/>
        </w:rPr>
        <w:t>, 7717–7721.</w:t>
      </w:r>
    </w:p>
    <w:p w14:paraId="4CF3C3A6"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lang w:val="it-IT"/>
        </w:rPr>
        <w:t>64</w:t>
      </w:r>
      <w:r w:rsidRPr="00567DE2">
        <w:rPr>
          <w:rFonts w:ascii="Times New Roman" w:hAnsi="Times New Roman" w:cs="Times New Roman"/>
          <w:kern w:val="0"/>
          <w:lang w:val="it-IT"/>
        </w:rPr>
        <w:tab/>
        <w:t xml:space="preserve">A. Ciccioli and A. Latini, </w:t>
      </w:r>
      <w:r w:rsidRPr="00567DE2">
        <w:rPr>
          <w:rFonts w:ascii="Times New Roman" w:hAnsi="Times New Roman" w:cs="Times New Roman"/>
          <w:i/>
          <w:kern w:val="0"/>
          <w:lang w:val="it-IT"/>
        </w:rPr>
        <w:t xml:space="preserve">J. Phys. </w:t>
      </w:r>
      <w:r w:rsidRPr="00567DE2">
        <w:rPr>
          <w:rFonts w:ascii="Times New Roman" w:hAnsi="Times New Roman" w:cs="Times New Roman"/>
          <w:i/>
          <w:iCs/>
          <w:kern w:val="0"/>
        </w:rPr>
        <w:t>Chem. Lett.</w:t>
      </w:r>
      <w:r w:rsidRPr="00567DE2">
        <w:rPr>
          <w:rFonts w:ascii="Times New Roman" w:hAnsi="Times New Roman" w:cs="Times New Roman"/>
          <w:kern w:val="0"/>
        </w:rPr>
        <w:t xml:space="preserve">, 2018, </w:t>
      </w:r>
      <w:r w:rsidRPr="00567DE2">
        <w:rPr>
          <w:rFonts w:ascii="Times New Roman" w:hAnsi="Times New Roman" w:cs="Times New Roman"/>
          <w:b/>
          <w:bCs/>
          <w:kern w:val="0"/>
        </w:rPr>
        <w:t>9</w:t>
      </w:r>
      <w:r w:rsidRPr="00567DE2">
        <w:rPr>
          <w:rFonts w:ascii="Times New Roman" w:hAnsi="Times New Roman" w:cs="Times New Roman"/>
          <w:kern w:val="0"/>
        </w:rPr>
        <w:t>, 3756–3765.</w:t>
      </w:r>
    </w:p>
    <w:p w14:paraId="3EA5A261"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65</w:t>
      </w:r>
      <w:r w:rsidRPr="00567DE2">
        <w:rPr>
          <w:rFonts w:ascii="Times New Roman" w:hAnsi="Times New Roman" w:cs="Times New Roman"/>
          <w:kern w:val="0"/>
        </w:rPr>
        <w:tab/>
        <w:t xml:space="preserve">A. Senocrate, G. Y. Kim, M. Grätzel and J. Maier, </w:t>
      </w:r>
      <w:r w:rsidRPr="00567DE2">
        <w:rPr>
          <w:rFonts w:ascii="Times New Roman" w:hAnsi="Times New Roman" w:cs="Times New Roman"/>
          <w:i/>
          <w:iCs/>
          <w:kern w:val="0"/>
        </w:rPr>
        <w:t>ACS Energy Lett.</w:t>
      </w:r>
      <w:r w:rsidRPr="00567DE2">
        <w:rPr>
          <w:rFonts w:ascii="Times New Roman" w:hAnsi="Times New Roman" w:cs="Times New Roman"/>
          <w:kern w:val="0"/>
        </w:rPr>
        <w:t xml:space="preserve">, 2019, </w:t>
      </w:r>
      <w:r w:rsidRPr="00567DE2">
        <w:rPr>
          <w:rFonts w:ascii="Times New Roman" w:hAnsi="Times New Roman" w:cs="Times New Roman"/>
          <w:b/>
          <w:bCs/>
          <w:kern w:val="0"/>
        </w:rPr>
        <w:t>4</w:t>
      </w:r>
      <w:r w:rsidRPr="00567DE2">
        <w:rPr>
          <w:rFonts w:ascii="Times New Roman" w:hAnsi="Times New Roman" w:cs="Times New Roman"/>
          <w:kern w:val="0"/>
        </w:rPr>
        <w:t>, 2859–2870.</w:t>
      </w:r>
    </w:p>
    <w:p w14:paraId="73532C5E"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66</w:t>
      </w:r>
      <w:r w:rsidRPr="00567DE2">
        <w:rPr>
          <w:rFonts w:ascii="Times New Roman" w:hAnsi="Times New Roman" w:cs="Times New Roman"/>
          <w:kern w:val="0"/>
        </w:rPr>
        <w:tab/>
        <w:t xml:space="preserve">H. Hajji, S. Nasr, N. Millot and E. B. Salem, </w:t>
      </w:r>
      <w:r w:rsidRPr="00567DE2">
        <w:rPr>
          <w:rFonts w:ascii="Times New Roman" w:hAnsi="Times New Roman" w:cs="Times New Roman"/>
          <w:i/>
          <w:iCs/>
          <w:kern w:val="0"/>
        </w:rPr>
        <w:t>Powder Technol.</w:t>
      </w:r>
      <w:r w:rsidRPr="00567DE2">
        <w:rPr>
          <w:rFonts w:ascii="Times New Roman" w:hAnsi="Times New Roman" w:cs="Times New Roman"/>
          <w:kern w:val="0"/>
        </w:rPr>
        <w:t xml:space="preserve">, 2019, </w:t>
      </w:r>
      <w:r w:rsidRPr="00567DE2">
        <w:rPr>
          <w:rFonts w:ascii="Times New Roman" w:hAnsi="Times New Roman" w:cs="Times New Roman"/>
          <w:b/>
          <w:bCs/>
          <w:kern w:val="0"/>
        </w:rPr>
        <w:t>356</w:t>
      </w:r>
      <w:r w:rsidRPr="00567DE2">
        <w:rPr>
          <w:rFonts w:ascii="Times New Roman" w:hAnsi="Times New Roman" w:cs="Times New Roman"/>
          <w:kern w:val="0"/>
        </w:rPr>
        <w:t>, 566–580.</w:t>
      </w:r>
    </w:p>
    <w:p w14:paraId="58D9F6C7" w14:textId="77777777" w:rsidR="00416D76" w:rsidRPr="00567DE2" w:rsidRDefault="00416D76" w:rsidP="00416D76">
      <w:pPr>
        <w:pStyle w:val="Bibliography"/>
        <w:rPr>
          <w:rFonts w:ascii="Times New Roman" w:hAnsi="Times New Roman" w:cs="Times New Roman"/>
          <w:kern w:val="0"/>
          <w:lang w:val="it-IT"/>
        </w:rPr>
      </w:pPr>
      <w:r w:rsidRPr="00567DE2">
        <w:rPr>
          <w:rFonts w:ascii="Times New Roman" w:hAnsi="Times New Roman" w:cs="Times New Roman"/>
          <w:kern w:val="0"/>
          <w:lang w:val="it-IT"/>
        </w:rPr>
        <w:t>67</w:t>
      </w:r>
      <w:r w:rsidRPr="00567DE2">
        <w:rPr>
          <w:rFonts w:ascii="Times New Roman" w:hAnsi="Times New Roman" w:cs="Times New Roman"/>
          <w:kern w:val="0"/>
          <w:lang w:val="it-IT"/>
        </w:rPr>
        <w:tab/>
        <w:t xml:space="preserve">J. Sherwood, F. Albericio and B. G. de la Torre, </w:t>
      </w:r>
      <w:r w:rsidRPr="00567DE2">
        <w:rPr>
          <w:rFonts w:ascii="Times New Roman" w:hAnsi="Times New Roman" w:cs="Times New Roman"/>
          <w:i/>
          <w:kern w:val="0"/>
          <w:lang w:val="it-IT"/>
        </w:rPr>
        <w:t>ChemSusChem</w:t>
      </w:r>
      <w:r w:rsidRPr="00567DE2">
        <w:rPr>
          <w:rFonts w:ascii="Times New Roman" w:hAnsi="Times New Roman" w:cs="Times New Roman"/>
          <w:kern w:val="0"/>
          <w:lang w:val="it-IT"/>
        </w:rPr>
        <w:t xml:space="preserve">, 2024, </w:t>
      </w:r>
      <w:r w:rsidRPr="00567DE2">
        <w:rPr>
          <w:rFonts w:ascii="Times New Roman" w:hAnsi="Times New Roman" w:cs="Times New Roman"/>
          <w:b/>
          <w:kern w:val="0"/>
          <w:lang w:val="it-IT"/>
        </w:rPr>
        <w:t>17</w:t>
      </w:r>
      <w:r w:rsidRPr="00567DE2">
        <w:rPr>
          <w:rFonts w:ascii="Times New Roman" w:hAnsi="Times New Roman" w:cs="Times New Roman"/>
          <w:kern w:val="0"/>
          <w:lang w:val="it-IT"/>
        </w:rPr>
        <w:t>, e202301639.</w:t>
      </w:r>
    </w:p>
    <w:p w14:paraId="3CDD0809"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68</w:t>
      </w:r>
      <w:r w:rsidRPr="00567DE2">
        <w:rPr>
          <w:rFonts w:ascii="Times New Roman" w:hAnsi="Times New Roman" w:cs="Times New Roman"/>
          <w:kern w:val="0"/>
        </w:rPr>
        <w:tab/>
        <w:t xml:space="preserve">I. Zimmermann, M. Al Atem, O. Fournier, S. Bernard, S. Jutteau, L. Lombez and J. Rousset, </w:t>
      </w:r>
      <w:r w:rsidRPr="00567DE2">
        <w:rPr>
          <w:rFonts w:ascii="Times New Roman" w:hAnsi="Times New Roman" w:cs="Times New Roman"/>
          <w:i/>
          <w:iCs/>
          <w:kern w:val="0"/>
        </w:rPr>
        <w:t>Adv. Mater. Interfaces</w:t>
      </w:r>
      <w:r w:rsidRPr="00567DE2">
        <w:rPr>
          <w:rFonts w:ascii="Times New Roman" w:hAnsi="Times New Roman" w:cs="Times New Roman"/>
          <w:kern w:val="0"/>
        </w:rPr>
        <w:t xml:space="preserve">, 2021, </w:t>
      </w:r>
      <w:r w:rsidRPr="00567DE2">
        <w:rPr>
          <w:rFonts w:ascii="Times New Roman" w:hAnsi="Times New Roman" w:cs="Times New Roman"/>
          <w:b/>
          <w:bCs/>
          <w:kern w:val="0"/>
        </w:rPr>
        <w:t>8</w:t>
      </w:r>
      <w:r w:rsidRPr="00567DE2">
        <w:rPr>
          <w:rFonts w:ascii="Times New Roman" w:hAnsi="Times New Roman" w:cs="Times New Roman"/>
          <w:kern w:val="0"/>
        </w:rPr>
        <w:t>, 2100743.</w:t>
      </w:r>
    </w:p>
    <w:p w14:paraId="068A0FA6"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69</w:t>
      </w:r>
      <w:r w:rsidRPr="00567DE2">
        <w:rPr>
          <w:rFonts w:ascii="Times New Roman" w:hAnsi="Times New Roman" w:cs="Times New Roman"/>
          <w:kern w:val="0"/>
        </w:rPr>
        <w:tab/>
        <w:t xml:space="preserve">Z. Wu, E. Bi, C. Li, L. Chen, Z. Song and Y. Yan, </w:t>
      </w:r>
      <w:r w:rsidRPr="00567DE2">
        <w:rPr>
          <w:rFonts w:ascii="Times New Roman" w:hAnsi="Times New Roman" w:cs="Times New Roman"/>
          <w:i/>
          <w:iCs/>
          <w:kern w:val="0"/>
        </w:rPr>
        <w:t>Sol. RRL</w:t>
      </w:r>
      <w:r w:rsidRPr="00567DE2">
        <w:rPr>
          <w:rFonts w:ascii="Times New Roman" w:hAnsi="Times New Roman" w:cs="Times New Roman"/>
          <w:kern w:val="0"/>
        </w:rPr>
        <w:t xml:space="preserve">, 2023, </w:t>
      </w:r>
      <w:r w:rsidRPr="00567DE2">
        <w:rPr>
          <w:rFonts w:ascii="Times New Roman" w:hAnsi="Times New Roman" w:cs="Times New Roman"/>
          <w:b/>
          <w:bCs/>
          <w:kern w:val="0"/>
        </w:rPr>
        <w:t>7</w:t>
      </w:r>
      <w:r w:rsidRPr="00567DE2">
        <w:rPr>
          <w:rFonts w:ascii="Times New Roman" w:hAnsi="Times New Roman" w:cs="Times New Roman"/>
          <w:kern w:val="0"/>
        </w:rPr>
        <w:t>, 2200571.</w:t>
      </w:r>
    </w:p>
    <w:p w14:paraId="798706A1"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70</w:t>
      </w:r>
      <w:r w:rsidRPr="00567DE2">
        <w:rPr>
          <w:rFonts w:ascii="Times New Roman" w:hAnsi="Times New Roman" w:cs="Times New Roman"/>
          <w:kern w:val="0"/>
        </w:rPr>
        <w:tab/>
        <w:t xml:space="preserve">D. Prochowicz, P. Yadav, M. Saliba, M. Saski, S. M. Zakeeruddin, J. Lewiński and M. Grätzel, </w:t>
      </w:r>
      <w:r w:rsidRPr="00567DE2">
        <w:rPr>
          <w:rFonts w:ascii="Times New Roman" w:hAnsi="Times New Roman" w:cs="Times New Roman"/>
          <w:i/>
          <w:iCs/>
          <w:kern w:val="0"/>
        </w:rPr>
        <w:t>ACS Appl. Mater. Interfaces</w:t>
      </w:r>
      <w:r w:rsidRPr="00567DE2">
        <w:rPr>
          <w:rFonts w:ascii="Times New Roman" w:hAnsi="Times New Roman" w:cs="Times New Roman"/>
          <w:kern w:val="0"/>
        </w:rPr>
        <w:t xml:space="preserve">, 2017, </w:t>
      </w:r>
      <w:r w:rsidRPr="00567DE2">
        <w:rPr>
          <w:rFonts w:ascii="Times New Roman" w:hAnsi="Times New Roman" w:cs="Times New Roman"/>
          <w:b/>
          <w:bCs/>
          <w:kern w:val="0"/>
        </w:rPr>
        <w:t>9</w:t>
      </w:r>
      <w:r w:rsidRPr="00567DE2">
        <w:rPr>
          <w:rFonts w:ascii="Times New Roman" w:hAnsi="Times New Roman" w:cs="Times New Roman"/>
          <w:kern w:val="0"/>
        </w:rPr>
        <w:t>, 28418–28425.</w:t>
      </w:r>
    </w:p>
    <w:p w14:paraId="4C163896" w14:textId="77777777" w:rsidR="00416D76" w:rsidRPr="00567DE2" w:rsidRDefault="00416D76" w:rsidP="00416D76">
      <w:pPr>
        <w:pStyle w:val="Bibliography"/>
        <w:rPr>
          <w:rFonts w:ascii="Times New Roman" w:hAnsi="Times New Roman" w:cs="Times New Roman"/>
          <w:kern w:val="0"/>
        </w:rPr>
      </w:pPr>
      <w:r w:rsidRPr="00567DE2">
        <w:rPr>
          <w:rFonts w:ascii="Times New Roman" w:hAnsi="Times New Roman" w:cs="Times New Roman"/>
          <w:kern w:val="0"/>
        </w:rPr>
        <w:t>71</w:t>
      </w:r>
      <w:r w:rsidRPr="00567DE2">
        <w:rPr>
          <w:rFonts w:ascii="Times New Roman" w:hAnsi="Times New Roman" w:cs="Times New Roman"/>
          <w:kern w:val="0"/>
        </w:rPr>
        <w:tab/>
        <w:t xml:space="preserve">A. D. Bermel and D. E. Bugner, </w:t>
      </w:r>
      <w:r w:rsidRPr="00567DE2">
        <w:rPr>
          <w:rFonts w:ascii="Times New Roman" w:hAnsi="Times New Roman" w:cs="Times New Roman"/>
          <w:i/>
          <w:iCs/>
          <w:kern w:val="0"/>
        </w:rPr>
        <w:t>J. Imaging Sci. Technol.</w:t>
      </w:r>
      <w:r w:rsidRPr="00567DE2">
        <w:rPr>
          <w:rFonts w:ascii="Times New Roman" w:hAnsi="Times New Roman" w:cs="Times New Roman"/>
          <w:kern w:val="0"/>
        </w:rPr>
        <w:t xml:space="preserve">, 1999, </w:t>
      </w:r>
      <w:r w:rsidRPr="00567DE2">
        <w:rPr>
          <w:rFonts w:ascii="Times New Roman" w:hAnsi="Times New Roman" w:cs="Times New Roman"/>
          <w:b/>
          <w:bCs/>
          <w:kern w:val="0"/>
        </w:rPr>
        <w:t>43</w:t>
      </w:r>
      <w:r w:rsidRPr="00567DE2">
        <w:rPr>
          <w:rFonts w:ascii="Times New Roman" w:hAnsi="Times New Roman" w:cs="Times New Roman"/>
          <w:kern w:val="0"/>
        </w:rPr>
        <w:t>, 320–324.</w:t>
      </w:r>
    </w:p>
    <w:p w14:paraId="0B85B421" w14:textId="77777777" w:rsidR="003D6959" w:rsidRPr="00567DE2" w:rsidRDefault="003D6959" w:rsidP="003D6959">
      <w:pPr>
        <w:pStyle w:val="Bibliography"/>
        <w:rPr>
          <w:rFonts w:ascii="Times New Roman" w:hAnsi="Times New Roman" w:cs="Times New Roman"/>
          <w:kern w:val="0"/>
        </w:rPr>
      </w:pPr>
      <w:r w:rsidRPr="00567DE2">
        <w:rPr>
          <w:rFonts w:ascii="Times New Roman" w:hAnsi="Times New Roman" w:cs="Times New Roman"/>
          <w:kern w:val="0"/>
        </w:rPr>
        <w:lastRenderedPageBreak/>
        <w:t>72</w:t>
      </w:r>
      <w:r w:rsidRPr="00567DE2">
        <w:rPr>
          <w:rFonts w:ascii="Times New Roman" w:hAnsi="Times New Roman" w:cs="Times New Roman"/>
          <w:kern w:val="0"/>
        </w:rPr>
        <w:tab/>
        <w:t xml:space="preserve">S. Di Giacomo, P. Topolovsek, I. P. Goncalves, C. Saliba, A. Petrozza, M. Caironi, C. Fiorini and M. Carminati, in </w:t>
      </w:r>
      <w:r w:rsidRPr="00567DE2">
        <w:rPr>
          <w:rFonts w:ascii="Times New Roman" w:hAnsi="Times New Roman" w:cs="Times New Roman"/>
          <w:i/>
          <w:iCs/>
          <w:kern w:val="0"/>
        </w:rPr>
        <w:t>2022 IEEE Nuclear Science Symposium and Medical Imaging Conference (NSS/MIC)</w:t>
      </w:r>
      <w:r w:rsidRPr="00567DE2">
        <w:rPr>
          <w:rFonts w:ascii="Times New Roman" w:hAnsi="Times New Roman" w:cs="Times New Roman"/>
          <w:kern w:val="0"/>
        </w:rPr>
        <w:t>, 2022, pp. 1–4.</w:t>
      </w:r>
    </w:p>
    <w:p w14:paraId="235BFD1A" w14:textId="77777777" w:rsidR="003D6959" w:rsidRPr="00567DE2" w:rsidRDefault="003D6959" w:rsidP="003D6959">
      <w:pPr>
        <w:pStyle w:val="Bibliography"/>
        <w:rPr>
          <w:rFonts w:ascii="Times New Roman" w:hAnsi="Times New Roman" w:cs="Times New Roman"/>
          <w:kern w:val="0"/>
        </w:rPr>
      </w:pPr>
      <w:r w:rsidRPr="00567DE2">
        <w:rPr>
          <w:rFonts w:ascii="Times New Roman" w:hAnsi="Times New Roman" w:cs="Times New Roman"/>
          <w:kern w:val="0"/>
          <w:lang w:val="it-IT"/>
        </w:rPr>
        <w:t>73</w:t>
      </w:r>
      <w:r w:rsidRPr="00567DE2">
        <w:rPr>
          <w:rFonts w:ascii="Times New Roman" w:hAnsi="Times New Roman" w:cs="Times New Roman"/>
          <w:kern w:val="0"/>
          <w:lang w:val="it-IT"/>
        </w:rPr>
        <w:tab/>
        <w:t xml:space="preserve">M. Verdi, A. Ciavatti, J. Segura-Ruiz, L. Basiricò, R. Sorrentino, I. P. Goncalves, A. Petrozza, F. Boscherini and B. Fraboni, </w:t>
      </w:r>
      <w:r w:rsidRPr="00567DE2">
        <w:rPr>
          <w:rFonts w:ascii="Times New Roman" w:hAnsi="Times New Roman" w:cs="Times New Roman"/>
          <w:i/>
          <w:iCs/>
          <w:kern w:val="0"/>
          <w:lang w:val="it-IT"/>
        </w:rPr>
        <w:t xml:space="preserve">Adv. </w:t>
      </w:r>
      <w:r w:rsidRPr="00567DE2">
        <w:rPr>
          <w:rFonts w:ascii="Times New Roman" w:hAnsi="Times New Roman" w:cs="Times New Roman"/>
          <w:i/>
          <w:iCs/>
          <w:kern w:val="0"/>
        </w:rPr>
        <w:t>Electron. Mater.</w:t>
      </w:r>
      <w:r w:rsidRPr="00567DE2">
        <w:rPr>
          <w:rFonts w:ascii="Times New Roman" w:hAnsi="Times New Roman" w:cs="Times New Roman"/>
          <w:kern w:val="0"/>
        </w:rPr>
        <w:t xml:space="preserve">, 2023, </w:t>
      </w:r>
      <w:r w:rsidRPr="00567DE2">
        <w:rPr>
          <w:rFonts w:ascii="Times New Roman" w:hAnsi="Times New Roman" w:cs="Times New Roman"/>
          <w:b/>
          <w:bCs/>
          <w:kern w:val="0"/>
        </w:rPr>
        <w:t>9</w:t>
      </w:r>
      <w:r w:rsidRPr="00567DE2">
        <w:rPr>
          <w:rFonts w:ascii="Times New Roman" w:hAnsi="Times New Roman" w:cs="Times New Roman"/>
          <w:kern w:val="0"/>
        </w:rPr>
        <w:t>, 2201346.</w:t>
      </w:r>
    </w:p>
    <w:p w14:paraId="1B09A13E" w14:textId="77777777" w:rsidR="003D6959" w:rsidRPr="00567DE2" w:rsidRDefault="003D6959" w:rsidP="003D6959">
      <w:pPr>
        <w:pStyle w:val="Bibliography"/>
        <w:rPr>
          <w:rFonts w:ascii="Times New Roman" w:hAnsi="Times New Roman" w:cs="Times New Roman"/>
          <w:kern w:val="0"/>
        </w:rPr>
      </w:pPr>
      <w:r w:rsidRPr="00567DE2">
        <w:rPr>
          <w:rFonts w:ascii="Times New Roman" w:hAnsi="Times New Roman" w:cs="Times New Roman"/>
          <w:kern w:val="0"/>
        </w:rPr>
        <w:t>74</w:t>
      </w:r>
      <w:r w:rsidRPr="00567DE2">
        <w:rPr>
          <w:rFonts w:ascii="Times New Roman" w:hAnsi="Times New Roman" w:cs="Times New Roman"/>
          <w:kern w:val="0"/>
        </w:rPr>
        <w:tab/>
        <w:t xml:space="preserve">K. Hwang, Y.-S. Jung, Y.-J. Heo, F. H. Scholes, S. E. Watkins, J. Subbiah, D. J. Jones, D.-Y. Kim and D. Vak, </w:t>
      </w:r>
      <w:r w:rsidRPr="00567DE2">
        <w:rPr>
          <w:rFonts w:ascii="Times New Roman" w:hAnsi="Times New Roman" w:cs="Times New Roman"/>
          <w:i/>
          <w:iCs/>
          <w:kern w:val="0"/>
        </w:rPr>
        <w:t>Adv. Mater.</w:t>
      </w:r>
      <w:r w:rsidRPr="00567DE2">
        <w:rPr>
          <w:rFonts w:ascii="Times New Roman" w:hAnsi="Times New Roman" w:cs="Times New Roman"/>
          <w:kern w:val="0"/>
        </w:rPr>
        <w:t xml:space="preserve">, 2015, </w:t>
      </w:r>
      <w:r w:rsidRPr="00567DE2">
        <w:rPr>
          <w:rFonts w:ascii="Times New Roman" w:hAnsi="Times New Roman" w:cs="Times New Roman"/>
          <w:b/>
          <w:bCs/>
          <w:kern w:val="0"/>
        </w:rPr>
        <w:t>27</w:t>
      </w:r>
      <w:r w:rsidRPr="00567DE2">
        <w:rPr>
          <w:rFonts w:ascii="Times New Roman" w:hAnsi="Times New Roman" w:cs="Times New Roman"/>
          <w:kern w:val="0"/>
        </w:rPr>
        <w:t>, 1241–1247.</w:t>
      </w:r>
    </w:p>
    <w:p w14:paraId="5B7B9659" w14:textId="77777777" w:rsidR="003D6959" w:rsidRPr="00567DE2" w:rsidRDefault="003D6959" w:rsidP="003D6959">
      <w:pPr>
        <w:pStyle w:val="Bibliography"/>
        <w:rPr>
          <w:rFonts w:ascii="Times New Roman" w:hAnsi="Times New Roman" w:cs="Times New Roman"/>
          <w:kern w:val="0"/>
        </w:rPr>
      </w:pPr>
      <w:r w:rsidRPr="00567DE2">
        <w:rPr>
          <w:rFonts w:ascii="Times New Roman" w:hAnsi="Times New Roman" w:cs="Times New Roman"/>
          <w:kern w:val="0"/>
        </w:rPr>
        <w:t>75</w:t>
      </w:r>
      <w:r w:rsidRPr="00567DE2">
        <w:rPr>
          <w:rFonts w:ascii="Times New Roman" w:hAnsi="Times New Roman" w:cs="Times New Roman"/>
          <w:kern w:val="0"/>
        </w:rPr>
        <w:tab/>
        <w:t xml:space="preserve">Y. Y. Kim, E. Y. Park, T.-Y. Yang, J. H. Noh, T. J. Shin, N. J. Jeon and J. Seo, </w:t>
      </w:r>
      <w:r w:rsidRPr="00567DE2">
        <w:rPr>
          <w:rFonts w:ascii="Times New Roman" w:hAnsi="Times New Roman" w:cs="Times New Roman"/>
          <w:i/>
          <w:iCs/>
          <w:kern w:val="0"/>
        </w:rPr>
        <w:t>J. Mater. Chem. A</w:t>
      </w:r>
      <w:r w:rsidRPr="00567DE2">
        <w:rPr>
          <w:rFonts w:ascii="Times New Roman" w:hAnsi="Times New Roman" w:cs="Times New Roman"/>
          <w:kern w:val="0"/>
        </w:rPr>
        <w:t xml:space="preserve">, 2018, </w:t>
      </w:r>
      <w:r w:rsidRPr="00567DE2">
        <w:rPr>
          <w:rFonts w:ascii="Times New Roman" w:hAnsi="Times New Roman" w:cs="Times New Roman"/>
          <w:b/>
          <w:bCs/>
          <w:kern w:val="0"/>
        </w:rPr>
        <w:t>6</w:t>
      </w:r>
      <w:r w:rsidRPr="00567DE2">
        <w:rPr>
          <w:rFonts w:ascii="Times New Roman" w:hAnsi="Times New Roman" w:cs="Times New Roman"/>
          <w:kern w:val="0"/>
        </w:rPr>
        <w:t>, 12447–12454.</w:t>
      </w:r>
    </w:p>
    <w:p w14:paraId="2F43B178" w14:textId="77777777" w:rsidR="003D6959" w:rsidRPr="00567DE2" w:rsidRDefault="003D6959" w:rsidP="003D6959">
      <w:pPr>
        <w:pStyle w:val="Bibliography"/>
        <w:rPr>
          <w:rFonts w:ascii="Times New Roman" w:hAnsi="Times New Roman" w:cs="Times New Roman"/>
          <w:kern w:val="0"/>
        </w:rPr>
      </w:pPr>
      <w:r w:rsidRPr="00567DE2">
        <w:rPr>
          <w:rFonts w:ascii="Times New Roman" w:hAnsi="Times New Roman" w:cs="Times New Roman"/>
          <w:kern w:val="0"/>
        </w:rPr>
        <w:t>76</w:t>
      </w:r>
      <w:r w:rsidRPr="00567DE2">
        <w:rPr>
          <w:rFonts w:ascii="Times New Roman" w:hAnsi="Times New Roman" w:cs="Times New Roman"/>
          <w:kern w:val="0"/>
        </w:rPr>
        <w:tab/>
        <w:t xml:space="preserve">J. Li, J. Dagar, O. Shargaieva, M. A. Flatken, H. Köbler, M. Fenske, C. Schultz, B. Stegemann, J. Just, D. M. Többens, A. Abate, R. Munir and E. Unger, </w:t>
      </w:r>
      <w:r w:rsidRPr="00567DE2">
        <w:rPr>
          <w:rFonts w:ascii="Times New Roman" w:hAnsi="Times New Roman" w:cs="Times New Roman"/>
          <w:i/>
          <w:iCs/>
          <w:kern w:val="0"/>
        </w:rPr>
        <w:t>Adv. Energy Mater.</w:t>
      </w:r>
      <w:r w:rsidRPr="00567DE2">
        <w:rPr>
          <w:rFonts w:ascii="Times New Roman" w:hAnsi="Times New Roman" w:cs="Times New Roman"/>
          <w:kern w:val="0"/>
        </w:rPr>
        <w:t xml:space="preserve">, 2021, </w:t>
      </w:r>
      <w:r w:rsidRPr="00567DE2">
        <w:rPr>
          <w:rFonts w:ascii="Times New Roman" w:hAnsi="Times New Roman" w:cs="Times New Roman"/>
          <w:b/>
          <w:bCs/>
          <w:kern w:val="0"/>
        </w:rPr>
        <w:t>11</w:t>
      </w:r>
      <w:r w:rsidRPr="00567DE2">
        <w:rPr>
          <w:rFonts w:ascii="Times New Roman" w:hAnsi="Times New Roman" w:cs="Times New Roman"/>
          <w:kern w:val="0"/>
        </w:rPr>
        <w:t>, 2003460.</w:t>
      </w:r>
    </w:p>
    <w:p w14:paraId="6A613AC6" w14:textId="51F3CB61" w:rsidR="00E61C10" w:rsidRPr="00567DE2" w:rsidRDefault="00F325EA" w:rsidP="0052437F">
      <w:pPr>
        <w:rPr>
          <w:rFonts w:eastAsia="Arial"/>
          <w:sz w:val="20"/>
          <w:szCs w:val="20"/>
        </w:rPr>
      </w:pPr>
      <w:r w:rsidRPr="00567DE2">
        <w:rPr>
          <w:rFonts w:eastAsia="Arial"/>
          <w:sz w:val="20"/>
          <w:szCs w:val="20"/>
        </w:rPr>
        <w:fldChar w:fldCharType="end"/>
      </w:r>
    </w:p>
    <w:sectPr w:rsidR="00E61C10" w:rsidRPr="00567DE2" w:rsidSect="00D02EDA">
      <w:headerReference w:type="default" r:id="rId13"/>
      <w:footerReference w:type="default" r:id="rId14"/>
      <w:pgSz w:w="11906" w:h="16838"/>
      <w:pgMar w:top="1417" w:right="1417" w:bottom="1134" w:left="1417" w:header="851" w:footer="992"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863CF" w14:textId="77777777" w:rsidR="00DF7015" w:rsidRDefault="00DF7015" w:rsidP="00222872">
      <w:r>
        <w:separator/>
      </w:r>
    </w:p>
  </w:endnote>
  <w:endnote w:type="continuationSeparator" w:id="0">
    <w:p w14:paraId="24658BB0" w14:textId="77777777" w:rsidR="00DF7015" w:rsidRDefault="00DF7015" w:rsidP="00222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657583"/>
      <w:docPartObj>
        <w:docPartGallery w:val="Page Numbers (Bottom of Page)"/>
        <w:docPartUnique/>
      </w:docPartObj>
    </w:sdtPr>
    <w:sdtEndPr>
      <w:rPr>
        <w:noProof/>
      </w:rPr>
    </w:sdtEndPr>
    <w:sdtContent>
      <w:p w14:paraId="7BCE5C4D" w14:textId="08F2EF15" w:rsidR="00D00CC8" w:rsidRDefault="00D00C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EE3F92" w14:textId="3B3BC51A" w:rsidR="2DDE54C3" w:rsidRDefault="2DDE54C3" w:rsidP="00C27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5C7A3" w14:textId="77777777" w:rsidR="00DF7015" w:rsidRDefault="00DF7015" w:rsidP="00222872">
      <w:r>
        <w:separator/>
      </w:r>
    </w:p>
  </w:footnote>
  <w:footnote w:type="continuationSeparator" w:id="0">
    <w:p w14:paraId="1A650A7D" w14:textId="77777777" w:rsidR="00DF7015" w:rsidRDefault="00DF7015" w:rsidP="00222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DDE54C3" w14:paraId="7268D242" w14:textId="77777777" w:rsidTr="00DC31FC">
      <w:trPr>
        <w:trHeight w:val="300"/>
      </w:trPr>
      <w:tc>
        <w:tcPr>
          <w:tcW w:w="3020" w:type="dxa"/>
        </w:tcPr>
        <w:p w14:paraId="29AE703C" w14:textId="590FD7F3" w:rsidR="2DDE54C3" w:rsidRDefault="2DDE54C3" w:rsidP="008B0CB6">
          <w:pPr>
            <w:pStyle w:val="Header"/>
            <w:ind w:left="-115"/>
          </w:pPr>
        </w:p>
      </w:tc>
      <w:tc>
        <w:tcPr>
          <w:tcW w:w="3020" w:type="dxa"/>
        </w:tcPr>
        <w:p w14:paraId="5D8CF9ED" w14:textId="14E3B8FF" w:rsidR="2DDE54C3" w:rsidRDefault="2DDE54C3" w:rsidP="008B0CB6">
          <w:pPr>
            <w:pStyle w:val="Header"/>
            <w:jc w:val="center"/>
          </w:pPr>
        </w:p>
      </w:tc>
      <w:tc>
        <w:tcPr>
          <w:tcW w:w="3020" w:type="dxa"/>
        </w:tcPr>
        <w:p w14:paraId="778853FC" w14:textId="50FBA530" w:rsidR="2DDE54C3" w:rsidRDefault="2DDE54C3" w:rsidP="008B0CB6">
          <w:pPr>
            <w:pStyle w:val="Header"/>
            <w:ind w:right="-115"/>
            <w:jc w:val="right"/>
          </w:pPr>
        </w:p>
      </w:tc>
    </w:tr>
  </w:tbl>
  <w:p w14:paraId="7E927692" w14:textId="2F6CCDC8" w:rsidR="2DDE54C3" w:rsidRDefault="2DDE54C3" w:rsidP="00C27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475596"/>
    <w:multiLevelType w:val="multilevel"/>
    <w:tmpl w:val="43F0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EA511A"/>
    <w:multiLevelType w:val="hybridMultilevel"/>
    <w:tmpl w:val="4C723486"/>
    <w:lvl w:ilvl="0" w:tplc="701A18D8">
      <w:start w:val="1"/>
      <w:numFmt w:val="lowerLetter"/>
      <w:lvlText w:val="%1)"/>
      <w:lvlJc w:val="left"/>
      <w:pPr>
        <w:ind w:left="1020" w:hanging="360"/>
      </w:pPr>
    </w:lvl>
    <w:lvl w:ilvl="1" w:tplc="6F4299F0">
      <w:start w:val="1"/>
      <w:numFmt w:val="lowerLetter"/>
      <w:lvlText w:val="%2)"/>
      <w:lvlJc w:val="left"/>
      <w:pPr>
        <w:ind w:left="1020" w:hanging="360"/>
      </w:pPr>
    </w:lvl>
    <w:lvl w:ilvl="2" w:tplc="39EC82DE">
      <w:start w:val="1"/>
      <w:numFmt w:val="lowerLetter"/>
      <w:lvlText w:val="%3)"/>
      <w:lvlJc w:val="left"/>
      <w:pPr>
        <w:ind w:left="1020" w:hanging="360"/>
      </w:pPr>
    </w:lvl>
    <w:lvl w:ilvl="3" w:tplc="15E0B404">
      <w:start w:val="1"/>
      <w:numFmt w:val="lowerLetter"/>
      <w:lvlText w:val="%4)"/>
      <w:lvlJc w:val="left"/>
      <w:pPr>
        <w:ind w:left="1020" w:hanging="360"/>
      </w:pPr>
    </w:lvl>
    <w:lvl w:ilvl="4" w:tplc="90BE41B2">
      <w:start w:val="1"/>
      <w:numFmt w:val="lowerLetter"/>
      <w:lvlText w:val="%5)"/>
      <w:lvlJc w:val="left"/>
      <w:pPr>
        <w:ind w:left="1020" w:hanging="360"/>
      </w:pPr>
    </w:lvl>
    <w:lvl w:ilvl="5" w:tplc="D1B48140">
      <w:start w:val="1"/>
      <w:numFmt w:val="lowerLetter"/>
      <w:lvlText w:val="%6)"/>
      <w:lvlJc w:val="left"/>
      <w:pPr>
        <w:ind w:left="1020" w:hanging="360"/>
      </w:pPr>
    </w:lvl>
    <w:lvl w:ilvl="6" w:tplc="1C1232CC">
      <w:start w:val="1"/>
      <w:numFmt w:val="lowerLetter"/>
      <w:lvlText w:val="%7)"/>
      <w:lvlJc w:val="left"/>
      <w:pPr>
        <w:ind w:left="1020" w:hanging="360"/>
      </w:pPr>
    </w:lvl>
    <w:lvl w:ilvl="7" w:tplc="166466AA">
      <w:start w:val="1"/>
      <w:numFmt w:val="lowerLetter"/>
      <w:lvlText w:val="%8)"/>
      <w:lvlJc w:val="left"/>
      <w:pPr>
        <w:ind w:left="1020" w:hanging="360"/>
      </w:pPr>
    </w:lvl>
    <w:lvl w:ilvl="8" w:tplc="18A604F4">
      <w:start w:val="1"/>
      <w:numFmt w:val="lowerLetter"/>
      <w:lvlText w:val="%9)"/>
      <w:lvlJc w:val="left"/>
      <w:pPr>
        <w:ind w:left="1020" w:hanging="360"/>
      </w:pPr>
    </w:lvl>
  </w:abstractNum>
  <w:abstractNum w:abstractNumId="2" w15:restartNumberingAfterBreak="0">
    <w:nsid w:val="6E15607E"/>
    <w:multiLevelType w:val="hybridMultilevel"/>
    <w:tmpl w:val="A51493F2"/>
    <w:lvl w:ilvl="0" w:tplc="B8E4A3A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4D1D4B"/>
    <w:multiLevelType w:val="hybridMultilevel"/>
    <w:tmpl w:val="F22E7328"/>
    <w:lvl w:ilvl="0" w:tplc="4F7EE91A">
      <w:start w:val="1"/>
      <w:numFmt w:val="lowerLetter"/>
      <w:lvlText w:val="%1)"/>
      <w:lvlJc w:val="left"/>
      <w:pPr>
        <w:ind w:left="1020" w:hanging="360"/>
      </w:pPr>
    </w:lvl>
    <w:lvl w:ilvl="1" w:tplc="3B385E04">
      <w:start w:val="1"/>
      <w:numFmt w:val="lowerLetter"/>
      <w:lvlText w:val="%2)"/>
      <w:lvlJc w:val="left"/>
      <w:pPr>
        <w:ind w:left="1020" w:hanging="360"/>
      </w:pPr>
    </w:lvl>
    <w:lvl w:ilvl="2" w:tplc="12E08F26">
      <w:start w:val="1"/>
      <w:numFmt w:val="lowerLetter"/>
      <w:lvlText w:val="%3)"/>
      <w:lvlJc w:val="left"/>
      <w:pPr>
        <w:ind w:left="1020" w:hanging="360"/>
      </w:pPr>
    </w:lvl>
    <w:lvl w:ilvl="3" w:tplc="2306F85E">
      <w:start w:val="1"/>
      <w:numFmt w:val="lowerLetter"/>
      <w:lvlText w:val="%4)"/>
      <w:lvlJc w:val="left"/>
      <w:pPr>
        <w:ind w:left="1020" w:hanging="360"/>
      </w:pPr>
    </w:lvl>
    <w:lvl w:ilvl="4" w:tplc="C36EF624">
      <w:start w:val="1"/>
      <w:numFmt w:val="lowerLetter"/>
      <w:lvlText w:val="%5)"/>
      <w:lvlJc w:val="left"/>
      <w:pPr>
        <w:ind w:left="1020" w:hanging="360"/>
      </w:pPr>
    </w:lvl>
    <w:lvl w:ilvl="5" w:tplc="57C6D45A">
      <w:start w:val="1"/>
      <w:numFmt w:val="lowerLetter"/>
      <w:lvlText w:val="%6)"/>
      <w:lvlJc w:val="left"/>
      <w:pPr>
        <w:ind w:left="1020" w:hanging="360"/>
      </w:pPr>
    </w:lvl>
    <w:lvl w:ilvl="6" w:tplc="FD96EBBA">
      <w:start w:val="1"/>
      <w:numFmt w:val="lowerLetter"/>
      <w:lvlText w:val="%7)"/>
      <w:lvlJc w:val="left"/>
      <w:pPr>
        <w:ind w:left="1020" w:hanging="360"/>
      </w:pPr>
    </w:lvl>
    <w:lvl w:ilvl="7" w:tplc="F2FC60EA">
      <w:start w:val="1"/>
      <w:numFmt w:val="lowerLetter"/>
      <w:lvlText w:val="%8)"/>
      <w:lvlJc w:val="left"/>
      <w:pPr>
        <w:ind w:left="1020" w:hanging="360"/>
      </w:pPr>
    </w:lvl>
    <w:lvl w:ilvl="8" w:tplc="59325FC2">
      <w:start w:val="1"/>
      <w:numFmt w:val="lowerLetter"/>
      <w:lvlText w:val="%9)"/>
      <w:lvlJc w:val="left"/>
      <w:pPr>
        <w:ind w:left="1020" w:hanging="360"/>
      </w:pPr>
    </w:lvl>
  </w:abstractNum>
  <w:num w:numId="1" w16cid:durableId="910699107">
    <w:abstractNumId w:val="2"/>
  </w:num>
  <w:num w:numId="2" w16cid:durableId="633800697">
    <w:abstractNumId w:val="1"/>
  </w:num>
  <w:num w:numId="3" w16cid:durableId="243149883">
    <w:abstractNumId w:val="3"/>
  </w:num>
  <w:num w:numId="4" w16cid:durableId="21215596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hael Neisius">
    <w15:presenceInfo w15:providerId="AD" w15:userId="S::raphael.neisius@iit.it::cc45cb0b-6eb8-4ac3-be77-14808d94d5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922"/>
    <w:rsid w:val="00001C91"/>
    <w:rsid w:val="00002B35"/>
    <w:rsid w:val="00003271"/>
    <w:rsid w:val="00003DDF"/>
    <w:rsid w:val="000055CE"/>
    <w:rsid w:val="0000600F"/>
    <w:rsid w:val="00007EBC"/>
    <w:rsid w:val="000122C0"/>
    <w:rsid w:val="000125E2"/>
    <w:rsid w:val="00013507"/>
    <w:rsid w:val="00014351"/>
    <w:rsid w:val="000148FC"/>
    <w:rsid w:val="00017830"/>
    <w:rsid w:val="00017A12"/>
    <w:rsid w:val="00020417"/>
    <w:rsid w:val="000213CA"/>
    <w:rsid w:val="00025DAA"/>
    <w:rsid w:val="000278D8"/>
    <w:rsid w:val="00030592"/>
    <w:rsid w:val="00030921"/>
    <w:rsid w:val="000312B2"/>
    <w:rsid w:val="000333E1"/>
    <w:rsid w:val="0003368A"/>
    <w:rsid w:val="0003663E"/>
    <w:rsid w:val="000367D9"/>
    <w:rsid w:val="0004266D"/>
    <w:rsid w:val="000427CD"/>
    <w:rsid w:val="0004362A"/>
    <w:rsid w:val="0005018B"/>
    <w:rsid w:val="000504A4"/>
    <w:rsid w:val="00052FF3"/>
    <w:rsid w:val="000534D0"/>
    <w:rsid w:val="00053819"/>
    <w:rsid w:val="000550B2"/>
    <w:rsid w:val="000567E1"/>
    <w:rsid w:val="00057EEE"/>
    <w:rsid w:val="00062B3F"/>
    <w:rsid w:val="0006306E"/>
    <w:rsid w:val="000639C6"/>
    <w:rsid w:val="00065132"/>
    <w:rsid w:val="0006554E"/>
    <w:rsid w:val="0006560A"/>
    <w:rsid w:val="00067178"/>
    <w:rsid w:val="0006730B"/>
    <w:rsid w:val="00070637"/>
    <w:rsid w:val="0007078B"/>
    <w:rsid w:val="00071A17"/>
    <w:rsid w:val="00071E6E"/>
    <w:rsid w:val="00072CA3"/>
    <w:rsid w:val="00073719"/>
    <w:rsid w:val="00074BEF"/>
    <w:rsid w:val="00075D39"/>
    <w:rsid w:val="00077184"/>
    <w:rsid w:val="0007767F"/>
    <w:rsid w:val="00077772"/>
    <w:rsid w:val="00077A76"/>
    <w:rsid w:val="000802F1"/>
    <w:rsid w:val="0008189A"/>
    <w:rsid w:val="00081C8B"/>
    <w:rsid w:val="0008287C"/>
    <w:rsid w:val="00082C79"/>
    <w:rsid w:val="00084A2F"/>
    <w:rsid w:val="00084B39"/>
    <w:rsid w:val="00086E1B"/>
    <w:rsid w:val="00090044"/>
    <w:rsid w:val="000900E3"/>
    <w:rsid w:val="00090B15"/>
    <w:rsid w:val="00092977"/>
    <w:rsid w:val="00094F92"/>
    <w:rsid w:val="000A1963"/>
    <w:rsid w:val="000A2633"/>
    <w:rsid w:val="000A2BF1"/>
    <w:rsid w:val="000A51D1"/>
    <w:rsid w:val="000A58DC"/>
    <w:rsid w:val="000B14D9"/>
    <w:rsid w:val="000B17E2"/>
    <w:rsid w:val="000B28F3"/>
    <w:rsid w:val="000B307F"/>
    <w:rsid w:val="000B30E1"/>
    <w:rsid w:val="000B4195"/>
    <w:rsid w:val="000B6470"/>
    <w:rsid w:val="000B6C06"/>
    <w:rsid w:val="000C1237"/>
    <w:rsid w:val="000C191C"/>
    <w:rsid w:val="000C4891"/>
    <w:rsid w:val="000C50CC"/>
    <w:rsid w:val="000C6669"/>
    <w:rsid w:val="000C7D67"/>
    <w:rsid w:val="000C7E45"/>
    <w:rsid w:val="000D1D16"/>
    <w:rsid w:val="000D26C2"/>
    <w:rsid w:val="000D292D"/>
    <w:rsid w:val="000D4EFB"/>
    <w:rsid w:val="000D526B"/>
    <w:rsid w:val="000D7E68"/>
    <w:rsid w:val="000E00BA"/>
    <w:rsid w:val="000E08EE"/>
    <w:rsid w:val="000E2BA5"/>
    <w:rsid w:val="000E2BB9"/>
    <w:rsid w:val="000E302F"/>
    <w:rsid w:val="000E4382"/>
    <w:rsid w:val="000E6C57"/>
    <w:rsid w:val="000F077A"/>
    <w:rsid w:val="000F1443"/>
    <w:rsid w:val="000F254F"/>
    <w:rsid w:val="000F29F3"/>
    <w:rsid w:val="000F2C27"/>
    <w:rsid w:val="000F36CA"/>
    <w:rsid w:val="000F4AB3"/>
    <w:rsid w:val="000F4D86"/>
    <w:rsid w:val="000F60C4"/>
    <w:rsid w:val="000F62EB"/>
    <w:rsid w:val="000F6401"/>
    <w:rsid w:val="00100C28"/>
    <w:rsid w:val="00101C1D"/>
    <w:rsid w:val="00102156"/>
    <w:rsid w:val="001033D4"/>
    <w:rsid w:val="00105FA3"/>
    <w:rsid w:val="00105FE7"/>
    <w:rsid w:val="001060B7"/>
    <w:rsid w:val="00110BEC"/>
    <w:rsid w:val="0011162A"/>
    <w:rsid w:val="0011208F"/>
    <w:rsid w:val="001135E1"/>
    <w:rsid w:val="00115118"/>
    <w:rsid w:val="00115ACF"/>
    <w:rsid w:val="001166CD"/>
    <w:rsid w:val="001216BD"/>
    <w:rsid w:val="001217DA"/>
    <w:rsid w:val="00121D26"/>
    <w:rsid w:val="001225EA"/>
    <w:rsid w:val="00122A81"/>
    <w:rsid w:val="00125685"/>
    <w:rsid w:val="001279D3"/>
    <w:rsid w:val="00130F6E"/>
    <w:rsid w:val="0013204D"/>
    <w:rsid w:val="001334C9"/>
    <w:rsid w:val="00135697"/>
    <w:rsid w:val="00135CEC"/>
    <w:rsid w:val="00136182"/>
    <w:rsid w:val="001413B5"/>
    <w:rsid w:val="001416E1"/>
    <w:rsid w:val="00141AC2"/>
    <w:rsid w:val="00143338"/>
    <w:rsid w:val="001436E7"/>
    <w:rsid w:val="0014689D"/>
    <w:rsid w:val="0014702B"/>
    <w:rsid w:val="00150784"/>
    <w:rsid w:val="0015150E"/>
    <w:rsid w:val="00153E48"/>
    <w:rsid w:val="00154532"/>
    <w:rsid w:val="00155B36"/>
    <w:rsid w:val="00157318"/>
    <w:rsid w:val="00160292"/>
    <w:rsid w:val="00161895"/>
    <w:rsid w:val="00163037"/>
    <w:rsid w:val="00164236"/>
    <w:rsid w:val="00164A94"/>
    <w:rsid w:val="00164FF3"/>
    <w:rsid w:val="00166B63"/>
    <w:rsid w:val="001673E7"/>
    <w:rsid w:val="0016ACA6"/>
    <w:rsid w:val="00170E1D"/>
    <w:rsid w:val="00171B99"/>
    <w:rsid w:val="00171FB9"/>
    <w:rsid w:val="0017272E"/>
    <w:rsid w:val="001736AF"/>
    <w:rsid w:val="001744C1"/>
    <w:rsid w:val="001746E3"/>
    <w:rsid w:val="001749DF"/>
    <w:rsid w:val="00174D08"/>
    <w:rsid w:val="00175650"/>
    <w:rsid w:val="00175B1B"/>
    <w:rsid w:val="00175FE3"/>
    <w:rsid w:val="001760B4"/>
    <w:rsid w:val="00177A5E"/>
    <w:rsid w:val="001803DC"/>
    <w:rsid w:val="001809C6"/>
    <w:rsid w:val="0018143D"/>
    <w:rsid w:val="00181816"/>
    <w:rsid w:val="00182615"/>
    <w:rsid w:val="00185F77"/>
    <w:rsid w:val="00186028"/>
    <w:rsid w:val="00187C26"/>
    <w:rsid w:val="001904F2"/>
    <w:rsid w:val="00190D90"/>
    <w:rsid w:val="00191F22"/>
    <w:rsid w:val="001920CB"/>
    <w:rsid w:val="00192FFF"/>
    <w:rsid w:val="001944C9"/>
    <w:rsid w:val="00195982"/>
    <w:rsid w:val="00195B25"/>
    <w:rsid w:val="001968D4"/>
    <w:rsid w:val="00196AD8"/>
    <w:rsid w:val="00197147"/>
    <w:rsid w:val="00197509"/>
    <w:rsid w:val="001A0823"/>
    <w:rsid w:val="001A1BFF"/>
    <w:rsid w:val="001A3215"/>
    <w:rsid w:val="001A49BA"/>
    <w:rsid w:val="001A641B"/>
    <w:rsid w:val="001A9CFA"/>
    <w:rsid w:val="001B08E6"/>
    <w:rsid w:val="001B1778"/>
    <w:rsid w:val="001B1C19"/>
    <w:rsid w:val="001B1EED"/>
    <w:rsid w:val="001B1FA9"/>
    <w:rsid w:val="001B2A98"/>
    <w:rsid w:val="001B6ED3"/>
    <w:rsid w:val="001C0429"/>
    <w:rsid w:val="001C28CE"/>
    <w:rsid w:val="001C2BF9"/>
    <w:rsid w:val="001C2C09"/>
    <w:rsid w:val="001C41CC"/>
    <w:rsid w:val="001C4451"/>
    <w:rsid w:val="001C47D5"/>
    <w:rsid w:val="001C5D36"/>
    <w:rsid w:val="001C6606"/>
    <w:rsid w:val="001C6C81"/>
    <w:rsid w:val="001C6DF0"/>
    <w:rsid w:val="001D038F"/>
    <w:rsid w:val="001D069E"/>
    <w:rsid w:val="001D09F3"/>
    <w:rsid w:val="001D37A3"/>
    <w:rsid w:val="001D45E0"/>
    <w:rsid w:val="001D4AAB"/>
    <w:rsid w:val="001D6EBB"/>
    <w:rsid w:val="001E03CD"/>
    <w:rsid w:val="001E209A"/>
    <w:rsid w:val="001E45B5"/>
    <w:rsid w:val="001E68FF"/>
    <w:rsid w:val="001F272E"/>
    <w:rsid w:val="001F3A54"/>
    <w:rsid w:val="001F6F3D"/>
    <w:rsid w:val="00200347"/>
    <w:rsid w:val="0020496B"/>
    <w:rsid w:val="0020642E"/>
    <w:rsid w:val="00206F20"/>
    <w:rsid w:val="002108D0"/>
    <w:rsid w:val="0021140F"/>
    <w:rsid w:val="002121F2"/>
    <w:rsid w:val="00213156"/>
    <w:rsid w:val="00213E4F"/>
    <w:rsid w:val="00215122"/>
    <w:rsid w:val="00217597"/>
    <w:rsid w:val="00220346"/>
    <w:rsid w:val="002205A1"/>
    <w:rsid w:val="00220FD6"/>
    <w:rsid w:val="00221F6E"/>
    <w:rsid w:val="00222872"/>
    <w:rsid w:val="002252A1"/>
    <w:rsid w:val="00225E23"/>
    <w:rsid w:val="00226954"/>
    <w:rsid w:val="002346F5"/>
    <w:rsid w:val="002351E2"/>
    <w:rsid w:val="0023623E"/>
    <w:rsid w:val="002368AE"/>
    <w:rsid w:val="00237A4D"/>
    <w:rsid w:val="00240E8B"/>
    <w:rsid w:val="00244A29"/>
    <w:rsid w:val="002461D7"/>
    <w:rsid w:val="00247101"/>
    <w:rsid w:val="0024720A"/>
    <w:rsid w:val="0025127B"/>
    <w:rsid w:val="00257BA2"/>
    <w:rsid w:val="002619C6"/>
    <w:rsid w:val="00262023"/>
    <w:rsid w:val="0026211C"/>
    <w:rsid w:val="00262E03"/>
    <w:rsid w:val="00263312"/>
    <w:rsid w:val="00264951"/>
    <w:rsid w:val="00265831"/>
    <w:rsid w:val="002660D3"/>
    <w:rsid w:val="002712D3"/>
    <w:rsid w:val="0027570C"/>
    <w:rsid w:val="0027591E"/>
    <w:rsid w:val="00277C15"/>
    <w:rsid w:val="0028267A"/>
    <w:rsid w:val="00285099"/>
    <w:rsid w:val="0028552D"/>
    <w:rsid w:val="002927F6"/>
    <w:rsid w:val="00293784"/>
    <w:rsid w:val="00294F90"/>
    <w:rsid w:val="0029605F"/>
    <w:rsid w:val="00297009"/>
    <w:rsid w:val="002A0B8E"/>
    <w:rsid w:val="002A32F0"/>
    <w:rsid w:val="002A4057"/>
    <w:rsid w:val="002A4403"/>
    <w:rsid w:val="002A586C"/>
    <w:rsid w:val="002A736F"/>
    <w:rsid w:val="002A7BC3"/>
    <w:rsid w:val="002B39CA"/>
    <w:rsid w:val="002B3C16"/>
    <w:rsid w:val="002B4778"/>
    <w:rsid w:val="002B47A3"/>
    <w:rsid w:val="002C087E"/>
    <w:rsid w:val="002C1476"/>
    <w:rsid w:val="002C2157"/>
    <w:rsid w:val="002C219B"/>
    <w:rsid w:val="002C32E6"/>
    <w:rsid w:val="002C5F02"/>
    <w:rsid w:val="002C6DCC"/>
    <w:rsid w:val="002C79B2"/>
    <w:rsid w:val="002D0ACD"/>
    <w:rsid w:val="002D3BF0"/>
    <w:rsid w:val="002D5484"/>
    <w:rsid w:val="002D6400"/>
    <w:rsid w:val="002E0A98"/>
    <w:rsid w:val="002E0C09"/>
    <w:rsid w:val="002E2444"/>
    <w:rsid w:val="002E3804"/>
    <w:rsid w:val="002E3F2D"/>
    <w:rsid w:val="002E569B"/>
    <w:rsid w:val="002E6394"/>
    <w:rsid w:val="002E7199"/>
    <w:rsid w:val="002F019C"/>
    <w:rsid w:val="002F59DE"/>
    <w:rsid w:val="002F5FD4"/>
    <w:rsid w:val="00301ED8"/>
    <w:rsid w:val="00302A23"/>
    <w:rsid w:val="00303C50"/>
    <w:rsid w:val="00303F44"/>
    <w:rsid w:val="0030589B"/>
    <w:rsid w:val="00305DD5"/>
    <w:rsid w:val="00312104"/>
    <w:rsid w:val="00313B91"/>
    <w:rsid w:val="00315341"/>
    <w:rsid w:val="00315468"/>
    <w:rsid w:val="00315591"/>
    <w:rsid w:val="00317157"/>
    <w:rsid w:val="00321F50"/>
    <w:rsid w:val="00324F13"/>
    <w:rsid w:val="00325C27"/>
    <w:rsid w:val="003307AE"/>
    <w:rsid w:val="003316CB"/>
    <w:rsid w:val="00332813"/>
    <w:rsid w:val="00334B46"/>
    <w:rsid w:val="00335ED2"/>
    <w:rsid w:val="003373F6"/>
    <w:rsid w:val="00345E34"/>
    <w:rsid w:val="00347A45"/>
    <w:rsid w:val="003507CE"/>
    <w:rsid w:val="00351CB5"/>
    <w:rsid w:val="00351DC9"/>
    <w:rsid w:val="003536EC"/>
    <w:rsid w:val="00353912"/>
    <w:rsid w:val="00353DB2"/>
    <w:rsid w:val="0035538F"/>
    <w:rsid w:val="00360C6D"/>
    <w:rsid w:val="003612A1"/>
    <w:rsid w:val="00361A06"/>
    <w:rsid w:val="00362D9E"/>
    <w:rsid w:val="00363D4B"/>
    <w:rsid w:val="0036642A"/>
    <w:rsid w:val="00366858"/>
    <w:rsid w:val="00367B8F"/>
    <w:rsid w:val="0037001B"/>
    <w:rsid w:val="003729EF"/>
    <w:rsid w:val="00372E47"/>
    <w:rsid w:val="0037508C"/>
    <w:rsid w:val="003765ED"/>
    <w:rsid w:val="00377390"/>
    <w:rsid w:val="00380A24"/>
    <w:rsid w:val="00381AB1"/>
    <w:rsid w:val="00384C5F"/>
    <w:rsid w:val="003856AC"/>
    <w:rsid w:val="003860F0"/>
    <w:rsid w:val="003871A4"/>
    <w:rsid w:val="00390764"/>
    <w:rsid w:val="00391A52"/>
    <w:rsid w:val="003939C3"/>
    <w:rsid w:val="00394B79"/>
    <w:rsid w:val="00395C76"/>
    <w:rsid w:val="00395C77"/>
    <w:rsid w:val="003963B4"/>
    <w:rsid w:val="003A2427"/>
    <w:rsid w:val="003A29DA"/>
    <w:rsid w:val="003A37D7"/>
    <w:rsid w:val="003A4937"/>
    <w:rsid w:val="003A6BC1"/>
    <w:rsid w:val="003B1018"/>
    <w:rsid w:val="003B1C12"/>
    <w:rsid w:val="003B254F"/>
    <w:rsid w:val="003B45FD"/>
    <w:rsid w:val="003B461B"/>
    <w:rsid w:val="003B5A12"/>
    <w:rsid w:val="003B6DC5"/>
    <w:rsid w:val="003C322E"/>
    <w:rsid w:val="003C554E"/>
    <w:rsid w:val="003C69DE"/>
    <w:rsid w:val="003D0A79"/>
    <w:rsid w:val="003D2B18"/>
    <w:rsid w:val="003D2FB1"/>
    <w:rsid w:val="003D51C1"/>
    <w:rsid w:val="003D5A2F"/>
    <w:rsid w:val="003D631D"/>
    <w:rsid w:val="003D6959"/>
    <w:rsid w:val="003E100B"/>
    <w:rsid w:val="003E141E"/>
    <w:rsid w:val="003E1777"/>
    <w:rsid w:val="003E2AC4"/>
    <w:rsid w:val="003E32F9"/>
    <w:rsid w:val="003E762A"/>
    <w:rsid w:val="003F21E3"/>
    <w:rsid w:val="003F3B07"/>
    <w:rsid w:val="003F4EC1"/>
    <w:rsid w:val="003F5746"/>
    <w:rsid w:val="003F582D"/>
    <w:rsid w:val="003F648F"/>
    <w:rsid w:val="00400019"/>
    <w:rsid w:val="004005B2"/>
    <w:rsid w:val="00400E4F"/>
    <w:rsid w:val="0040115A"/>
    <w:rsid w:val="00402867"/>
    <w:rsid w:val="00402A4F"/>
    <w:rsid w:val="00404CCF"/>
    <w:rsid w:val="0040647C"/>
    <w:rsid w:val="004069A3"/>
    <w:rsid w:val="004069C8"/>
    <w:rsid w:val="00410D20"/>
    <w:rsid w:val="0041188A"/>
    <w:rsid w:val="00413B64"/>
    <w:rsid w:val="004142CB"/>
    <w:rsid w:val="00414383"/>
    <w:rsid w:val="00415709"/>
    <w:rsid w:val="0041580B"/>
    <w:rsid w:val="00416970"/>
    <w:rsid w:val="00416C9E"/>
    <w:rsid w:val="00416D76"/>
    <w:rsid w:val="0042033F"/>
    <w:rsid w:val="00422B90"/>
    <w:rsid w:val="0042316B"/>
    <w:rsid w:val="00423DEF"/>
    <w:rsid w:val="004243A0"/>
    <w:rsid w:val="004245CC"/>
    <w:rsid w:val="00425C7C"/>
    <w:rsid w:val="00430363"/>
    <w:rsid w:val="00431930"/>
    <w:rsid w:val="00435B29"/>
    <w:rsid w:val="00440166"/>
    <w:rsid w:val="00440558"/>
    <w:rsid w:val="00441A84"/>
    <w:rsid w:val="004420A5"/>
    <w:rsid w:val="00442116"/>
    <w:rsid w:val="0044225B"/>
    <w:rsid w:val="00442A3E"/>
    <w:rsid w:val="00444A1A"/>
    <w:rsid w:val="00446CDB"/>
    <w:rsid w:val="004473BA"/>
    <w:rsid w:val="00452CAA"/>
    <w:rsid w:val="0045345C"/>
    <w:rsid w:val="004553B7"/>
    <w:rsid w:val="00456DA9"/>
    <w:rsid w:val="004572BE"/>
    <w:rsid w:val="00457C0C"/>
    <w:rsid w:val="00462903"/>
    <w:rsid w:val="004637CE"/>
    <w:rsid w:val="00464C52"/>
    <w:rsid w:val="00465682"/>
    <w:rsid w:val="00466039"/>
    <w:rsid w:val="0047198E"/>
    <w:rsid w:val="00472AF3"/>
    <w:rsid w:val="0047350B"/>
    <w:rsid w:val="0047377E"/>
    <w:rsid w:val="00477A95"/>
    <w:rsid w:val="00480789"/>
    <w:rsid w:val="00481525"/>
    <w:rsid w:val="00485FB7"/>
    <w:rsid w:val="004876C1"/>
    <w:rsid w:val="00487E67"/>
    <w:rsid w:val="004902CD"/>
    <w:rsid w:val="004904F1"/>
    <w:rsid w:val="004910B0"/>
    <w:rsid w:val="00494EC2"/>
    <w:rsid w:val="00496087"/>
    <w:rsid w:val="0049752C"/>
    <w:rsid w:val="0049778B"/>
    <w:rsid w:val="00497F73"/>
    <w:rsid w:val="004A0736"/>
    <w:rsid w:val="004A1B53"/>
    <w:rsid w:val="004A1D0D"/>
    <w:rsid w:val="004A3156"/>
    <w:rsid w:val="004A34D6"/>
    <w:rsid w:val="004A50B4"/>
    <w:rsid w:val="004A610C"/>
    <w:rsid w:val="004A6BE7"/>
    <w:rsid w:val="004B2AC0"/>
    <w:rsid w:val="004B32FA"/>
    <w:rsid w:val="004B3DED"/>
    <w:rsid w:val="004B665D"/>
    <w:rsid w:val="004B7F47"/>
    <w:rsid w:val="004C5EC0"/>
    <w:rsid w:val="004C7076"/>
    <w:rsid w:val="004D01AD"/>
    <w:rsid w:val="004D17E3"/>
    <w:rsid w:val="004D464F"/>
    <w:rsid w:val="004D496B"/>
    <w:rsid w:val="004D4DF1"/>
    <w:rsid w:val="004D7A16"/>
    <w:rsid w:val="004E039D"/>
    <w:rsid w:val="004E1A44"/>
    <w:rsid w:val="004E22F3"/>
    <w:rsid w:val="004E6663"/>
    <w:rsid w:val="004E70F4"/>
    <w:rsid w:val="004E74C3"/>
    <w:rsid w:val="004F0CA6"/>
    <w:rsid w:val="004F37F7"/>
    <w:rsid w:val="004F52CE"/>
    <w:rsid w:val="0050041A"/>
    <w:rsid w:val="00502F09"/>
    <w:rsid w:val="00504A99"/>
    <w:rsid w:val="005050A0"/>
    <w:rsid w:val="005064E0"/>
    <w:rsid w:val="005086D4"/>
    <w:rsid w:val="00510157"/>
    <w:rsid w:val="00512F24"/>
    <w:rsid w:val="005134DF"/>
    <w:rsid w:val="0052210E"/>
    <w:rsid w:val="0052437F"/>
    <w:rsid w:val="00525CDA"/>
    <w:rsid w:val="005277F8"/>
    <w:rsid w:val="00531E22"/>
    <w:rsid w:val="00533E89"/>
    <w:rsid w:val="00534703"/>
    <w:rsid w:val="0053493E"/>
    <w:rsid w:val="00534C6D"/>
    <w:rsid w:val="00534CA2"/>
    <w:rsid w:val="00535825"/>
    <w:rsid w:val="00535B8A"/>
    <w:rsid w:val="00535D5D"/>
    <w:rsid w:val="00536A2E"/>
    <w:rsid w:val="00537163"/>
    <w:rsid w:val="005377AB"/>
    <w:rsid w:val="00543922"/>
    <w:rsid w:val="00543A96"/>
    <w:rsid w:val="00544FA5"/>
    <w:rsid w:val="00545ABE"/>
    <w:rsid w:val="0055127B"/>
    <w:rsid w:val="00551D42"/>
    <w:rsid w:val="005540B7"/>
    <w:rsid w:val="00554BC9"/>
    <w:rsid w:val="00555765"/>
    <w:rsid w:val="0055588F"/>
    <w:rsid w:val="00555FA7"/>
    <w:rsid w:val="00556353"/>
    <w:rsid w:val="00557557"/>
    <w:rsid w:val="00557AEF"/>
    <w:rsid w:val="00560292"/>
    <w:rsid w:val="0056062C"/>
    <w:rsid w:val="00561138"/>
    <w:rsid w:val="00561B9D"/>
    <w:rsid w:val="00564069"/>
    <w:rsid w:val="00565625"/>
    <w:rsid w:val="00567416"/>
    <w:rsid w:val="005674DB"/>
    <w:rsid w:val="00567DC5"/>
    <w:rsid w:val="00567DE2"/>
    <w:rsid w:val="0057132E"/>
    <w:rsid w:val="005723E0"/>
    <w:rsid w:val="005735CB"/>
    <w:rsid w:val="005746C0"/>
    <w:rsid w:val="0057552D"/>
    <w:rsid w:val="005769C2"/>
    <w:rsid w:val="00576BFA"/>
    <w:rsid w:val="00580293"/>
    <w:rsid w:val="00580C81"/>
    <w:rsid w:val="00580C9A"/>
    <w:rsid w:val="00581128"/>
    <w:rsid w:val="00590D89"/>
    <w:rsid w:val="00590F24"/>
    <w:rsid w:val="00593B42"/>
    <w:rsid w:val="00595D36"/>
    <w:rsid w:val="005964D5"/>
    <w:rsid w:val="005A11C3"/>
    <w:rsid w:val="005A2520"/>
    <w:rsid w:val="005A63CD"/>
    <w:rsid w:val="005A656A"/>
    <w:rsid w:val="005A69DE"/>
    <w:rsid w:val="005B1733"/>
    <w:rsid w:val="005B1D89"/>
    <w:rsid w:val="005B40C6"/>
    <w:rsid w:val="005B5D2D"/>
    <w:rsid w:val="005B6AF8"/>
    <w:rsid w:val="005B728E"/>
    <w:rsid w:val="005B7CB6"/>
    <w:rsid w:val="005C0A10"/>
    <w:rsid w:val="005C1848"/>
    <w:rsid w:val="005C2811"/>
    <w:rsid w:val="005C2962"/>
    <w:rsid w:val="005C55D9"/>
    <w:rsid w:val="005C763C"/>
    <w:rsid w:val="005D16D3"/>
    <w:rsid w:val="005D33DF"/>
    <w:rsid w:val="005D4237"/>
    <w:rsid w:val="005D499E"/>
    <w:rsid w:val="005D5AF1"/>
    <w:rsid w:val="005E1275"/>
    <w:rsid w:val="005E4BAF"/>
    <w:rsid w:val="005E5C81"/>
    <w:rsid w:val="005E6919"/>
    <w:rsid w:val="005E6A2A"/>
    <w:rsid w:val="005E74A3"/>
    <w:rsid w:val="005E7797"/>
    <w:rsid w:val="005E7EC3"/>
    <w:rsid w:val="005F0914"/>
    <w:rsid w:val="005F110C"/>
    <w:rsid w:val="005F5DC4"/>
    <w:rsid w:val="00600200"/>
    <w:rsid w:val="00603C00"/>
    <w:rsid w:val="00603F83"/>
    <w:rsid w:val="00604E51"/>
    <w:rsid w:val="006056DB"/>
    <w:rsid w:val="00610F9C"/>
    <w:rsid w:val="006126C3"/>
    <w:rsid w:val="00612E38"/>
    <w:rsid w:val="00614C21"/>
    <w:rsid w:val="006150FD"/>
    <w:rsid w:val="006157F3"/>
    <w:rsid w:val="00615D36"/>
    <w:rsid w:val="00621287"/>
    <w:rsid w:val="00622F2D"/>
    <w:rsid w:val="0062313B"/>
    <w:rsid w:val="006239C4"/>
    <w:rsid w:val="00623EEB"/>
    <w:rsid w:val="006241F8"/>
    <w:rsid w:val="006247CA"/>
    <w:rsid w:val="0062521F"/>
    <w:rsid w:val="006257A2"/>
    <w:rsid w:val="006261EE"/>
    <w:rsid w:val="00626776"/>
    <w:rsid w:val="00631374"/>
    <w:rsid w:val="006379A1"/>
    <w:rsid w:val="006408C4"/>
    <w:rsid w:val="00640B58"/>
    <w:rsid w:val="006413C4"/>
    <w:rsid w:val="00644D33"/>
    <w:rsid w:val="00645FE7"/>
    <w:rsid w:val="006464A8"/>
    <w:rsid w:val="006465A8"/>
    <w:rsid w:val="00651D3C"/>
    <w:rsid w:val="006622C9"/>
    <w:rsid w:val="00663312"/>
    <w:rsid w:val="0066571A"/>
    <w:rsid w:val="006666C9"/>
    <w:rsid w:val="00666754"/>
    <w:rsid w:val="0066CF33"/>
    <w:rsid w:val="006729ED"/>
    <w:rsid w:val="00674128"/>
    <w:rsid w:val="006754C7"/>
    <w:rsid w:val="00676BE1"/>
    <w:rsid w:val="0067737D"/>
    <w:rsid w:val="00677858"/>
    <w:rsid w:val="006779E3"/>
    <w:rsid w:val="00682AE1"/>
    <w:rsid w:val="006830E0"/>
    <w:rsid w:val="006837A8"/>
    <w:rsid w:val="00683A9A"/>
    <w:rsid w:val="006865BD"/>
    <w:rsid w:val="00686ED5"/>
    <w:rsid w:val="0068776F"/>
    <w:rsid w:val="00687D99"/>
    <w:rsid w:val="00690C83"/>
    <w:rsid w:val="00692E85"/>
    <w:rsid w:val="00693696"/>
    <w:rsid w:val="006965E0"/>
    <w:rsid w:val="00696720"/>
    <w:rsid w:val="00696E69"/>
    <w:rsid w:val="00697270"/>
    <w:rsid w:val="006976B7"/>
    <w:rsid w:val="006A0260"/>
    <w:rsid w:val="006A2573"/>
    <w:rsid w:val="006A2EC3"/>
    <w:rsid w:val="006A4091"/>
    <w:rsid w:val="006A5383"/>
    <w:rsid w:val="006A5D98"/>
    <w:rsid w:val="006A7FBE"/>
    <w:rsid w:val="006B01E7"/>
    <w:rsid w:val="006B1E3A"/>
    <w:rsid w:val="006B2EE7"/>
    <w:rsid w:val="006B2F70"/>
    <w:rsid w:val="006B33D7"/>
    <w:rsid w:val="006B35F5"/>
    <w:rsid w:val="006B3AE3"/>
    <w:rsid w:val="006B3BBF"/>
    <w:rsid w:val="006B409C"/>
    <w:rsid w:val="006B63FC"/>
    <w:rsid w:val="006C008D"/>
    <w:rsid w:val="006C0363"/>
    <w:rsid w:val="006C07BA"/>
    <w:rsid w:val="006C1363"/>
    <w:rsid w:val="006C1822"/>
    <w:rsid w:val="006C19D9"/>
    <w:rsid w:val="006C1DA1"/>
    <w:rsid w:val="006C2A3B"/>
    <w:rsid w:val="006C2AEB"/>
    <w:rsid w:val="006C30F0"/>
    <w:rsid w:val="006C60B7"/>
    <w:rsid w:val="006C6ACA"/>
    <w:rsid w:val="006D0907"/>
    <w:rsid w:val="006D0DE5"/>
    <w:rsid w:val="006D1951"/>
    <w:rsid w:val="006D1C72"/>
    <w:rsid w:val="006D1D4E"/>
    <w:rsid w:val="006D422B"/>
    <w:rsid w:val="006D6145"/>
    <w:rsid w:val="006D6CE9"/>
    <w:rsid w:val="006E21AA"/>
    <w:rsid w:val="006E232C"/>
    <w:rsid w:val="006E4A14"/>
    <w:rsid w:val="006E4D8B"/>
    <w:rsid w:val="006E7180"/>
    <w:rsid w:val="006F216D"/>
    <w:rsid w:val="006F2F3C"/>
    <w:rsid w:val="006F417A"/>
    <w:rsid w:val="006F4D97"/>
    <w:rsid w:val="006F5A6C"/>
    <w:rsid w:val="006F66DC"/>
    <w:rsid w:val="006F6BFF"/>
    <w:rsid w:val="00700C61"/>
    <w:rsid w:val="00707B7E"/>
    <w:rsid w:val="007106D1"/>
    <w:rsid w:val="007109EE"/>
    <w:rsid w:val="00710C8D"/>
    <w:rsid w:val="00711A16"/>
    <w:rsid w:val="00712E80"/>
    <w:rsid w:val="00713269"/>
    <w:rsid w:val="00713A41"/>
    <w:rsid w:val="00713AEE"/>
    <w:rsid w:val="0071481C"/>
    <w:rsid w:val="00715B3D"/>
    <w:rsid w:val="00716483"/>
    <w:rsid w:val="00716705"/>
    <w:rsid w:val="00716842"/>
    <w:rsid w:val="00716C97"/>
    <w:rsid w:val="007253FE"/>
    <w:rsid w:val="007361F3"/>
    <w:rsid w:val="00740499"/>
    <w:rsid w:val="00740A0D"/>
    <w:rsid w:val="0074265C"/>
    <w:rsid w:val="0074457B"/>
    <w:rsid w:val="00751820"/>
    <w:rsid w:val="00755BBB"/>
    <w:rsid w:val="007562EE"/>
    <w:rsid w:val="007615B3"/>
    <w:rsid w:val="00761DC0"/>
    <w:rsid w:val="007636CA"/>
    <w:rsid w:val="00764347"/>
    <w:rsid w:val="00766C7C"/>
    <w:rsid w:val="007672F7"/>
    <w:rsid w:val="007675EB"/>
    <w:rsid w:val="00770748"/>
    <w:rsid w:val="00770906"/>
    <w:rsid w:val="00770CF8"/>
    <w:rsid w:val="00774832"/>
    <w:rsid w:val="00776064"/>
    <w:rsid w:val="00777AFB"/>
    <w:rsid w:val="00780016"/>
    <w:rsid w:val="00782E77"/>
    <w:rsid w:val="00783440"/>
    <w:rsid w:val="007847D6"/>
    <w:rsid w:val="00785398"/>
    <w:rsid w:val="0078632B"/>
    <w:rsid w:val="007876E2"/>
    <w:rsid w:val="00790042"/>
    <w:rsid w:val="00790C88"/>
    <w:rsid w:val="0079260B"/>
    <w:rsid w:val="007959E0"/>
    <w:rsid w:val="007960C1"/>
    <w:rsid w:val="007A0D3F"/>
    <w:rsid w:val="007A1804"/>
    <w:rsid w:val="007A1987"/>
    <w:rsid w:val="007A26A5"/>
    <w:rsid w:val="007A30EE"/>
    <w:rsid w:val="007A3A8F"/>
    <w:rsid w:val="007A59FA"/>
    <w:rsid w:val="007A5AC3"/>
    <w:rsid w:val="007B2BEA"/>
    <w:rsid w:val="007B3401"/>
    <w:rsid w:val="007B3AB4"/>
    <w:rsid w:val="007B5334"/>
    <w:rsid w:val="007C04BD"/>
    <w:rsid w:val="007C0957"/>
    <w:rsid w:val="007C190F"/>
    <w:rsid w:val="007C389B"/>
    <w:rsid w:val="007D033B"/>
    <w:rsid w:val="007D090B"/>
    <w:rsid w:val="007D165D"/>
    <w:rsid w:val="007D3619"/>
    <w:rsid w:val="007D6CCE"/>
    <w:rsid w:val="007D74A8"/>
    <w:rsid w:val="007D756B"/>
    <w:rsid w:val="007D77AE"/>
    <w:rsid w:val="007D7E32"/>
    <w:rsid w:val="007E0274"/>
    <w:rsid w:val="007E0FEE"/>
    <w:rsid w:val="007E37E9"/>
    <w:rsid w:val="007E3AF5"/>
    <w:rsid w:val="007E3D3E"/>
    <w:rsid w:val="007E5A2C"/>
    <w:rsid w:val="007E6C1C"/>
    <w:rsid w:val="007F0017"/>
    <w:rsid w:val="007F1B61"/>
    <w:rsid w:val="007F267C"/>
    <w:rsid w:val="007F622F"/>
    <w:rsid w:val="007F6753"/>
    <w:rsid w:val="008034F7"/>
    <w:rsid w:val="00804AF6"/>
    <w:rsid w:val="00805F7B"/>
    <w:rsid w:val="00810A18"/>
    <w:rsid w:val="00814B17"/>
    <w:rsid w:val="00814B80"/>
    <w:rsid w:val="00815E60"/>
    <w:rsid w:val="008170A3"/>
    <w:rsid w:val="00817437"/>
    <w:rsid w:val="0082105A"/>
    <w:rsid w:val="008214A5"/>
    <w:rsid w:val="008218E8"/>
    <w:rsid w:val="0082285B"/>
    <w:rsid w:val="00823B6F"/>
    <w:rsid w:val="00823EFE"/>
    <w:rsid w:val="0082415E"/>
    <w:rsid w:val="0082539A"/>
    <w:rsid w:val="00825B1B"/>
    <w:rsid w:val="008279BD"/>
    <w:rsid w:val="00830C53"/>
    <w:rsid w:val="00832399"/>
    <w:rsid w:val="0083359D"/>
    <w:rsid w:val="00833ECC"/>
    <w:rsid w:val="00835F3F"/>
    <w:rsid w:val="00836D44"/>
    <w:rsid w:val="0084103E"/>
    <w:rsid w:val="00841916"/>
    <w:rsid w:val="00843707"/>
    <w:rsid w:val="00844496"/>
    <w:rsid w:val="00844656"/>
    <w:rsid w:val="008461EE"/>
    <w:rsid w:val="00846DB6"/>
    <w:rsid w:val="00846FBE"/>
    <w:rsid w:val="0084755B"/>
    <w:rsid w:val="008516CD"/>
    <w:rsid w:val="00852A7A"/>
    <w:rsid w:val="00853CDE"/>
    <w:rsid w:val="00853DF4"/>
    <w:rsid w:val="0085503E"/>
    <w:rsid w:val="008554D4"/>
    <w:rsid w:val="00855B96"/>
    <w:rsid w:val="0085643A"/>
    <w:rsid w:val="00856ED8"/>
    <w:rsid w:val="0086051F"/>
    <w:rsid w:val="00860B60"/>
    <w:rsid w:val="00861E21"/>
    <w:rsid w:val="00863464"/>
    <w:rsid w:val="008669DF"/>
    <w:rsid w:val="00867AFB"/>
    <w:rsid w:val="00867B48"/>
    <w:rsid w:val="00870B7B"/>
    <w:rsid w:val="0087331E"/>
    <w:rsid w:val="008744B4"/>
    <w:rsid w:val="008751B4"/>
    <w:rsid w:val="008763DC"/>
    <w:rsid w:val="00877906"/>
    <w:rsid w:val="00880235"/>
    <w:rsid w:val="0088120E"/>
    <w:rsid w:val="00881694"/>
    <w:rsid w:val="00882875"/>
    <w:rsid w:val="00883344"/>
    <w:rsid w:val="00886546"/>
    <w:rsid w:val="0088698E"/>
    <w:rsid w:val="00886E84"/>
    <w:rsid w:val="008945C9"/>
    <w:rsid w:val="00894A46"/>
    <w:rsid w:val="00894E0C"/>
    <w:rsid w:val="00896DC9"/>
    <w:rsid w:val="008A0734"/>
    <w:rsid w:val="008A2283"/>
    <w:rsid w:val="008A2488"/>
    <w:rsid w:val="008A2ED1"/>
    <w:rsid w:val="008A5400"/>
    <w:rsid w:val="008A6408"/>
    <w:rsid w:val="008A66F4"/>
    <w:rsid w:val="008B069E"/>
    <w:rsid w:val="008B0CB6"/>
    <w:rsid w:val="008B35E4"/>
    <w:rsid w:val="008B3B3F"/>
    <w:rsid w:val="008B476A"/>
    <w:rsid w:val="008C06AA"/>
    <w:rsid w:val="008C2E55"/>
    <w:rsid w:val="008C5982"/>
    <w:rsid w:val="008C7BB2"/>
    <w:rsid w:val="008D1AA0"/>
    <w:rsid w:val="008D2430"/>
    <w:rsid w:val="008D28CD"/>
    <w:rsid w:val="008D69C5"/>
    <w:rsid w:val="008D6FAD"/>
    <w:rsid w:val="008E0DC1"/>
    <w:rsid w:val="008E1CE1"/>
    <w:rsid w:val="008E309A"/>
    <w:rsid w:val="008E36B2"/>
    <w:rsid w:val="008E5538"/>
    <w:rsid w:val="008E57AE"/>
    <w:rsid w:val="008E6FAF"/>
    <w:rsid w:val="008E7C94"/>
    <w:rsid w:val="008F02C7"/>
    <w:rsid w:val="008F2E44"/>
    <w:rsid w:val="008F3239"/>
    <w:rsid w:val="008F468C"/>
    <w:rsid w:val="008F53B5"/>
    <w:rsid w:val="008F6318"/>
    <w:rsid w:val="008F6C7E"/>
    <w:rsid w:val="008F731F"/>
    <w:rsid w:val="009015DF"/>
    <w:rsid w:val="009025C2"/>
    <w:rsid w:val="009039D4"/>
    <w:rsid w:val="00904020"/>
    <w:rsid w:val="00905474"/>
    <w:rsid w:val="0090668E"/>
    <w:rsid w:val="00906978"/>
    <w:rsid w:val="009071C4"/>
    <w:rsid w:val="009078F7"/>
    <w:rsid w:val="00907C13"/>
    <w:rsid w:val="009101AC"/>
    <w:rsid w:val="009104B6"/>
    <w:rsid w:val="0091059C"/>
    <w:rsid w:val="009113D9"/>
    <w:rsid w:val="00912141"/>
    <w:rsid w:val="00912DF4"/>
    <w:rsid w:val="0091389A"/>
    <w:rsid w:val="009147AC"/>
    <w:rsid w:val="00914BB6"/>
    <w:rsid w:val="00916A7E"/>
    <w:rsid w:val="00916E1E"/>
    <w:rsid w:val="00916FA8"/>
    <w:rsid w:val="009174A0"/>
    <w:rsid w:val="00921198"/>
    <w:rsid w:val="00924402"/>
    <w:rsid w:val="009254FD"/>
    <w:rsid w:val="0092636E"/>
    <w:rsid w:val="00930320"/>
    <w:rsid w:val="00933AAD"/>
    <w:rsid w:val="0093484E"/>
    <w:rsid w:val="00941400"/>
    <w:rsid w:val="00943CF7"/>
    <w:rsid w:val="00944EA9"/>
    <w:rsid w:val="009464DC"/>
    <w:rsid w:val="0094723F"/>
    <w:rsid w:val="00953C7E"/>
    <w:rsid w:val="00953F7F"/>
    <w:rsid w:val="0095653B"/>
    <w:rsid w:val="00957B8C"/>
    <w:rsid w:val="00957C88"/>
    <w:rsid w:val="00961320"/>
    <w:rsid w:val="0096226D"/>
    <w:rsid w:val="00963592"/>
    <w:rsid w:val="009647E8"/>
    <w:rsid w:val="00966B8D"/>
    <w:rsid w:val="0096734B"/>
    <w:rsid w:val="009702CE"/>
    <w:rsid w:val="00970B43"/>
    <w:rsid w:val="00970EC8"/>
    <w:rsid w:val="00973F2A"/>
    <w:rsid w:val="009740EF"/>
    <w:rsid w:val="009755FE"/>
    <w:rsid w:val="00982838"/>
    <w:rsid w:val="009847C4"/>
    <w:rsid w:val="00984F64"/>
    <w:rsid w:val="0098601E"/>
    <w:rsid w:val="009878DD"/>
    <w:rsid w:val="009879D9"/>
    <w:rsid w:val="00990B0A"/>
    <w:rsid w:val="00990E98"/>
    <w:rsid w:val="00991C95"/>
    <w:rsid w:val="009921DA"/>
    <w:rsid w:val="00992E39"/>
    <w:rsid w:val="0099349D"/>
    <w:rsid w:val="0099527D"/>
    <w:rsid w:val="00995540"/>
    <w:rsid w:val="0099638F"/>
    <w:rsid w:val="009A1EB1"/>
    <w:rsid w:val="009A55B9"/>
    <w:rsid w:val="009A74A4"/>
    <w:rsid w:val="009B152C"/>
    <w:rsid w:val="009B3FB0"/>
    <w:rsid w:val="009B68DD"/>
    <w:rsid w:val="009C2613"/>
    <w:rsid w:val="009C2901"/>
    <w:rsid w:val="009C2D41"/>
    <w:rsid w:val="009C37BF"/>
    <w:rsid w:val="009C3BF2"/>
    <w:rsid w:val="009C46C1"/>
    <w:rsid w:val="009C6EC1"/>
    <w:rsid w:val="009C72D6"/>
    <w:rsid w:val="009C74D1"/>
    <w:rsid w:val="009D0C64"/>
    <w:rsid w:val="009D102A"/>
    <w:rsid w:val="009D1F01"/>
    <w:rsid w:val="009D2D4A"/>
    <w:rsid w:val="009D2E95"/>
    <w:rsid w:val="009D4083"/>
    <w:rsid w:val="009D4115"/>
    <w:rsid w:val="009D6801"/>
    <w:rsid w:val="009D75E1"/>
    <w:rsid w:val="009E097A"/>
    <w:rsid w:val="009E1CF2"/>
    <w:rsid w:val="009E22CB"/>
    <w:rsid w:val="009E45FD"/>
    <w:rsid w:val="009E799B"/>
    <w:rsid w:val="009F0119"/>
    <w:rsid w:val="009F1D84"/>
    <w:rsid w:val="009F22EA"/>
    <w:rsid w:val="009F2DB8"/>
    <w:rsid w:val="009F2ECC"/>
    <w:rsid w:val="009F4A0E"/>
    <w:rsid w:val="009F4F14"/>
    <w:rsid w:val="009F5CEE"/>
    <w:rsid w:val="009F6561"/>
    <w:rsid w:val="009F7D32"/>
    <w:rsid w:val="009F7ED9"/>
    <w:rsid w:val="00A0037B"/>
    <w:rsid w:val="00A00460"/>
    <w:rsid w:val="00A0124E"/>
    <w:rsid w:val="00A01631"/>
    <w:rsid w:val="00A01857"/>
    <w:rsid w:val="00A019AF"/>
    <w:rsid w:val="00A06BA1"/>
    <w:rsid w:val="00A1060F"/>
    <w:rsid w:val="00A134F8"/>
    <w:rsid w:val="00A14BB2"/>
    <w:rsid w:val="00A1602B"/>
    <w:rsid w:val="00A16065"/>
    <w:rsid w:val="00A16169"/>
    <w:rsid w:val="00A222F2"/>
    <w:rsid w:val="00A23C69"/>
    <w:rsid w:val="00A241CE"/>
    <w:rsid w:val="00A25121"/>
    <w:rsid w:val="00A25B2F"/>
    <w:rsid w:val="00A26090"/>
    <w:rsid w:val="00A26332"/>
    <w:rsid w:val="00A26B3C"/>
    <w:rsid w:val="00A2709A"/>
    <w:rsid w:val="00A27FF9"/>
    <w:rsid w:val="00A30D2D"/>
    <w:rsid w:val="00A3226C"/>
    <w:rsid w:val="00A33BF2"/>
    <w:rsid w:val="00A37081"/>
    <w:rsid w:val="00A37318"/>
    <w:rsid w:val="00A37675"/>
    <w:rsid w:val="00A41696"/>
    <w:rsid w:val="00A418EF"/>
    <w:rsid w:val="00A421EE"/>
    <w:rsid w:val="00A42B27"/>
    <w:rsid w:val="00A4314F"/>
    <w:rsid w:val="00A436FF"/>
    <w:rsid w:val="00A440C3"/>
    <w:rsid w:val="00A441F7"/>
    <w:rsid w:val="00A44B3C"/>
    <w:rsid w:val="00A46150"/>
    <w:rsid w:val="00A4739B"/>
    <w:rsid w:val="00A51768"/>
    <w:rsid w:val="00A540F6"/>
    <w:rsid w:val="00A55B42"/>
    <w:rsid w:val="00A56BE5"/>
    <w:rsid w:val="00A56EE9"/>
    <w:rsid w:val="00A56F4A"/>
    <w:rsid w:val="00A575A1"/>
    <w:rsid w:val="00A57FEE"/>
    <w:rsid w:val="00A60827"/>
    <w:rsid w:val="00A61112"/>
    <w:rsid w:val="00A61F9F"/>
    <w:rsid w:val="00A631ED"/>
    <w:rsid w:val="00A661D9"/>
    <w:rsid w:val="00A663B9"/>
    <w:rsid w:val="00A6711A"/>
    <w:rsid w:val="00A67F6D"/>
    <w:rsid w:val="00A70A6B"/>
    <w:rsid w:val="00A715D5"/>
    <w:rsid w:val="00A7221D"/>
    <w:rsid w:val="00A725FB"/>
    <w:rsid w:val="00A729C9"/>
    <w:rsid w:val="00A7303A"/>
    <w:rsid w:val="00A7420E"/>
    <w:rsid w:val="00A742E9"/>
    <w:rsid w:val="00A77488"/>
    <w:rsid w:val="00A77F33"/>
    <w:rsid w:val="00A830E4"/>
    <w:rsid w:val="00A843C1"/>
    <w:rsid w:val="00A86B3D"/>
    <w:rsid w:val="00A86CB6"/>
    <w:rsid w:val="00A874E1"/>
    <w:rsid w:val="00A877D0"/>
    <w:rsid w:val="00A911F5"/>
    <w:rsid w:val="00A91711"/>
    <w:rsid w:val="00A91A85"/>
    <w:rsid w:val="00A96D48"/>
    <w:rsid w:val="00A974A9"/>
    <w:rsid w:val="00A97CA4"/>
    <w:rsid w:val="00AA07D6"/>
    <w:rsid w:val="00AA0BDC"/>
    <w:rsid w:val="00AA47F9"/>
    <w:rsid w:val="00AA637B"/>
    <w:rsid w:val="00AA6D59"/>
    <w:rsid w:val="00AA72C2"/>
    <w:rsid w:val="00AA735C"/>
    <w:rsid w:val="00AA75D6"/>
    <w:rsid w:val="00AA789C"/>
    <w:rsid w:val="00AB01AF"/>
    <w:rsid w:val="00AB02C3"/>
    <w:rsid w:val="00AB16A4"/>
    <w:rsid w:val="00AB7C1E"/>
    <w:rsid w:val="00AC0F47"/>
    <w:rsid w:val="00AC1884"/>
    <w:rsid w:val="00AC2B84"/>
    <w:rsid w:val="00AC3537"/>
    <w:rsid w:val="00AC4D81"/>
    <w:rsid w:val="00AC57D2"/>
    <w:rsid w:val="00AC5992"/>
    <w:rsid w:val="00AC6678"/>
    <w:rsid w:val="00AC6872"/>
    <w:rsid w:val="00AC7B80"/>
    <w:rsid w:val="00AD0205"/>
    <w:rsid w:val="00AD0C40"/>
    <w:rsid w:val="00AD1D3A"/>
    <w:rsid w:val="00AD3DD3"/>
    <w:rsid w:val="00AD45A5"/>
    <w:rsid w:val="00AD531E"/>
    <w:rsid w:val="00AD5CEA"/>
    <w:rsid w:val="00AD6991"/>
    <w:rsid w:val="00AE3D7A"/>
    <w:rsid w:val="00AE42EE"/>
    <w:rsid w:val="00AE4F45"/>
    <w:rsid w:val="00AE562E"/>
    <w:rsid w:val="00AE60C4"/>
    <w:rsid w:val="00AE6BF8"/>
    <w:rsid w:val="00AE7144"/>
    <w:rsid w:val="00AF1685"/>
    <w:rsid w:val="00AF1EC8"/>
    <w:rsid w:val="00AF2B73"/>
    <w:rsid w:val="00AF30AD"/>
    <w:rsid w:val="00AF5F59"/>
    <w:rsid w:val="00AF7327"/>
    <w:rsid w:val="00AF7B12"/>
    <w:rsid w:val="00AF7F46"/>
    <w:rsid w:val="00B01420"/>
    <w:rsid w:val="00B01945"/>
    <w:rsid w:val="00B06255"/>
    <w:rsid w:val="00B11E82"/>
    <w:rsid w:val="00B1269E"/>
    <w:rsid w:val="00B152F7"/>
    <w:rsid w:val="00B1589C"/>
    <w:rsid w:val="00B1677B"/>
    <w:rsid w:val="00B200FD"/>
    <w:rsid w:val="00B21652"/>
    <w:rsid w:val="00B21FF5"/>
    <w:rsid w:val="00B229A5"/>
    <w:rsid w:val="00B2394B"/>
    <w:rsid w:val="00B23EFE"/>
    <w:rsid w:val="00B28191"/>
    <w:rsid w:val="00B31F17"/>
    <w:rsid w:val="00B32EAE"/>
    <w:rsid w:val="00B33659"/>
    <w:rsid w:val="00B40036"/>
    <w:rsid w:val="00B40DFB"/>
    <w:rsid w:val="00B412F4"/>
    <w:rsid w:val="00B41ADE"/>
    <w:rsid w:val="00B4256C"/>
    <w:rsid w:val="00B449FE"/>
    <w:rsid w:val="00B47AE1"/>
    <w:rsid w:val="00B5038D"/>
    <w:rsid w:val="00B50E14"/>
    <w:rsid w:val="00B51CC7"/>
    <w:rsid w:val="00B54E48"/>
    <w:rsid w:val="00B573C5"/>
    <w:rsid w:val="00B5BF2D"/>
    <w:rsid w:val="00B60062"/>
    <w:rsid w:val="00B60F7C"/>
    <w:rsid w:val="00B61A54"/>
    <w:rsid w:val="00B62A13"/>
    <w:rsid w:val="00B63640"/>
    <w:rsid w:val="00B6372E"/>
    <w:rsid w:val="00B6637C"/>
    <w:rsid w:val="00B6680E"/>
    <w:rsid w:val="00B66F41"/>
    <w:rsid w:val="00B70F19"/>
    <w:rsid w:val="00B70F60"/>
    <w:rsid w:val="00B718AB"/>
    <w:rsid w:val="00B71A64"/>
    <w:rsid w:val="00B72C1C"/>
    <w:rsid w:val="00B74168"/>
    <w:rsid w:val="00B744F3"/>
    <w:rsid w:val="00B74844"/>
    <w:rsid w:val="00B74F16"/>
    <w:rsid w:val="00B75483"/>
    <w:rsid w:val="00B76C81"/>
    <w:rsid w:val="00B7712F"/>
    <w:rsid w:val="00B7781F"/>
    <w:rsid w:val="00B8057C"/>
    <w:rsid w:val="00B809E0"/>
    <w:rsid w:val="00B80BAB"/>
    <w:rsid w:val="00B80F26"/>
    <w:rsid w:val="00B8135B"/>
    <w:rsid w:val="00B825AE"/>
    <w:rsid w:val="00B8320A"/>
    <w:rsid w:val="00B83C75"/>
    <w:rsid w:val="00B90793"/>
    <w:rsid w:val="00B9337C"/>
    <w:rsid w:val="00B93A31"/>
    <w:rsid w:val="00B971DC"/>
    <w:rsid w:val="00BA1A8D"/>
    <w:rsid w:val="00BA4C79"/>
    <w:rsid w:val="00BA7B6F"/>
    <w:rsid w:val="00BB127C"/>
    <w:rsid w:val="00BB22D1"/>
    <w:rsid w:val="00BB2B9A"/>
    <w:rsid w:val="00BB2CE0"/>
    <w:rsid w:val="00BB4AB6"/>
    <w:rsid w:val="00BB5C87"/>
    <w:rsid w:val="00BB5F2F"/>
    <w:rsid w:val="00BB76B2"/>
    <w:rsid w:val="00BC0519"/>
    <w:rsid w:val="00BC24AB"/>
    <w:rsid w:val="00BC3B85"/>
    <w:rsid w:val="00BC3D72"/>
    <w:rsid w:val="00BC5FD0"/>
    <w:rsid w:val="00BC66D6"/>
    <w:rsid w:val="00BD07C3"/>
    <w:rsid w:val="00BD2DC4"/>
    <w:rsid w:val="00BD312F"/>
    <w:rsid w:val="00BD5EB1"/>
    <w:rsid w:val="00BD7263"/>
    <w:rsid w:val="00BD757A"/>
    <w:rsid w:val="00BE250C"/>
    <w:rsid w:val="00BE37F1"/>
    <w:rsid w:val="00BF08E8"/>
    <w:rsid w:val="00BF1E86"/>
    <w:rsid w:val="00BF278E"/>
    <w:rsid w:val="00BF2CA9"/>
    <w:rsid w:val="00BF331D"/>
    <w:rsid w:val="00BF3C20"/>
    <w:rsid w:val="00BF60D8"/>
    <w:rsid w:val="00BF68A2"/>
    <w:rsid w:val="00BF75D8"/>
    <w:rsid w:val="00BF77C8"/>
    <w:rsid w:val="00C00761"/>
    <w:rsid w:val="00C01471"/>
    <w:rsid w:val="00C034FF"/>
    <w:rsid w:val="00C11682"/>
    <w:rsid w:val="00C116C3"/>
    <w:rsid w:val="00C127B3"/>
    <w:rsid w:val="00C12E78"/>
    <w:rsid w:val="00C1356F"/>
    <w:rsid w:val="00C14081"/>
    <w:rsid w:val="00C141B8"/>
    <w:rsid w:val="00C14E8C"/>
    <w:rsid w:val="00C14F5C"/>
    <w:rsid w:val="00C156B6"/>
    <w:rsid w:val="00C16C85"/>
    <w:rsid w:val="00C16FA3"/>
    <w:rsid w:val="00C1777F"/>
    <w:rsid w:val="00C20766"/>
    <w:rsid w:val="00C21B85"/>
    <w:rsid w:val="00C21BED"/>
    <w:rsid w:val="00C2457D"/>
    <w:rsid w:val="00C24C54"/>
    <w:rsid w:val="00C27E00"/>
    <w:rsid w:val="00C30816"/>
    <w:rsid w:val="00C310E2"/>
    <w:rsid w:val="00C32296"/>
    <w:rsid w:val="00C33A3D"/>
    <w:rsid w:val="00C408A4"/>
    <w:rsid w:val="00C41BAD"/>
    <w:rsid w:val="00C4302F"/>
    <w:rsid w:val="00C43436"/>
    <w:rsid w:val="00C45561"/>
    <w:rsid w:val="00C45812"/>
    <w:rsid w:val="00C45879"/>
    <w:rsid w:val="00C46BB7"/>
    <w:rsid w:val="00C477A2"/>
    <w:rsid w:val="00C5054C"/>
    <w:rsid w:val="00C51D04"/>
    <w:rsid w:val="00C53FE0"/>
    <w:rsid w:val="00C54520"/>
    <w:rsid w:val="00C577F5"/>
    <w:rsid w:val="00C62FE1"/>
    <w:rsid w:val="00C63BAC"/>
    <w:rsid w:val="00C6462D"/>
    <w:rsid w:val="00C66971"/>
    <w:rsid w:val="00C7018D"/>
    <w:rsid w:val="00C717E0"/>
    <w:rsid w:val="00C719FB"/>
    <w:rsid w:val="00C73CE0"/>
    <w:rsid w:val="00C75CBC"/>
    <w:rsid w:val="00C76B1D"/>
    <w:rsid w:val="00C77BD6"/>
    <w:rsid w:val="00C813BA"/>
    <w:rsid w:val="00C830E2"/>
    <w:rsid w:val="00C86AFE"/>
    <w:rsid w:val="00C8FEB0"/>
    <w:rsid w:val="00C930CE"/>
    <w:rsid w:val="00C93A93"/>
    <w:rsid w:val="00C95351"/>
    <w:rsid w:val="00C957EE"/>
    <w:rsid w:val="00C9650A"/>
    <w:rsid w:val="00C9678F"/>
    <w:rsid w:val="00C97649"/>
    <w:rsid w:val="00CA3082"/>
    <w:rsid w:val="00CA36B1"/>
    <w:rsid w:val="00CA6974"/>
    <w:rsid w:val="00CB1A14"/>
    <w:rsid w:val="00CB2ED4"/>
    <w:rsid w:val="00CB3639"/>
    <w:rsid w:val="00CB4AB3"/>
    <w:rsid w:val="00CB63AC"/>
    <w:rsid w:val="00CC0195"/>
    <w:rsid w:val="00CC1F5C"/>
    <w:rsid w:val="00CC27FA"/>
    <w:rsid w:val="00CC333B"/>
    <w:rsid w:val="00CC454A"/>
    <w:rsid w:val="00CC4C88"/>
    <w:rsid w:val="00CC4D3E"/>
    <w:rsid w:val="00CC58D4"/>
    <w:rsid w:val="00CC5925"/>
    <w:rsid w:val="00CD1AAF"/>
    <w:rsid w:val="00CD42D2"/>
    <w:rsid w:val="00CD42DE"/>
    <w:rsid w:val="00CD4891"/>
    <w:rsid w:val="00CD4AD8"/>
    <w:rsid w:val="00CD5A7A"/>
    <w:rsid w:val="00CD64BC"/>
    <w:rsid w:val="00CD6E71"/>
    <w:rsid w:val="00CD76E7"/>
    <w:rsid w:val="00CD76ED"/>
    <w:rsid w:val="00CD7D1F"/>
    <w:rsid w:val="00CD7FC6"/>
    <w:rsid w:val="00CE0248"/>
    <w:rsid w:val="00CE1510"/>
    <w:rsid w:val="00CE2BB7"/>
    <w:rsid w:val="00CE2C3F"/>
    <w:rsid w:val="00CE601E"/>
    <w:rsid w:val="00CE635E"/>
    <w:rsid w:val="00CE698F"/>
    <w:rsid w:val="00CE6E19"/>
    <w:rsid w:val="00CF06FB"/>
    <w:rsid w:val="00CF46CF"/>
    <w:rsid w:val="00CF50B2"/>
    <w:rsid w:val="00CF52BF"/>
    <w:rsid w:val="00CF54AC"/>
    <w:rsid w:val="00CF7D60"/>
    <w:rsid w:val="00D00931"/>
    <w:rsid w:val="00D00CC8"/>
    <w:rsid w:val="00D01204"/>
    <w:rsid w:val="00D01F1A"/>
    <w:rsid w:val="00D02EDA"/>
    <w:rsid w:val="00D03058"/>
    <w:rsid w:val="00D036AF"/>
    <w:rsid w:val="00D04461"/>
    <w:rsid w:val="00D05494"/>
    <w:rsid w:val="00D061E7"/>
    <w:rsid w:val="00D07251"/>
    <w:rsid w:val="00D07704"/>
    <w:rsid w:val="00D07E80"/>
    <w:rsid w:val="00D1059E"/>
    <w:rsid w:val="00D113E5"/>
    <w:rsid w:val="00D12B60"/>
    <w:rsid w:val="00D156C8"/>
    <w:rsid w:val="00D16651"/>
    <w:rsid w:val="00D16BD0"/>
    <w:rsid w:val="00D210CA"/>
    <w:rsid w:val="00D218CC"/>
    <w:rsid w:val="00D223C7"/>
    <w:rsid w:val="00D241D0"/>
    <w:rsid w:val="00D24F3F"/>
    <w:rsid w:val="00D2508F"/>
    <w:rsid w:val="00D26C44"/>
    <w:rsid w:val="00D27366"/>
    <w:rsid w:val="00D3083E"/>
    <w:rsid w:val="00D32346"/>
    <w:rsid w:val="00D32564"/>
    <w:rsid w:val="00D33400"/>
    <w:rsid w:val="00D35540"/>
    <w:rsid w:val="00D41499"/>
    <w:rsid w:val="00D41EF7"/>
    <w:rsid w:val="00D43595"/>
    <w:rsid w:val="00D43D94"/>
    <w:rsid w:val="00D43DE6"/>
    <w:rsid w:val="00D45447"/>
    <w:rsid w:val="00D46408"/>
    <w:rsid w:val="00D4660F"/>
    <w:rsid w:val="00D4779F"/>
    <w:rsid w:val="00D47B28"/>
    <w:rsid w:val="00D51029"/>
    <w:rsid w:val="00D51516"/>
    <w:rsid w:val="00D5161A"/>
    <w:rsid w:val="00D51F86"/>
    <w:rsid w:val="00D520B1"/>
    <w:rsid w:val="00D533BC"/>
    <w:rsid w:val="00D56706"/>
    <w:rsid w:val="00D570D8"/>
    <w:rsid w:val="00D573B8"/>
    <w:rsid w:val="00D57873"/>
    <w:rsid w:val="00D60B67"/>
    <w:rsid w:val="00D610D3"/>
    <w:rsid w:val="00D62ADF"/>
    <w:rsid w:val="00D6347C"/>
    <w:rsid w:val="00D63718"/>
    <w:rsid w:val="00D66858"/>
    <w:rsid w:val="00D73D12"/>
    <w:rsid w:val="00D75DC9"/>
    <w:rsid w:val="00D76B42"/>
    <w:rsid w:val="00D77528"/>
    <w:rsid w:val="00D82CC3"/>
    <w:rsid w:val="00D846D9"/>
    <w:rsid w:val="00D851A3"/>
    <w:rsid w:val="00D90A7F"/>
    <w:rsid w:val="00D91BA7"/>
    <w:rsid w:val="00D92E58"/>
    <w:rsid w:val="00D947E3"/>
    <w:rsid w:val="00D96034"/>
    <w:rsid w:val="00D963F4"/>
    <w:rsid w:val="00D96A55"/>
    <w:rsid w:val="00D978E4"/>
    <w:rsid w:val="00D97D58"/>
    <w:rsid w:val="00DA6BE0"/>
    <w:rsid w:val="00DA6BF5"/>
    <w:rsid w:val="00DB44D0"/>
    <w:rsid w:val="00DB4588"/>
    <w:rsid w:val="00DB62A2"/>
    <w:rsid w:val="00DB6D26"/>
    <w:rsid w:val="00DB707D"/>
    <w:rsid w:val="00DB70BE"/>
    <w:rsid w:val="00DB8D98"/>
    <w:rsid w:val="00DC0FA3"/>
    <w:rsid w:val="00DC27AF"/>
    <w:rsid w:val="00DC31FC"/>
    <w:rsid w:val="00DC4136"/>
    <w:rsid w:val="00DC7A5E"/>
    <w:rsid w:val="00DD3FB8"/>
    <w:rsid w:val="00DD417B"/>
    <w:rsid w:val="00DD5D7B"/>
    <w:rsid w:val="00DD666B"/>
    <w:rsid w:val="00DE084F"/>
    <w:rsid w:val="00DE732C"/>
    <w:rsid w:val="00DE7801"/>
    <w:rsid w:val="00DF00B8"/>
    <w:rsid w:val="00DF2027"/>
    <w:rsid w:val="00DF2EC5"/>
    <w:rsid w:val="00DF3016"/>
    <w:rsid w:val="00DF3551"/>
    <w:rsid w:val="00DF572F"/>
    <w:rsid w:val="00DF6D2B"/>
    <w:rsid w:val="00DF7015"/>
    <w:rsid w:val="00DF764F"/>
    <w:rsid w:val="00E04028"/>
    <w:rsid w:val="00E10E28"/>
    <w:rsid w:val="00E11462"/>
    <w:rsid w:val="00E11F52"/>
    <w:rsid w:val="00E162FE"/>
    <w:rsid w:val="00E168EA"/>
    <w:rsid w:val="00E170C9"/>
    <w:rsid w:val="00E2373F"/>
    <w:rsid w:val="00E239B5"/>
    <w:rsid w:val="00E243E0"/>
    <w:rsid w:val="00E24EB4"/>
    <w:rsid w:val="00E25502"/>
    <w:rsid w:val="00E25BC7"/>
    <w:rsid w:val="00E260D2"/>
    <w:rsid w:val="00E26FC1"/>
    <w:rsid w:val="00E271E4"/>
    <w:rsid w:val="00E311C0"/>
    <w:rsid w:val="00E3169B"/>
    <w:rsid w:val="00E32E35"/>
    <w:rsid w:val="00E32F91"/>
    <w:rsid w:val="00E35611"/>
    <w:rsid w:val="00E35A15"/>
    <w:rsid w:val="00E362E8"/>
    <w:rsid w:val="00E368D9"/>
    <w:rsid w:val="00E36A22"/>
    <w:rsid w:val="00E37BCF"/>
    <w:rsid w:val="00E404D3"/>
    <w:rsid w:val="00E40E2A"/>
    <w:rsid w:val="00E4193C"/>
    <w:rsid w:val="00E450AA"/>
    <w:rsid w:val="00E450ED"/>
    <w:rsid w:val="00E5102C"/>
    <w:rsid w:val="00E525F1"/>
    <w:rsid w:val="00E52CE0"/>
    <w:rsid w:val="00E52E7D"/>
    <w:rsid w:val="00E53768"/>
    <w:rsid w:val="00E54724"/>
    <w:rsid w:val="00E54B98"/>
    <w:rsid w:val="00E54D0B"/>
    <w:rsid w:val="00E57219"/>
    <w:rsid w:val="00E60140"/>
    <w:rsid w:val="00E61C10"/>
    <w:rsid w:val="00E6256B"/>
    <w:rsid w:val="00E63FE5"/>
    <w:rsid w:val="00E64F50"/>
    <w:rsid w:val="00E65116"/>
    <w:rsid w:val="00E659FA"/>
    <w:rsid w:val="00E706C2"/>
    <w:rsid w:val="00E71341"/>
    <w:rsid w:val="00E71E0B"/>
    <w:rsid w:val="00E7385C"/>
    <w:rsid w:val="00E75AE8"/>
    <w:rsid w:val="00E764DC"/>
    <w:rsid w:val="00E76945"/>
    <w:rsid w:val="00E80CEE"/>
    <w:rsid w:val="00E82462"/>
    <w:rsid w:val="00E856A5"/>
    <w:rsid w:val="00E86ADB"/>
    <w:rsid w:val="00E87872"/>
    <w:rsid w:val="00E90179"/>
    <w:rsid w:val="00E90E2E"/>
    <w:rsid w:val="00E90EBF"/>
    <w:rsid w:val="00E95F28"/>
    <w:rsid w:val="00E961BE"/>
    <w:rsid w:val="00EA1313"/>
    <w:rsid w:val="00EA324B"/>
    <w:rsid w:val="00EA3EB4"/>
    <w:rsid w:val="00EA4A7E"/>
    <w:rsid w:val="00EA6B3A"/>
    <w:rsid w:val="00EA7CB2"/>
    <w:rsid w:val="00EB0075"/>
    <w:rsid w:val="00EB23A9"/>
    <w:rsid w:val="00EB2F6B"/>
    <w:rsid w:val="00EB6CE5"/>
    <w:rsid w:val="00EB7AC6"/>
    <w:rsid w:val="00EC2FCB"/>
    <w:rsid w:val="00EC3618"/>
    <w:rsid w:val="00EC4148"/>
    <w:rsid w:val="00EC44ED"/>
    <w:rsid w:val="00EC4998"/>
    <w:rsid w:val="00EC5466"/>
    <w:rsid w:val="00ED16AA"/>
    <w:rsid w:val="00ED2178"/>
    <w:rsid w:val="00ED31DF"/>
    <w:rsid w:val="00ED59FA"/>
    <w:rsid w:val="00ED69D7"/>
    <w:rsid w:val="00ED6D41"/>
    <w:rsid w:val="00EE03CA"/>
    <w:rsid w:val="00EE212B"/>
    <w:rsid w:val="00EE380D"/>
    <w:rsid w:val="00EE61BB"/>
    <w:rsid w:val="00EE68D2"/>
    <w:rsid w:val="00EE7D41"/>
    <w:rsid w:val="00EF0FA7"/>
    <w:rsid w:val="00EF1698"/>
    <w:rsid w:val="00EF1D86"/>
    <w:rsid w:val="00EF44B8"/>
    <w:rsid w:val="00EF4E70"/>
    <w:rsid w:val="00EF6DBB"/>
    <w:rsid w:val="00EF78E0"/>
    <w:rsid w:val="00EF7BF9"/>
    <w:rsid w:val="00EF7D40"/>
    <w:rsid w:val="00F00945"/>
    <w:rsid w:val="00F00F7D"/>
    <w:rsid w:val="00F02004"/>
    <w:rsid w:val="00F052A9"/>
    <w:rsid w:val="00F06306"/>
    <w:rsid w:val="00F066BA"/>
    <w:rsid w:val="00F148B4"/>
    <w:rsid w:val="00F17AA1"/>
    <w:rsid w:val="00F17CFE"/>
    <w:rsid w:val="00F20A6A"/>
    <w:rsid w:val="00F211A6"/>
    <w:rsid w:val="00F223BC"/>
    <w:rsid w:val="00F22774"/>
    <w:rsid w:val="00F22CCF"/>
    <w:rsid w:val="00F26899"/>
    <w:rsid w:val="00F306F4"/>
    <w:rsid w:val="00F322B7"/>
    <w:rsid w:val="00F325EA"/>
    <w:rsid w:val="00F3286F"/>
    <w:rsid w:val="00F34252"/>
    <w:rsid w:val="00F36AB0"/>
    <w:rsid w:val="00F40676"/>
    <w:rsid w:val="00F427F1"/>
    <w:rsid w:val="00F43AA7"/>
    <w:rsid w:val="00F450A9"/>
    <w:rsid w:val="00F4762C"/>
    <w:rsid w:val="00F50935"/>
    <w:rsid w:val="00F525F8"/>
    <w:rsid w:val="00F52CC8"/>
    <w:rsid w:val="00F543EA"/>
    <w:rsid w:val="00F565E3"/>
    <w:rsid w:val="00F60195"/>
    <w:rsid w:val="00F60BC0"/>
    <w:rsid w:val="00F626B2"/>
    <w:rsid w:val="00F64245"/>
    <w:rsid w:val="00F65664"/>
    <w:rsid w:val="00F65847"/>
    <w:rsid w:val="00F714BC"/>
    <w:rsid w:val="00F71754"/>
    <w:rsid w:val="00F71F5B"/>
    <w:rsid w:val="00F72E58"/>
    <w:rsid w:val="00F73544"/>
    <w:rsid w:val="00F74034"/>
    <w:rsid w:val="00F75116"/>
    <w:rsid w:val="00F80A5C"/>
    <w:rsid w:val="00F80BA8"/>
    <w:rsid w:val="00F80F24"/>
    <w:rsid w:val="00F83735"/>
    <w:rsid w:val="00F83A2E"/>
    <w:rsid w:val="00F8468E"/>
    <w:rsid w:val="00F86DF0"/>
    <w:rsid w:val="00F87B0C"/>
    <w:rsid w:val="00F87D92"/>
    <w:rsid w:val="00F90356"/>
    <w:rsid w:val="00F920D3"/>
    <w:rsid w:val="00F92B79"/>
    <w:rsid w:val="00F92D68"/>
    <w:rsid w:val="00F93D88"/>
    <w:rsid w:val="00F95C08"/>
    <w:rsid w:val="00F962D8"/>
    <w:rsid w:val="00F96C5A"/>
    <w:rsid w:val="00FA1966"/>
    <w:rsid w:val="00FA29F7"/>
    <w:rsid w:val="00FA4135"/>
    <w:rsid w:val="00FA4C76"/>
    <w:rsid w:val="00FB2FBB"/>
    <w:rsid w:val="00FB38D7"/>
    <w:rsid w:val="00FB4478"/>
    <w:rsid w:val="00FB4AFF"/>
    <w:rsid w:val="00FB4C71"/>
    <w:rsid w:val="00FB524F"/>
    <w:rsid w:val="00FB5E88"/>
    <w:rsid w:val="00FB7B94"/>
    <w:rsid w:val="00FB7D41"/>
    <w:rsid w:val="00FC1E58"/>
    <w:rsid w:val="00FC3B1E"/>
    <w:rsid w:val="00FC47A1"/>
    <w:rsid w:val="00FC6633"/>
    <w:rsid w:val="00FD079B"/>
    <w:rsid w:val="00FD1F78"/>
    <w:rsid w:val="00FD2163"/>
    <w:rsid w:val="00FD2F56"/>
    <w:rsid w:val="00FD303D"/>
    <w:rsid w:val="00FD315E"/>
    <w:rsid w:val="00FD32AB"/>
    <w:rsid w:val="00FD436D"/>
    <w:rsid w:val="00FD43B5"/>
    <w:rsid w:val="00FD55C7"/>
    <w:rsid w:val="00FD5602"/>
    <w:rsid w:val="00FD7143"/>
    <w:rsid w:val="00FD77DB"/>
    <w:rsid w:val="00FE06BC"/>
    <w:rsid w:val="00FE0C92"/>
    <w:rsid w:val="00FE1045"/>
    <w:rsid w:val="00FE372F"/>
    <w:rsid w:val="00FE5DF7"/>
    <w:rsid w:val="00FE6BE8"/>
    <w:rsid w:val="00FE7831"/>
    <w:rsid w:val="00FE7895"/>
    <w:rsid w:val="00FF10ED"/>
    <w:rsid w:val="00FF23E9"/>
    <w:rsid w:val="00FF319A"/>
    <w:rsid w:val="00FF4BDE"/>
    <w:rsid w:val="00FF6599"/>
    <w:rsid w:val="00FF6F97"/>
    <w:rsid w:val="0120B389"/>
    <w:rsid w:val="015EB8E4"/>
    <w:rsid w:val="019F1508"/>
    <w:rsid w:val="01C466C1"/>
    <w:rsid w:val="01CAB82E"/>
    <w:rsid w:val="01E9002F"/>
    <w:rsid w:val="020F84E2"/>
    <w:rsid w:val="021D43CF"/>
    <w:rsid w:val="021E6AFB"/>
    <w:rsid w:val="021F7DCD"/>
    <w:rsid w:val="0234B88B"/>
    <w:rsid w:val="024A1FC4"/>
    <w:rsid w:val="02773B35"/>
    <w:rsid w:val="02821E37"/>
    <w:rsid w:val="02C38770"/>
    <w:rsid w:val="02F201E5"/>
    <w:rsid w:val="02F4A621"/>
    <w:rsid w:val="0315E993"/>
    <w:rsid w:val="03249F06"/>
    <w:rsid w:val="038E2CD3"/>
    <w:rsid w:val="039A3691"/>
    <w:rsid w:val="03AA2385"/>
    <w:rsid w:val="03B87AE4"/>
    <w:rsid w:val="03C00E5B"/>
    <w:rsid w:val="03C871F5"/>
    <w:rsid w:val="03CA9413"/>
    <w:rsid w:val="04128DDC"/>
    <w:rsid w:val="041304FC"/>
    <w:rsid w:val="04207195"/>
    <w:rsid w:val="0452443F"/>
    <w:rsid w:val="0491C2A2"/>
    <w:rsid w:val="04ADA8A7"/>
    <w:rsid w:val="04D50305"/>
    <w:rsid w:val="04DF117A"/>
    <w:rsid w:val="050FB36F"/>
    <w:rsid w:val="0522FA85"/>
    <w:rsid w:val="052E6BF3"/>
    <w:rsid w:val="053B3E11"/>
    <w:rsid w:val="05495C41"/>
    <w:rsid w:val="055B88BB"/>
    <w:rsid w:val="056F98AD"/>
    <w:rsid w:val="0578C9DC"/>
    <w:rsid w:val="05909B40"/>
    <w:rsid w:val="0597F19E"/>
    <w:rsid w:val="05AF082A"/>
    <w:rsid w:val="0602D9D5"/>
    <w:rsid w:val="0637C1BD"/>
    <w:rsid w:val="0648DC6D"/>
    <w:rsid w:val="064D8B3A"/>
    <w:rsid w:val="0671E089"/>
    <w:rsid w:val="069B7311"/>
    <w:rsid w:val="06A10B7C"/>
    <w:rsid w:val="06E86F3B"/>
    <w:rsid w:val="07558A52"/>
    <w:rsid w:val="075D78DE"/>
    <w:rsid w:val="076D91B5"/>
    <w:rsid w:val="07BF02D7"/>
    <w:rsid w:val="07CF93BF"/>
    <w:rsid w:val="07D666B2"/>
    <w:rsid w:val="07DE90A0"/>
    <w:rsid w:val="07EC1367"/>
    <w:rsid w:val="08012536"/>
    <w:rsid w:val="082E6F36"/>
    <w:rsid w:val="0833AAB5"/>
    <w:rsid w:val="08381BF4"/>
    <w:rsid w:val="0851790A"/>
    <w:rsid w:val="0871D67D"/>
    <w:rsid w:val="088DEE40"/>
    <w:rsid w:val="08BCEA5A"/>
    <w:rsid w:val="08F153F2"/>
    <w:rsid w:val="08F58C1C"/>
    <w:rsid w:val="09154CAF"/>
    <w:rsid w:val="09238B2E"/>
    <w:rsid w:val="0924D68B"/>
    <w:rsid w:val="093A6482"/>
    <w:rsid w:val="0941A243"/>
    <w:rsid w:val="0948753E"/>
    <w:rsid w:val="094C813C"/>
    <w:rsid w:val="095947CC"/>
    <w:rsid w:val="09615F37"/>
    <w:rsid w:val="096F44A3"/>
    <w:rsid w:val="09712E0E"/>
    <w:rsid w:val="09850E26"/>
    <w:rsid w:val="09B8C168"/>
    <w:rsid w:val="09C451B5"/>
    <w:rsid w:val="09F09BA4"/>
    <w:rsid w:val="09F7EED1"/>
    <w:rsid w:val="0A0E6F06"/>
    <w:rsid w:val="0A0F456D"/>
    <w:rsid w:val="0A1FD3F6"/>
    <w:rsid w:val="0A28B82E"/>
    <w:rsid w:val="0AE56516"/>
    <w:rsid w:val="0B1376D1"/>
    <w:rsid w:val="0B38E8FF"/>
    <w:rsid w:val="0B4F2BFA"/>
    <w:rsid w:val="0B5FCD19"/>
    <w:rsid w:val="0B9193C4"/>
    <w:rsid w:val="0B9343A4"/>
    <w:rsid w:val="0BA12A13"/>
    <w:rsid w:val="0BA8D8A4"/>
    <w:rsid w:val="0BAC57CD"/>
    <w:rsid w:val="0BB62175"/>
    <w:rsid w:val="0BBE1A05"/>
    <w:rsid w:val="0BDC1683"/>
    <w:rsid w:val="0BDDA08E"/>
    <w:rsid w:val="0BE56DBD"/>
    <w:rsid w:val="0C09C7D2"/>
    <w:rsid w:val="0C35AEE6"/>
    <w:rsid w:val="0C49047B"/>
    <w:rsid w:val="0C762B84"/>
    <w:rsid w:val="0C7E9FDF"/>
    <w:rsid w:val="0C9E35C8"/>
    <w:rsid w:val="0CA9871B"/>
    <w:rsid w:val="0CE7370D"/>
    <w:rsid w:val="0CFCF331"/>
    <w:rsid w:val="0D098850"/>
    <w:rsid w:val="0D0BB741"/>
    <w:rsid w:val="0D1594CE"/>
    <w:rsid w:val="0D623B8A"/>
    <w:rsid w:val="0D6963A0"/>
    <w:rsid w:val="0D9027BC"/>
    <w:rsid w:val="0D9B994F"/>
    <w:rsid w:val="0DEC1504"/>
    <w:rsid w:val="0DECF4EB"/>
    <w:rsid w:val="0DF2FFB7"/>
    <w:rsid w:val="0DF59363"/>
    <w:rsid w:val="0E06EFF7"/>
    <w:rsid w:val="0E150A2E"/>
    <w:rsid w:val="0E2FB6A0"/>
    <w:rsid w:val="0E35CE1F"/>
    <w:rsid w:val="0E5271FD"/>
    <w:rsid w:val="0E565A6F"/>
    <w:rsid w:val="0E5B5401"/>
    <w:rsid w:val="0E968014"/>
    <w:rsid w:val="0EBD2D8B"/>
    <w:rsid w:val="0ED36AAF"/>
    <w:rsid w:val="0F483070"/>
    <w:rsid w:val="0F6CC5F7"/>
    <w:rsid w:val="0F7506AF"/>
    <w:rsid w:val="0F77F6E6"/>
    <w:rsid w:val="0F8018B5"/>
    <w:rsid w:val="0FE710DA"/>
    <w:rsid w:val="10038A56"/>
    <w:rsid w:val="1004F761"/>
    <w:rsid w:val="103238EA"/>
    <w:rsid w:val="103DCCBB"/>
    <w:rsid w:val="10556621"/>
    <w:rsid w:val="107D51B2"/>
    <w:rsid w:val="109223F3"/>
    <w:rsid w:val="10948D4A"/>
    <w:rsid w:val="109AA522"/>
    <w:rsid w:val="10A1627B"/>
    <w:rsid w:val="10DD8974"/>
    <w:rsid w:val="10FBC8E1"/>
    <w:rsid w:val="11084FDE"/>
    <w:rsid w:val="112B2864"/>
    <w:rsid w:val="11348E12"/>
    <w:rsid w:val="1143FC47"/>
    <w:rsid w:val="115A6AE3"/>
    <w:rsid w:val="115D58CD"/>
    <w:rsid w:val="1169D250"/>
    <w:rsid w:val="116CCF67"/>
    <w:rsid w:val="117CE496"/>
    <w:rsid w:val="119D0C23"/>
    <w:rsid w:val="11A219D0"/>
    <w:rsid w:val="11AA25E6"/>
    <w:rsid w:val="11BD37B6"/>
    <w:rsid w:val="11C5C9B6"/>
    <w:rsid w:val="11D7E4F2"/>
    <w:rsid w:val="11E0347E"/>
    <w:rsid w:val="121050AE"/>
    <w:rsid w:val="1222D2D8"/>
    <w:rsid w:val="12666882"/>
    <w:rsid w:val="1288E55C"/>
    <w:rsid w:val="129D39E7"/>
    <w:rsid w:val="12A718B1"/>
    <w:rsid w:val="12D21A6E"/>
    <w:rsid w:val="12D2FC78"/>
    <w:rsid w:val="12D7B73C"/>
    <w:rsid w:val="12EFAA41"/>
    <w:rsid w:val="12FEA9C8"/>
    <w:rsid w:val="132EF487"/>
    <w:rsid w:val="133BB988"/>
    <w:rsid w:val="1349F608"/>
    <w:rsid w:val="134E8591"/>
    <w:rsid w:val="1383C466"/>
    <w:rsid w:val="1383EE59"/>
    <w:rsid w:val="1387D97F"/>
    <w:rsid w:val="138916ED"/>
    <w:rsid w:val="13912601"/>
    <w:rsid w:val="13A2EA9F"/>
    <w:rsid w:val="13EDB50E"/>
    <w:rsid w:val="13F07300"/>
    <w:rsid w:val="13FA8F66"/>
    <w:rsid w:val="13FB6C8A"/>
    <w:rsid w:val="1464C6BD"/>
    <w:rsid w:val="147786C7"/>
    <w:rsid w:val="147B2B9A"/>
    <w:rsid w:val="1486223F"/>
    <w:rsid w:val="148A5E78"/>
    <w:rsid w:val="149C7A2B"/>
    <w:rsid w:val="149E91C0"/>
    <w:rsid w:val="14A3476E"/>
    <w:rsid w:val="14C590BD"/>
    <w:rsid w:val="14C744A1"/>
    <w:rsid w:val="14C9C5CF"/>
    <w:rsid w:val="14CB49B9"/>
    <w:rsid w:val="14D3FE01"/>
    <w:rsid w:val="14EC8D4C"/>
    <w:rsid w:val="14F16C9A"/>
    <w:rsid w:val="153A37F8"/>
    <w:rsid w:val="154160F9"/>
    <w:rsid w:val="15A9F7D3"/>
    <w:rsid w:val="15D75B2F"/>
    <w:rsid w:val="15E5935D"/>
    <w:rsid w:val="15E60ED1"/>
    <w:rsid w:val="160194A2"/>
    <w:rsid w:val="1637EB25"/>
    <w:rsid w:val="1656FEBF"/>
    <w:rsid w:val="16643CFE"/>
    <w:rsid w:val="16C0C553"/>
    <w:rsid w:val="16C61A38"/>
    <w:rsid w:val="16D0B8F5"/>
    <w:rsid w:val="16DE651C"/>
    <w:rsid w:val="16E2513B"/>
    <w:rsid w:val="16E9878F"/>
    <w:rsid w:val="16F15A8F"/>
    <w:rsid w:val="17099474"/>
    <w:rsid w:val="171336F4"/>
    <w:rsid w:val="17430F4A"/>
    <w:rsid w:val="17A70742"/>
    <w:rsid w:val="17AB0478"/>
    <w:rsid w:val="17C550B8"/>
    <w:rsid w:val="17D5E7C9"/>
    <w:rsid w:val="17E89F40"/>
    <w:rsid w:val="17EB1921"/>
    <w:rsid w:val="17F2B47C"/>
    <w:rsid w:val="1806D734"/>
    <w:rsid w:val="181837AE"/>
    <w:rsid w:val="181FA808"/>
    <w:rsid w:val="182377B4"/>
    <w:rsid w:val="18314ADE"/>
    <w:rsid w:val="183FFA9F"/>
    <w:rsid w:val="1853BF4A"/>
    <w:rsid w:val="186FD04A"/>
    <w:rsid w:val="1876DD96"/>
    <w:rsid w:val="18781E3A"/>
    <w:rsid w:val="189AC276"/>
    <w:rsid w:val="18A495A5"/>
    <w:rsid w:val="18B35B34"/>
    <w:rsid w:val="18BE89F3"/>
    <w:rsid w:val="18DACB44"/>
    <w:rsid w:val="196AA608"/>
    <w:rsid w:val="1971D3E3"/>
    <w:rsid w:val="19887449"/>
    <w:rsid w:val="19951F98"/>
    <w:rsid w:val="199A1971"/>
    <w:rsid w:val="19A17AF0"/>
    <w:rsid w:val="19F7EE6E"/>
    <w:rsid w:val="19FC9863"/>
    <w:rsid w:val="1A13264E"/>
    <w:rsid w:val="1A4C5928"/>
    <w:rsid w:val="1A8C1BBF"/>
    <w:rsid w:val="1A9C3055"/>
    <w:rsid w:val="1AB155A1"/>
    <w:rsid w:val="1ABC2581"/>
    <w:rsid w:val="1AC3878F"/>
    <w:rsid w:val="1AC8C24E"/>
    <w:rsid w:val="1AD0E053"/>
    <w:rsid w:val="1AF41FE8"/>
    <w:rsid w:val="1AFE46CC"/>
    <w:rsid w:val="1B14015A"/>
    <w:rsid w:val="1B246053"/>
    <w:rsid w:val="1B3749FB"/>
    <w:rsid w:val="1BAD92DF"/>
    <w:rsid w:val="1BF559A4"/>
    <w:rsid w:val="1BF83876"/>
    <w:rsid w:val="1BFE4803"/>
    <w:rsid w:val="1C1400D2"/>
    <w:rsid w:val="1C17B946"/>
    <w:rsid w:val="1C56C9DF"/>
    <w:rsid w:val="1C8D900C"/>
    <w:rsid w:val="1CBA5363"/>
    <w:rsid w:val="1CC4B342"/>
    <w:rsid w:val="1CC782F6"/>
    <w:rsid w:val="1CE5171F"/>
    <w:rsid w:val="1CF84432"/>
    <w:rsid w:val="1D0928B9"/>
    <w:rsid w:val="1D28406C"/>
    <w:rsid w:val="1D3BA6AF"/>
    <w:rsid w:val="1D47BF76"/>
    <w:rsid w:val="1D541F38"/>
    <w:rsid w:val="1D699225"/>
    <w:rsid w:val="1DD45381"/>
    <w:rsid w:val="1DD7D077"/>
    <w:rsid w:val="1DE4D175"/>
    <w:rsid w:val="1E1D247D"/>
    <w:rsid w:val="1E3CE842"/>
    <w:rsid w:val="1E5A5101"/>
    <w:rsid w:val="1E63F154"/>
    <w:rsid w:val="1E64E9BE"/>
    <w:rsid w:val="1E655325"/>
    <w:rsid w:val="1E6599C6"/>
    <w:rsid w:val="1E819253"/>
    <w:rsid w:val="1E8EA3FF"/>
    <w:rsid w:val="1E99F6AD"/>
    <w:rsid w:val="1EA3B371"/>
    <w:rsid w:val="1EE4883E"/>
    <w:rsid w:val="1EE9181E"/>
    <w:rsid w:val="1EFA1EE6"/>
    <w:rsid w:val="1EFFEFA4"/>
    <w:rsid w:val="1F1979E6"/>
    <w:rsid w:val="1F199A51"/>
    <w:rsid w:val="1F50602C"/>
    <w:rsid w:val="1F5AED68"/>
    <w:rsid w:val="1F61D7A9"/>
    <w:rsid w:val="1F6245D2"/>
    <w:rsid w:val="1F8765A5"/>
    <w:rsid w:val="1F906241"/>
    <w:rsid w:val="1FB456E2"/>
    <w:rsid w:val="1FCB8355"/>
    <w:rsid w:val="1FF08C92"/>
    <w:rsid w:val="1FF8DFD6"/>
    <w:rsid w:val="1FFCDB7C"/>
    <w:rsid w:val="200285C7"/>
    <w:rsid w:val="20193067"/>
    <w:rsid w:val="201B29CF"/>
    <w:rsid w:val="203DF2E5"/>
    <w:rsid w:val="204D4F0D"/>
    <w:rsid w:val="204F30CD"/>
    <w:rsid w:val="20562CB4"/>
    <w:rsid w:val="206FCF35"/>
    <w:rsid w:val="20741620"/>
    <w:rsid w:val="20882061"/>
    <w:rsid w:val="208B0DF5"/>
    <w:rsid w:val="20A2393B"/>
    <w:rsid w:val="20C14CD3"/>
    <w:rsid w:val="20F28C79"/>
    <w:rsid w:val="210617DD"/>
    <w:rsid w:val="2107D3DE"/>
    <w:rsid w:val="210E3D07"/>
    <w:rsid w:val="21563966"/>
    <w:rsid w:val="2161595A"/>
    <w:rsid w:val="21776E83"/>
    <w:rsid w:val="2192EF4A"/>
    <w:rsid w:val="2194451F"/>
    <w:rsid w:val="21958A8B"/>
    <w:rsid w:val="21A29C26"/>
    <w:rsid w:val="21C58830"/>
    <w:rsid w:val="21D1A6F5"/>
    <w:rsid w:val="21E05EB0"/>
    <w:rsid w:val="2216A593"/>
    <w:rsid w:val="225B7F98"/>
    <w:rsid w:val="22634B6D"/>
    <w:rsid w:val="226E80AA"/>
    <w:rsid w:val="2273480F"/>
    <w:rsid w:val="227695D1"/>
    <w:rsid w:val="22898C6F"/>
    <w:rsid w:val="2292053D"/>
    <w:rsid w:val="22969268"/>
    <w:rsid w:val="22B58B45"/>
    <w:rsid w:val="22D383AF"/>
    <w:rsid w:val="22D871C5"/>
    <w:rsid w:val="22E768F3"/>
    <w:rsid w:val="23293448"/>
    <w:rsid w:val="23393C6C"/>
    <w:rsid w:val="234ACC7C"/>
    <w:rsid w:val="234E5C63"/>
    <w:rsid w:val="2360F010"/>
    <w:rsid w:val="238A3083"/>
    <w:rsid w:val="238CF4E8"/>
    <w:rsid w:val="239F5266"/>
    <w:rsid w:val="23A92731"/>
    <w:rsid w:val="23BB8EA1"/>
    <w:rsid w:val="23F94170"/>
    <w:rsid w:val="2401AF6B"/>
    <w:rsid w:val="240E8E52"/>
    <w:rsid w:val="24322B2D"/>
    <w:rsid w:val="24740506"/>
    <w:rsid w:val="247A6157"/>
    <w:rsid w:val="24A22AC8"/>
    <w:rsid w:val="24EF73CB"/>
    <w:rsid w:val="250CBE34"/>
    <w:rsid w:val="250E7189"/>
    <w:rsid w:val="2511C7F2"/>
    <w:rsid w:val="2515DA30"/>
    <w:rsid w:val="2527E664"/>
    <w:rsid w:val="256AB959"/>
    <w:rsid w:val="2580664F"/>
    <w:rsid w:val="2584DCA4"/>
    <w:rsid w:val="258A6F17"/>
    <w:rsid w:val="2590AF6C"/>
    <w:rsid w:val="2593CA10"/>
    <w:rsid w:val="25BC025E"/>
    <w:rsid w:val="25C3B4BB"/>
    <w:rsid w:val="25FD8972"/>
    <w:rsid w:val="260D8863"/>
    <w:rsid w:val="262B2669"/>
    <w:rsid w:val="263BDEEC"/>
    <w:rsid w:val="264381C6"/>
    <w:rsid w:val="2677CE3F"/>
    <w:rsid w:val="267B302E"/>
    <w:rsid w:val="2697BF43"/>
    <w:rsid w:val="26B15A6A"/>
    <w:rsid w:val="26B1B06F"/>
    <w:rsid w:val="26BE0896"/>
    <w:rsid w:val="26C298F1"/>
    <w:rsid w:val="26CB8252"/>
    <w:rsid w:val="26D3E5B3"/>
    <w:rsid w:val="26D4F42F"/>
    <w:rsid w:val="26E675C5"/>
    <w:rsid w:val="2701481A"/>
    <w:rsid w:val="2750D87B"/>
    <w:rsid w:val="275696FE"/>
    <w:rsid w:val="27616048"/>
    <w:rsid w:val="2764FBC4"/>
    <w:rsid w:val="27BD08B8"/>
    <w:rsid w:val="27C72A5C"/>
    <w:rsid w:val="27CDEBDA"/>
    <w:rsid w:val="27FE7CA8"/>
    <w:rsid w:val="28152181"/>
    <w:rsid w:val="282557FB"/>
    <w:rsid w:val="283FE9B0"/>
    <w:rsid w:val="287AF246"/>
    <w:rsid w:val="2884E8DB"/>
    <w:rsid w:val="2885D43A"/>
    <w:rsid w:val="289A47E3"/>
    <w:rsid w:val="28E1A639"/>
    <w:rsid w:val="291FC9B4"/>
    <w:rsid w:val="292C5704"/>
    <w:rsid w:val="29432862"/>
    <w:rsid w:val="2952027F"/>
    <w:rsid w:val="29595BBA"/>
    <w:rsid w:val="2995D1A9"/>
    <w:rsid w:val="29A4F502"/>
    <w:rsid w:val="29E37D35"/>
    <w:rsid w:val="29E5CAF2"/>
    <w:rsid w:val="29EE28CF"/>
    <w:rsid w:val="2A12B2EE"/>
    <w:rsid w:val="2A17C133"/>
    <w:rsid w:val="2A24BA21"/>
    <w:rsid w:val="2A2A329B"/>
    <w:rsid w:val="2A54F1C7"/>
    <w:rsid w:val="2AAF1FB5"/>
    <w:rsid w:val="2AB1B69E"/>
    <w:rsid w:val="2AB983C9"/>
    <w:rsid w:val="2ABDCDAF"/>
    <w:rsid w:val="2AD01D13"/>
    <w:rsid w:val="2AF98ACD"/>
    <w:rsid w:val="2AFB4239"/>
    <w:rsid w:val="2B141979"/>
    <w:rsid w:val="2B15166A"/>
    <w:rsid w:val="2B2D3366"/>
    <w:rsid w:val="2B307DBD"/>
    <w:rsid w:val="2B30A6DF"/>
    <w:rsid w:val="2B37290D"/>
    <w:rsid w:val="2B421759"/>
    <w:rsid w:val="2B62741E"/>
    <w:rsid w:val="2B675E79"/>
    <w:rsid w:val="2B6AE543"/>
    <w:rsid w:val="2BC1077F"/>
    <w:rsid w:val="2BCC0336"/>
    <w:rsid w:val="2BDD8A19"/>
    <w:rsid w:val="2BDFC169"/>
    <w:rsid w:val="2BDFD025"/>
    <w:rsid w:val="2BF35AC0"/>
    <w:rsid w:val="2C137836"/>
    <w:rsid w:val="2C191C80"/>
    <w:rsid w:val="2C3D89DD"/>
    <w:rsid w:val="2C4CC485"/>
    <w:rsid w:val="2C5A63F3"/>
    <w:rsid w:val="2C60AC82"/>
    <w:rsid w:val="2C8231CA"/>
    <w:rsid w:val="2CA89204"/>
    <w:rsid w:val="2CB315C2"/>
    <w:rsid w:val="2CBD62C3"/>
    <w:rsid w:val="2CC350EE"/>
    <w:rsid w:val="2CDA6F1B"/>
    <w:rsid w:val="2D022FEE"/>
    <w:rsid w:val="2D1460AC"/>
    <w:rsid w:val="2D1CFAF6"/>
    <w:rsid w:val="2D5F2D51"/>
    <w:rsid w:val="2D6B86BE"/>
    <w:rsid w:val="2D8E2FAA"/>
    <w:rsid w:val="2D9421A9"/>
    <w:rsid w:val="2D9CFC63"/>
    <w:rsid w:val="2DA4F15C"/>
    <w:rsid w:val="2DB2E772"/>
    <w:rsid w:val="2DC3712D"/>
    <w:rsid w:val="2DC4A316"/>
    <w:rsid w:val="2DDE54C3"/>
    <w:rsid w:val="2E07A9CD"/>
    <w:rsid w:val="2E0C0AD7"/>
    <w:rsid w:val="2E16B5D6"/>
    <w:rsid w:val="2E41CBCB"/>
    <w:rsid w:val="2E6EA3FE"/>
    <w:rsid w:val="2E8E3484"/>
    <w:rsid w:val="2E910ED7"/>
    <w:rsid w:val="2EA61268"/>
    <w:rsid w:val="2EA66763"/>
    <w:rsid w:val="2EDABF41"/>
    <w:rsid w:val="2EDE743F"/>
    <w:rsid w:val="2EF6C45A"/>
    <w:rsid w:val="2F47EC15"/>
    <w:rsid w:val="2F51103E"/>
    <w:rsid w:val="2F7F3A7E"/>
    <w:rsid w:val="2FADB7DB"/>
    <w:rsid w:val="300E3CAD"/>
    <w:rsid w:val="300EAB99"/>
    <w:rsid w:val="300EBF04"/>
    <w:rsid w:val="301161E5"/>
    <w:rsid w:val="303DB68B"/>
    <w:rsid w:val="30437B99"/>
    <w:rsid w:val="304EDD5D"/>
    <w:rsid w:val="305F1E56"/>
    <w:rsid w:val="3089B233"/>
    <w:rsid w:val="309BA23E"/>
    <w:rsid w:val="30B3003F"/>
    <w:rsid w:val="30D440F4"/>
    <w:rsid w:val="30D90D9C"/>
    <w:rsid w:val="30D9DDE3"/>
    <w:rsid w:val="30E1AA0E"/>
    <w:rsid w:val="30F776DA"/>
    <w:rsid w:val="31012E68"/>
    <w:rsid w:val="310DCB5E"/>
    <w:rsid w:val="313AF2C2"/>
    <w:rsid w:val="318EF85D"/>
    <w:rsid w:val="3192D4E6"/>
    <w:rsid w:val="31B69B5C"/>
    <w:rsid w:val="31BF5490"/>
    <w:rsid w:val="31C484A3"/>
    <w:rsid w:val="320686CC"/>
    <w:rsid w:val="320ECB76"/>
    <w:rsid w:val="326A880E"/>
    <w:rsid w:val="329C160A"/>
    <w:rsid w:val="32A451C4"/>
    <w:rsid w:val="32A8C87B"/>
    <w:rsid w:val="32B39F73"/>
    <w:rsid w:val="32C22604"/>
    <w:rsid w:val="32DD4F5D"/>
    <w:rsid w:val="3304AAE9"/>
    <w:rsid w:val="331639C0"/>
    <w:rsid w:val="3334BF7D"/>
    <w:rsid w:val="333C210E"/>
    <w:rsid w:val="334C18CE"/>
    <w:rsid w:val="33532ACF"/>
    <w:rsid w:val="3366B49D"/>
    <w:rsid w:val="337F296A"/>
    <w:rsid w:val="33E11627"/>
    <w:rsid w:val="33F2167C"/>
    <w:rsid w:val="34149901"/>
    <w:rsid w:val="342D8CD7"/>
    <w:rsid w:val="34739D38"/>
    <w:rsid w:val="34879A59"/>
    <w:rsid w:val="34A611DA"/>
    <w:rsid w:val="34A69944"/>
    <w:rsid w:val="34AFDD11"/>
    <w:rsid w:val="34B6B729"/>
    <w:rsid w:val="34BBD0D3"/>
    <w:rsid w:val="34C30BB2"/>
    <w:rsid w:val="34EE9304"/>
    <w:rsid w:val="3512D8D7"/>
    <w:rsid w:val="35247938"/>
    <w:rsid w:val="35263B2A"/>
    <w:rsid w:val="355E1CE3"/>
    <w:rsid w:val="35607A63"/>
    <w:rsid w:val="356AB469"/>
    <w:rsid w:val="3570BBE3"/>
    <w:rsid w:val="35992AA6"/>
    <w:rsid w:val="35A2F429"/>
    <w:rsid w:val="35A3B064"/>
    <w:rsid w:val="35A43E39"/>
    <w:rsid w:val="35AEBFFE"/>
    <w:rsid w:val="35C13023"/>
    <w:rsid w:val="35E7FB6C"/>
    <w:rsid w:val="35F2A883"/>
    <w:rsid w:val="3645C50C"/>
    <w:rsid w:val="36590F60"/>
    <w:rsid w:val="366C2A61"/>
    <w:rsid w:val="36A90FBB"/>
    <w:rsid w:val="36CA7D4E"/>
    <w:rsid w:val="36DC6C43"/>
    <w:rsid w:val="36E0E44C"/>
    <w:rsid w:val="36FDFD30"/>
    <w:rsid w:val="370BAF3D"/>
    <w:rsid w:val="371F945E"/>
    <w:rsid w:val="3722998E"/>
    <w:rsid w:val="3728D27C"/>
    <w:rsid w:val="373FFBAE"/>
    <w:rsid w:val="37495E92"/>
    <w:rsid w:val="37570D37"/>
    <w:rsid w:val="376A1865"/>
    <w:rsid w:val="37AEF367"/>
    <w:rsid w:val="37BE0D8C"/>
    <w:rsid w:val="37C1E8A0"/>
    <w:rsid w:val="37EE43AC"/>
    <w:rsid w:val="37F50D66"/>
    <w:rsid w:val="38135A14"/>
    <w:rsid w:val="384031FE"/>
    <w:rsid w:val="388FEB1F"/>
    <w:rsid w:val="38A5DFB3"/>
    <w:rsid w:val="38C43A9C"/>
    <w:rsid w:val="38D095BA"/>
    <w:rsid w:val="38E8DDE2"/>
    <w:rsid w:val="3904BB73"/>
    <w:rsid w:val="3948827E"/>
    <w:rsid w:val="394C1751"/>
    <w:rsid w:val="3955BC63"/>
    <w:rsid w:val="397B00F1"/>
    <w:rsid w:val="3982558D"/>
    <w:rsid w:val="39887B09"/>
    <w:rsid w:val="39A18B5C"/>
    <w:rsid w:val="39AB3446"/>
    <w:rsid w:val="39D290EB"/>
    <w:rsid w:val="39D8A27F"/>
    <w:rsid w:val="39F56F29"/>
    <w:rsid w:val="3A06997A"/>
    <w:rsid w:val="3A07E5EE"/>
    <w:rsid w:val="3A27CFD3"/>
    <w:rsid w:val="3A32215D"/>
    <w:rsid w:val="3A3FD1CD"/>
    <w:rsid w:val="3A84FC38"/>
    <w:rsid w:val="3A9B24EB"/>
    <w:rsid w:val="3AA8D117"/>
    <w:rsid w:val="3ACA56B7"/>
    <w:rsid w:val="3AE5FA7F"/>
    <w:rsid w:val="3B071830"/>
    <w:rsid w:val="3B0AC6E4"/>
    <w:rsid w:val="3B2CFF1C"/>
    <w:rsid w:val="3B879EFE"/>
    <w:rsid w:val="3B8FECF6"/>
    <w:rsid w:val="3BAEDD2C"/>
    <w:rsid w:val="3C2D78A8"/>
    <w:rsid w:val="3C3CD404"/>
    <w:rsid w:val="3C588887"/>
    <w:rsid w:val="3C6793DC"/>
    <w:rsid w:val="3CBC7076"/>
    <w:rsid w:val="3CCC7C0C"/>
    <w:rsid w:val="3CD6B7E3"/>
    <w:rsid w:val="3CD6C29E"/>
    <w:rsid w:val="3CE082C3"/>
    <w:rsid w:val="3CE441E9"/>
    <w:rsid w:val="3D027E95"/>
    <w:rsid w:val="3D07F017"/>
    <w:rsid w:val="3D0C980A"/>
    <w:rsid w:val="3D1E4ADB"/>
    <w:rsid w:val="3D293F22"/>
    <w:rsid w:val="3D4F4985"/>
    <w:rsid w:val="3D755745"/>
    <w:rsid w:val="3D75C888"/>
    <w:rsid w:val="3D8221A5"/>
    <w:rsid w:val="3DA72282"/>
    <w:rsid w:val="3DB7C799"/>
    <w:rsid w:val="3DD49DD5"/>
    <w:rsid w:val="3DEFB969"/>
    <w:rsid w:val="3DFF4171"/>
    <w:rsid w:val="3E356732"/>
    <w:rsid w:val="3E381A39"/>
    <w:rsid w:val="3EA9BF69"/>
    <w:rsid w:val="3EB02903"/>
    <w:rsid w:val="3EFE7D8C"/>
    <w:rsid w:val="3F12C922"/>
    <w:rsid w:val="3F1308FA"/>
    <w:rsid w:val="3F1C9BAA"/>
    <w:rsid w:val="3F480978"/>
    <w:rsid w:val="3F4E9776"/>
    <w:rsid w:val="3F6EA0D6"/>
    <w:rsid w:val="3F92D932"/>
    <w:rsid w:val="3FBBAD21"/>
    <w:rsid w:val="3FBD7904"/>
    <w:rsid w:val="3FC7A624"/>
    <w:rsid w:val="3FD14060"/>
    <w:rsid w:val="3FD36DF0"/>
    <w:rsid w:val="3FD5873E"/>
    <w:rsid w:val="3FE9DB92"/>
    <w:rsid w:val="3FECA20F"/>
    <w:rsid w:val="3FF74B1F"/>
    <w:rsid w:val="4011EDF1"/>
    <w:rsid w:val="404CB4F4"/>
    <w:rsid w:val="406C0D43"/>
    <w:rsid w:val="40706EB4"/>
    <w:rsid w:val="407DD133"/>
    <w:rsid w:val="407E2921"/>
    <w:rsid w:val="40842105"/>
    <w:rsid w:val="409A26B1"/>
    <w:rsid w:val="40A6E5FD"/>
    <w:rsid w:val="40C62F1B"/>
    <w:rsid w:val="40C86328"/>
    <w:rsid w:val="40D93274"/>
    <w:rsid w:val="40DC1B42"/>
    <w:rsid w:val="40EF9C93"/>
    <w:rsid w:val="4103008D"/>
    <w:rsid w:val="410F3991"/>
    <w:rsid w:val="411761A4"/>
    <w:rsid w:val="412DDE2F"/>
    <w:rsid w:val="415510C9"/>
    <w:rsid w:val="417317BD"/>
    <w:rsid w:val="4175D7DF"/>
    <w:rsid w:val="417E007C"/>
    <w:rsid w:val="41A94C12"/>
    <w:rsid w:val="41C39C77"/>
    <w:rsid w:val="41C5C76C"/>
    <w:rsid w:val="41D6E84A"/>
    <w:rsid w:val="41F99AA1"/>
    <w:rsid w:val="41FD5167"/>
    <w:rsid w:val="41FF0D0D"/>
    <w:rsid w:val="42028D47"/>
    <w:rsid w:val="4205D3E8"/>
    <w:rsid w:val="4208955E"/>
    <w:rsid w:val="422F4178"/>
    <w:rsid w:val="4230B807"/>
    <w:rsid w:val="424C2055"/>
    <w:rsid w:val="4255996E"/>
    <w:rsid w:val="42685F5C"/>
    <w:rsid w:val="428CA794"/>
    <w:rsid w:val="42A50B7A"/>
    <w:rsid w:val="42B0B1C1"/>
    <w:rsid w:val="4302E0B7"/>
    <w:rsid w:val="43200112"/>
    <w:rsid w:val="4325842D"/>
    <w:rsid w:val="43652FF2"/>
    <w:rsid w:val="43FCCE51"/>
    <w:rsid w:val="43FFCF47"/>
    <w:rsid w:val="44009E8A"/>
    <w:rsid w:val="443020F5"/>
    <w:rsid w:val="447530AA"/>
    <w:rsid w:val="447CD196"/>
    <w:rsid w:val="448A1F82"/>
    <w:rsid w:val="44A5352C"/>
    <w:rsid w:val="44CAEB12"/>
    <w:rsid w:val="44DECFEF"/>
    <w:rsid w:val="44F04D2C"/>
    <w:rsid w:val="44F684EE"/>
    <w:rsid w:val="451B35E4"/>
    <w:rsid w:val="451BD738"/>
    <w:rsid w:val="45205536"/>
    <w:rsid w:val="454A47CC"/>
    <w:rsid w:val="455C1077"/>
    <w:rsid w:val="455C5BC6"/>
    <w:rsid w:val="45644029"/>
    <w:rsid w:val="458F7D0B"/>
    <w:rsid w:val="45AB0AA9"/>
    <w:rsid w:val="45CCAAF6"/>
    <w:rsid w:val="45CE7F04"/>
    <w:rsid w:val="45D30446"/>
    <w:rsid w:val="45DAF628"/>
    <w:rsid w:val="4601AE4B"/>
    <w:rsid w:val="46201176"/>
    <w:rsid w:val="462720CE"/>
    <w:rsid w:val="4651C603"/>
    <w:rsid w:val="46764622"/>
    <w:rsid w:val="46857B49"/>
    <w:rsid w:val="469CF365"/>
    <w:rsid w:val="46A0CA59"/>
    <w:rsid w:val="46A0CE5C"/>
    <w:rsid w:val="46CE039B"/>
    <w:rsid w:val="46D3B6C2"/>
    <w:rsid w:val="46E260D9"/>
    <w:rsid w:val="46E5A6E0"/>
    <w:rsid w:val="46E76884"/>
    <w:rsid w:val="470A2141"/>
    <w:rsid w:val="474894F0"/>
    <w:rsid w:val="47780D58"/>
    <w:rsid w:val="478418EC"/>
    <w:rsid w:val="478BD1A4"/>
    <w:rsid w:val="47946AAB"/>
    <w:rsid w:val="47AF7BC8"/>
    <w:rsid w:val="4846701E"/>
    <w:rsid w:val="48470FDE"/>
    <w:rsid w:val="48749280"/>
    <w:rsid w:val="48B023F7"/>
    <w:rsid w:val="48B5A1CB"/>
    <w:rsid w:val="48C2E0ED"/>
    <w:rsid w:val="48C313A2"/>
    <w:rsid w:val="48C689A1"/>
    <w:rsid w:val="48E3244E"/>
    <w:rsid w:val="48E7827F"/>
    <w:rsid w:val="49042478"/>
    <w:rsid w:val="491E6E79"/>
    <w:rsid w:val="492E0C20"/>
    <w:rsid w:val="492EC0D1"/>
    <w:rsid w:val="49500A96"/>
    <w:rsid w:val="4957D737"/>
    <w:rsid w:val="495F00C7"/>
    <w:rsid w:val="498AF7C1"/>
    <w:rsid w:val="49AB4D62"/>
    <w:rsid w:val="49B31CB2"/>
    <w:rsid w:val="49CBAFF2"/>
    <w:rsid w:val="49E150B6"/>
    <w:rsid w:val="49E48595"/>
    <w:rsid w:val="4A1A62A7"/>
    <w:rsid w:val="4A261315"/>
    <w:rsid w:val="4A42C56E"/>
    <w:rsid w:val="4A5FFEC0"/>
    <w:rsid w:val="4A60E7EE"/>
    <w:rsid w:val="4A7A6D82"/>
    <w:rsid w:val="4A7BF5E5"/>
    <w:rsid w:val="4A8D24A0"/>
    <w:rsid w:val="4AAB4A45"/>
    <w:rsid w:val="4ACEB05B"/>
    <w:rsid w:val="4AED0621"/>
    <w:rsid w:val="4AEEF4CB"/>
    <w:rsid w:val="4B081297"/>
    <w:rsid w:val="4B0B74D8"/>
    <w:rsid w:val="4B0D3E65"/>
    <w:rsid w:val="4B1181B4"/>
    <w:rsid w:val="4B1F2715"/>
    <w:rsid w:val="4B2BDA9D"/>
    <w:rsid w:val="4B400439"/>
    <w:rsid w:val="4B480A20"/>
    <w:rsid w:val="4B565301"/>
    <w:rsid w:val="4B5C081B"/>
    <w:rsid w:val="4B6B3AEC"/>
    <w:rsid w:val="4B77F0F2"/>
    <w:rsid w:val="4B7B48B5"/>
    <w:rsid w:val="4B7EA45D"/>
    <w:rsid w:val="4BEBAB50"/>
    <w:rsid w:val="4BF09841"/>
    <w:rsid w:val="4C202E70"/>
    <w:rsid w:val="4C3ACD05"/>
    <w:rsid w:val="4C578565"/>
    <w:rsid w:val="4C64CBCC"/>
    <w:rsid w:val="4C6C019F"/>
    <w:rsid w:val="4C6D0B50"/>
    <w:rsid w:val="4C7EE4C4"/>
    <w:rsid w:val="4C8C5254"/>
    <w:rsid w:val="4CB881CE"/>
    <w:rsid w:val="4CBF9263"/>
    <w:rsid w:val="4CDC28F6"/>
    <w:rsid w:val="4CF32DE2"/>
    <w:rsid w:val="4D0A9945"/>
    <w:rsid w:val="4D1F49B5"/>
    <w:rsid w:val="4D2D4F3C"/>
    <w:rsid w:val="4D43B65C"/>
    <w:rsid w:val="4D5C7D6A"/>
    <w:rsid w:val="4D684E8E"/>
    <w:rsid w:val="4DADC2C9"/>
    <w:rsid w:val="4E082B0F"/>
    <w:rsid w:val="4E2B41F6"/>
    <w:rsid w:val="4E5743E5"/>
    <w:rsid w:val="4E58F85B"/>
    <w:rsid w:val="4E6870D1"/>
    <w:rsid w:val="4E8B41D8"/>
    <w:rsid w:val="4E9F20D8"/>
    <w:rsid w:val="4EBD6B63"/>
    <w:rsid w:val="4EC19D48"/>
    <w:rsid w:val="4F137A86"/>
    <w:rsid w:val="4F25396D"/>
    <w:rsid w:val="4F4CFB60"/>
    <w:rsid w:val="4F5085B2"/>
    <w:rsid w:val="4F51A108"/>
    <w:rsid w:val="4F5DC16C"/>
    <w:rsid w:val="4F663AF5"/>
    <w:rsid w:val="4F7F8A21"/>
    <w:rsid w:val="4FCDBA5B"/>
    <w:rsid w:val="4FD02C27"/>
    <w:rsid w:val="4FD80825"/>
    <w:rsid w:val="4FDE6B01"/>
    <w:rsid w:val="4FF9C4F0"/>
    <w:rsid w:val="4FFC06E8"/>
    <w:rsid w:val="5024FA8D"/>
    <w:rsid w:val="503990C5"/>
    <w:rsid w:val="5051A4FA"/>
    <w:rsid w:val="5054E10A"/>
    <w:rsid w:val="5079F74B"/>
    <w:rsid w:val="50820A6C"/>
    <w:rsid w:val="50B9F6AC"/>
    <w:rsid w:val="50E55DF8"/>
    <w:rsid w:val="50F30A24"/>
    <w:rsid w:val="50F5526B"/>
    <w:rsid w:val="50FB7A8D"/>
    <w:rsid w:val="50FE0C4C"/>
    <w:rsid w:val="5118B5C7"/>
    <w:rsid w:val="5132EC05"/>
    <w:rsid w:val="513C2FD4"/>
    <w:rsid w:val="51554DEA"/>
    <w:rsid w:val="515BFD5E"/>
    <w:rsid w:val="515FD290"/>
    <w:rsid w:val="516CF287"/>
    <w:rsid w:val="51DAE9DD"/>
    <w:rsid w:val="51F176EC"/>
    <w:rsid w:val="51F5784D"/>
    <w:rsid w:val="52206A7C"/>
    <w:rsid w:val="5237AF15"/>
    <w:rsid w:val="525CE9F0"/>
    <w:rsid w:val="526EE871"/>
    <w:rsid w:val="526F0E94"/>
    <w:rsid w:val="5272C452"/>
    <w:rsid w:val="52914E3A"/>
    <w:rsid w:val="529823B2"/>
    <w:rsid w:val="52C28898"/>
    <w:rsid w:val="52CDE1EB"/>
    <w:rsid w:val="5328F670"/>
    <w:rsid w:val="532EB9E0"/>
    <w:rsid w:val="5330DD5A"/>
    <w:rsid w:val="53415072"/>
    <w:rsid w:val="53557DA0"/>
    <w:rsid w:val="5359161D"/>
    <w:rsid w:val="53974203"/>
    <w:rsid w:val="53BD8509"/>
    <w:rsid w:val="53D13468"/>
    <w:rsid w:val="53DB31EE"/>
    <w:rsid w:val="53EDBF2A"/>
    <w:rsid w:val="5404FBC6"/>
    <w:rsid w:val="5406EE47"/>
    <w:rsid w:val="5411BB70"/>
    <w:rsid w:val="545C7B92"/>
    <w:rsid w:val="546A5B39"/>
    <w:rsid w:val="548C6009"/>
    <w:rsid w:val="548E147F"/>
    <w:rsid w:val="54B1AD26"/>
    <w:rsid w:val="54F7A1BB"/>
    <w:rsid w:val="54FB587C"/>
    <w:rsid w:val="55190297"/>
    <w:rsid w:val="5522D311"/>
    <w:rsid w:val="55232069"/>
    <w:rsid w:val="5557D3E2"/>
    <w:rsid w:val="559FB388"/>
    <w:rsid w:val="55DDBDFF"/>
    <w:rsid w:val="564D6B18"/>
    <w:rsid w:val="5656E81B"/>
    <w:rsid w:val="56823273"/>
    <w:rsid w:val="568FE1E0"/>
    <w:rsid w:val="5694FDC2"/>
    <w:rsid w:val="56D278B9"/>
    <w:rsid w:val="56E29427"/>
    <w:rsid w:val="56F2AB8A"/>
    <w:rsid w:val="56F80B67"/>
    <w:rsid w:val="571492A0"/>
    <w:rsid w:val="57181FF5"/>
    <w:rsid w:val="57341307"/>
    <w:rsid w:val="573BA57E"/>
    <w:rsid w:val="574AF8C6"/>
    <w:rsid w:val="574B44F6"/>
    <w:rsid w:val="5769F322"/>
    <w:rsid w:val="577B42A2"/>
    <w:rsid w:val="5793B957"/>
    <w:rsid w:val="57977FF2"/>
    <w:rsid w:val="57AACEF5"/>
    <w:rsid w:val="57FCF822"/>
    <w:rsid w:val="5802171E"/>
    <w:rsid w:val="58270F35"/>
    <w:rsid w:val="58422A9D"/>
    <w:rsid w:val="585903AE"/>
    <w:rsid w:val="587814C9"/>
    <w:rsid w:val="58C8C2D2"/>
    <w:rsid w:val="58DCAD8C"/>
    <w:rsid w:val="590EE136"/>
    <w:rsid w:val="592E64F3"/>
    <w:rsid w:val="59712895"/>
    <w:rsid w:val="5993AC46"/>
    <w:rsid w:val="59AB8D42"/>
    <w:rsid w:val="59C3520A"/>
    <w:rsid w:val="59CB5012"/>
    <w:rsid w:val="59DF4D28"/>
    <w:rsid w:val="5A01219E"/>
    <w:rsid w:val="5A07C225"/>
    <w:rsid w:val="5A1F49E5"/>
    <w:rsid w:val="5A2B3B0E"/>
    <w:rsid w:val="5A2CF076"/>
    <w:rsid w:val="5A674892"/>
    <w:rsid w:val="5A7F5CA7"/>
    <w:rsid w:val="5A92A2F7"/>
    <w:rsid w:val="5AB4C41B"/>
    <w:rsid w:val="5AB4EC30"/>
    <w:rsid w:val="5AB6B40C"/>
    <w:rsid w:val="5B0CF3DC"/>
    <w:rsid w:val="5B1D9B33"/>
    <w:rsid w:val="5B40BB8B"/>
    <w:rsid w:val="5B5241E9"/>
    <w:rsid w:val="5B535E2A"/>
    <w:rsid w:val="5B5B56C4"/>
    <w:rsid w:val="5B75A29D"/>
    <w:rsid w:val="5B9C776E"/>
    <w:rsid w:val="5BA041C0"/>
    <w:rsid w:val="5BC02059"/>
    <w:rsid w:val="5BCCA3B4"/>
    <w:rsid w:val="5BCF711B"/>
    <w:rsid w:val="5BD54A88"/>
    <w:rsid w:val="5C35373D"/>
    <w:rsid w:val="5C674872"/>
    <w:rsid w:val="5C7D9565"/>
    <w:rsid w:val="5C8064D6"/>
    <w:rsid w:val="5CA9D701"/>
    <w:rsid w:val="5CD7627E"/>
    <w:rsid w:val="5CEE6F74"/>
    <w:rsid w:val="5CFA70D9"/>
    <w:rsid w:val="5D2FB4AB"/>
    <w:rsid w:val="5D3B54EF"/>
    <w:rsid w:val="5D58EA1A"/>
    <w:rsid w:val="5D7FC8DE"/>
    <w:rsid w:val="5D876EC9"/>
    <w:rsid w:val="5D9A5E2A"/>
    <w:rsid w:val="5D9C8C85"/>
    <w:rsid w:val="5DAE84AE"/>
    <w:rsid w:val="5DFD9B77"/>
    <w:rsid w:val="5DFDB68A"/>
    <w:rsid w:val="5E0C2AFF"/>
    <w:rsid w:val="5E0E9EF3"/>
    <w:rsid w:val="5E35208F"/>
    <w:rsid w:val="5E41C405"/>
    <w:rsid w:val="5E422977"/>
    <w:rsid w:val="5E8846D4"/>
    <w:rsid w:val="5EB2D609"/>
    <w:rsid w:val="5ED47D88"/>
    <w:rsid w:val="5EF73427"/>
    <w:rsid w:val="5EF96407"/>
    <w:rsid w:val="5F3A2D48"/>
    <w:rsid w:val="5F3B6973"/>
    <w:rsid w:val="5F57F005"/>
    <w:rsid w:val="5F5E41AB"/>
    <w:rsid w:val="5F77EC60"/>
    <w:rsid w:val="5FB49D0F"/>
    <w:rsid w:val="5FC1048D"/>
    <w:rsid w:val="5FC29B23"/>
    <w:rsid w:val="5FCF95B1"/>
    <w:rsid w:val="5FDBDE29"/>
    <w:rsid w:val="6009AB5C"/>
    <w:rsid w:val="6026431F"/>
    <w:rsid w:val="6026E645"/>
    <w:rsid w:val="602E67C4"/>
    <w:rsid w:val="60323013"/>
    <w:rsid w:val="6032B62A"/>
    <w:rsid w:val="6085C5C8"/>
    <w:rsid w:val="60929E91"/>
    <w:rsid w:val="60A30E51"/>
    <w:rsid w:val="60DDABD5"/>
    <w:rsid w:val="60FA5031"/>
    <w:rsid w:val="61202DA8"/>
    <w:rsid w:val="61226970"/>
    <w:rsid w:val="6127EE1F"/>
    <w:rsid w:val="61612132"/>
    <w:rsid w:val="6162A70B"/>
    <w:rsid w:val="61659FEA"/>
    <w:rsid w:val="618F74C0"/>
    <w:rsid w:val="61B5F93D"/>
    <w:rsid w:val="61D4A015"/>
    <w:rsid w:val="61D86EDE"/>
    <w:rsid w:val="62023D61"/>
    <w:rsid w:val="622F9503"/>
    <w:rsid w:val="6233874B"/>
    <w:rsid w:val="6261D2D2"/>
    <w:rsid w:val="626A3666"/>
    <w:rsid w:val="629ACDC7"/>
    <w:rsid w:val="62BEBFC6"/>
    <w:rsid w:val="62C29BBA"/>
    <w:rsid w:val="62C87236"/>
    <w:rsid w:val="62D4DEBD"/>
    <w:rsid w:val="62D95452"/>
    <w:rsid w:val="62DB814D"/>
    <w:rsid w:val="62DBEC06"/>
    <w:rsid w:val="62DE2972"/>
    <w:rsid w:val="62ED4F49"/>
    <w:rsid w:val="62F3971F"/>
    <w:rsid w:val="6304A5AC"/>
    <w:rsid w:val="6306213A"/>
    <w:rsid w:val="6316A9E0"/>
    <w:rsid w:val="63281292"/>
    <w:rsid w:val="638FE9A8"/>
    <w:rsid w:val="63AD7CAE"/>
    <w:rsid w:val="63B9C98E"/>
    <w:rsid w:val="63BFA924"/>
    <w:rsid w:val="63C289F5"/>
    <w:rsid w:val="63CE99F5"/>
    <w:rsid w:val="63D3B518"/>
    <w:rsid w:val="63E623BC"/>
    <w:rsid w:val="642EC61F"/>
    <w:rsid w:val="6445F09C"/>
    <w:rsid w:val="644B9B5B"/>
    <w:rsid w:val="6462762C"/>
    <w:rsid w:val="64942F14"/>
    <w:rsid w:val="6497D787"/>
    <w:rsid w:val="64BD1D23"/>
    <w:rsid w:val="64E11FE0"/>
    <w:rsid w:val="64F961F9"/>
    <w:rsid w:val="650DC32F"/>
    <w:rsid w:val="651AC6D4"/>
    <w:rsid w:val="6520A4FF"/>
    <w:rsid w:val="65451BF1"/>
    <w:rsid w:val="65538DBE"/>
    <w:rsid w:val="655D7B04"/>
    <w:rsid w:val="658C1608"/>
    <w:rsid w:val="65911922"/>
    <w:rsid w:val="660CAD44"/>
    <w:rsid w:val="66206558"/>
    <w:rsid w:val="6634FF31"/>
    <w:rsid w:val="66483871"/>
    <w:rsid w:val="665A476E"/>
    <w:rsid w:val="665F4F3B"/>
    <w:rsid w:val="665F6647"/>
    <w:rsid w:val="66641563"/>
    <w:rsid w:val="667A8F7D"/>
    <w:rsid w:val="6680EC84"/>
    <w:rsid w:val="66BD8086"/>
    <w:rsid w:val="66C766D1"/>
    <w:rsid w:val="66E6B261"/>
    <w:rsid w:val="67336519"/>
    <w:rsid w:val="6749B70B"/>
    <w:rsid w:val="678EF07F"/>
    <w:rsid w:val="67AEB199"/>
    <w:rsid w:val="67C3897D"/>
    <w:rsid w:val="67FAE840"/>
    <w:rsid w:val="6801B550"/>
    <w:rsid w:val="681A6AF3"/>
    <w:rsid w:val="6839A23B"/>
    <w:rsid w:val="6848090E"/>
    <w:rsid w:val="685532AB"/>
    <w:rsid w:val="68884324"/>
    <w:rsid w:val="68A19FE3"/>
    <w:rsid w:val="68DCB6A2"/>
    <w:rsid w:val="68DCBAA8"/>
    <w:rsid w:val="68E61539"/>
    <w:rsid w:val="68E7275A"/>
    <w:rsid w:val="68FBAADA"/>
    <w:rsid w:val="6900E066"/>
    <w:rsid w:val="6991F2CE"/>
    <w:rsid w:val="69D3DB0E"/>
    <w:rsid w:val="69ECFCEB"/>
    <w:rsid w:val="69FA81E9"/>
    <w:rsid w:val="69FCB723"/>
    <w:rsid w:val="6A02485F"/>
    <w:rsid w:val="6A06D115"/>
    <w:rsid w:val="6A48517C"/>
    <w:rsid w:val="6A4CF65C"/>
    <w:rsid w:val="6A57758B"/>
    <w:rsid w:val="6A671FA4"/>
    <w:rsid w:val="6A678369"/>
    <w:rsid w:val="6A746F53"/>
    <w:rsid w:val="6A76F16F"/>
    <w:rsid w:val="6A8DD98B"/>
    <w:rsid w:val="6A95BC2A"/>
    <w:rsid w:val="6AA091B2"/>
    <w:rsid w:val="6AA95C49"/>
    <w:rsid w:val="6AB1FA46"/>
    <w:rsid w:val="6AD3782D"/>
    <w:rsid w:val="6AD6CB9C"/>
    <w:rsid w:val="6ADE7DAD"/>
    <w:rsid w:val="6AFC2E9E"/>
    <w:rsid w:val="6B0F1319"/>
    <w:rsid w:val="6B1A83DB"/>
    <w:rsid w:val="6B2A9032"/>
    <w:rsid w:val="6B36C9DC"/>
    <w:rsid w:val="6B3D940F"/>
    <w:rsid w:val="6B4343F4"/>
    <w:rsid w:val="6B4A06F8"/>
    <w:rsid w:val="6B57E643"/>
    <w:rsid w:val="6BAD05BC"/>
    <w:rsid w:val="6BB69617"/>
    <w:rsid w:val="6BCFC4AD"/>
    <w:rsid w:val="6BE24950"/>
    <w:rsid w:val="6BF731F3"/>
    <w:rsid w:val="6C13ED99"/>
    <w:rsid w:val="6C3C088D"/>
    <w:rsid w:val="6C4F5481"/>
    <w:rsid w:val="6C5B3E87"/>
    <w:rsid w:val="6CB2E381"/>
    <w:rsid w:val="6CD357EA"/>
    <w:rsid w:val="6CDA0FAD"/>
    <w:rsid w:val="6CDD0750"/>
    <w:rsid w:val="6CE0182F"/>
    <w:rsid w:val="6CE17964"/>
    <w:rsid w:val="6D04F10E"/>
    <w:rsid w:val="6D10D4B1"/>
    <w:rsid w:val="6D318A2C"/>
    <w:rsid w:val="6D813475"/>
    <w:rsid w:val="6D84443E"/>
    <w:rsid w:val="6D8BE56C"/>
    <w:rsid w:val="6DA49FFB"/>
    <w:rsid w:val="6DD086E1"/>
    <w:rsid w:val="6DD6DDFD"/>
    <w:rsid w:val="6DDF17F0"/>
    <w:rsid w:val="6DE417D7"/>
    <w:rsid w:val="6DE56EF4"/>
    <w:rsid w:val="6DF0E15A"/>
    <w:rsid w:val="6DF583AD"/>
    <w:rsid w:val="6E028276"/>
    <w:rsid w:val="6E3674AC"/>
    <w:rsid w:val="6E70A753"/>
    <w:rsid w:val="6EB2FC76"/>
    <w:rsid w:val="6EDA06B5"/>
    <w:rsid w:val="6EDCB67E"/>
    <w:rsid w:val="6F131A2A"/>
    <w:rsid w:val="6F135181"/>
    <w:rsid w:val="6F194FDD"/>
    <w:rsid w:val="6F524D80"/>
    <w:rsid w:val="6F567CDC"/>
    <w:rsid w:val="6F5694B3"/>
    <w:rsid w:val="6F629782"/>
    <w:rsid w:val="6F807369"/>
    <w:rsid w:val="6F884D68"/>
    <w:rsid w:val="6FAA3A2F"/>
    <w:rsid w:val="6FC6B11B"/>
    <w:rsid w:val="6FD3A7AD"/>
    <w:rsid w:val="6FEF37C7"/>
    <w:rsid w:val="6FFB91AA"/>
    <w:rsid w:val="705A5235"/>
    <w:rsid w:val="7070B8F1"/>
    <w:rsid w:val="70733DFE"/>
    <w:rsid w:val="708BAF7B"/>
    <w:rsid w:val="70916AFB"/>
    <w:rsid w:val="709DAC12"/>
    <w:rsid w:val="70C54849"/>
    <w:rsid w:val="70CA9249"/>
    <w:rsid w:val="70E16BC9"/>
    <w:rsid w:val="70ED4774"/>
    <w:rsid w:val="70F6A44B"/>
    <w:rsid w:val="711874B5"/>
    <w:rsid w:val="711A3CA9"/>
    <w:rsid w:val="7120736D"/>
    <w:rsid w:val="7129BB24"/>
    <w:rsid w:val="714D565E"/>
    <w:rsid w:val="71578F04"/>
    <w:rsid w:val="71A90E39"/>
    <w:rsid w:val="71ABB12E"/>
    <w:rsid w:val="71CEAB65"/>
    <w:rsid w:val="71DE5900"/>
    <w:rsid w:val="71FFB2EF"/>
    <w:rsid w:val="72292EEC"/>
    <w:rsid w:val="724C227C"/>
    <w:rsid w:val="724CE3AD"/>
    <w:rsid w:val="7278B65C"/>
    <w:rsid w:val="72855547"/>
    <w:rsid w:val="72B23A4D"/>
    <w:rsid w:val="72C2A8B0"/>
    <w:rsid w:val="72CC5415"/>
    <w:rsid w:val="72D0EABB"/>
    <w:rsid w:val="72EEFD45"/>
    <w:rsid w:val="73239A68"/>
    <w:rsid w:val="7324768F"/>
    <w:rsid w:val="7337382C"/>
    <w:rsid w:val="73630F9A"/>
    <w:rsid w:val="7365CC92"/>
    <w:rsid w:val="73683D26"/>
    <w:rsid w:val="738873AA"/>
    <w:rsid w:val="738CFEA3"/>
    <w:rsid w:val="73917F3C"/>
    <w:rsid w:val="73B0D38E"/>
    <w:rsid w:val="73B7FF3A"/>
    <w:rsid w:val="73D32ABA"/>
    <w:rsid w:val="73EB7E9D"/>
    <w:rsid w:val="73F7FBAA"/>
    <w:rsid w:val="744943D1"/>
    <w:rsid w:val="74C27477"/>
    <w:rsid w:val="74C6F800"/>
    <w:rsid w:val="74CB2B61"/>
    <w:rsid w:val="75331333"/>
    <w:rsid w:val="75408612"/>
    <w:rsid w:val="754A59F1"/>
    <w:rsid w:val="758AC3A0"/>
    <w:rsid w:val="75A8D6EC"/>
    <w:rsid w:val="75BAEF99"/>
    <w:rsid w:val="75DCE17C"/>
    <w:rsid w:val="75E88E82"/>
    <w:rsid w:val="7612C433"/>
    <w:rsid w:val="7618D404"/>
    <w:rsid w:val="761A968D"/>
    <w:rsid w:val="761EBE4E"/>
    <w:rsid w:val="76204A41"/>
    <w:rsid w:val="7622B9D9"/>
    <w:rsid w:val="762B59DB"/>
    <w:rsid w:val="76311084"/>
    <w:rsid w:val="767DC5D7"/>
    <w:rsid w:val="768F4EFB"/>
    <w:rsid w:val="76B1BCA7"/>
    <w:rsid w:val="76BA006C"/>
    <w:rsid w:val="76EDD954"/>
    <w:rsid w:val="76EE59B2"/>
    <w:rsid w:val="771FDD2E"/>
    <w:rsid w:val="77571016"/>
    <w:rsid w:val="778AC091"/>
    <w:rsid w:val="77AF56E8"/>
    <w:rsid w:val="77B36660"/>
    <w:rsid w:val="77D7C18D"/>
    <w:rsid w:val="780D7814"/>
    <w:rsid w:val="78225B0E"/>
    <w:rsid w:val="78369795"/>
    <w:rsid w:val="789A61CD"/>
    <w:rsid w:val="789E64FF"/>
    <w:rsid w:val="78AC0FEF"/>
    <w:rsid w:val="78B9139A"/>
    <w:rsid w:val="78EB8289"/>
    <w:rsid w:val="78F047FD"/>
    <w:rsid w:val="78FC050E"/>
    <w:rsid w:val="7911501D"/>
    <w:rsid w:val="7918662D"/>
    <w:rsid w:val="796F532D"/>
    <w:rsid w:val="799C3DE5"/>
    <w:rsid w:val="79C2C285"/>
    <w:rsid w:val="7A1045D3"/>
    <w:rsid w:val="7A16DDD9"/>
    <w:rsid w:val="7A2CF46B"/>
    <w:rsid w:val="7A3935B2"/>
    <w:rsid w:val="7A3DB026"/>
    <w:rsid w:val="7A508BDB"/>
    <w:rsid w:val="7A6FC2E6"/>
    <w:rsid w:val="7A8AFA11"/>
    <w:rsid w:val="7AAEC06F"/>
    <w:rsid w:val="7ACD5E78"/>
    <w:rsid w:val="7AE16F14"/>
    <w:rsid w:val="7AF155D6"/>
    <w:rsid w:val="7AF431D5"/>
    <w:rsid w:val="7B00D841"/>
    <w:rsid w:val="7B1F4BD3"/>
    <w:rsid w:val="7B2D128D"/>
    <w:rsid w:val="7B59C179"/>
    <w:rsid w:val="7B6492D9"/>
    <w:rsid w:val="7B6BDB6F"/>
    <w:rsid w:val="7B992751"/>
    <w:rsid w:val="7B9DB5B3"/>
    <w:rsid w:val="7BA16684"/>
    <w:rsid w:val="7BFAA877"/>
    <w:rsid w:val="7BFF2ABC"/>
    <w:rsid w:val="7C0ED0A9"/>
    <w:rsid w:val="7C14F26F"/>
    <w:rsid w:val="7C1C7786"/>
    <w:rsid w:val="7C256407"/>
    <w:rsid w:val="7C2581FA"/>
    <w:rsid w:val="7C525135"/>
    <w:rsid w:val="7C5D1827"/>
    <w:rsid w:val="7C6338BA"/>
    <w:rsid w:val="7C7518CD"/>
    <w:rsid w:val="7C826C91"/>
    <w:rsid w:val="7CA4E5A2"/>
    <w:rsid w:val="7CBCC20F"/>
    <w:rsid w:val="7CC4A715"/>
    <w:rsid w:val="7CCC4B53"/>
    <w:rsid w:val="7CFC2ACB"/>
    <w:rsid w:val="7D07D88F"/>
    <w:rsid w:val="7D1EDB83"/>
    <w:rsid w:val="7D524630"/>
    <w:rsid w:val="7D6114E7"/>
    <w:rsid w:val="7D612CE4"/>
    <w:rsid w:val="7D7796E7"/>
    <w:rsid w:val="7D7C346D"/>
    <w:rsid w:val="7D875613"/>
    <w:rsid w:val="7DAB9FC2"/>
    <w:rsid w:val="7DB3ED65"/>
    <w:rsid w:val="7DC1312F"/>
    <w:rsid w:val="7E1B8AF6"/>
    <w:rsid w:val="7E463ED5"/>
    <w:rsid w:val="7E48721A"/>
    <w:rsid w:val="7E6BFF92"/>
    <w:rsid w:val="7E6EDFB6"/>
    <w:rsid w:val="7E740E69"/>
    <w:rsid w:val="7E7A67B5"/>
    <w:rsid w:val="7E7F3C9A"/>
    <w:rsid w:val="7E85075A"/>
    <w:rsid w:val="7E872055"/>
    <w:rsid w:val="7E918835"/>
    <w:rsid w:val="7E9C5540"/>
    <w:rsid w:val="7EC0B140"/>
    <w:rsid w:val="7EC50DF4"/>
    <w:rsid w:val="7ED61453"/>
    <w:rsid w:val="7F135A4E"/>
    <w:rsid w:val="7F2FED52"/>
    <w:rsid w:val="7F805402"/>
    <w:rsid w:val="7FBBF775"/>
    <w:rsid w:val="7FBEC5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00F44"/>
  <w15:chartTrackingRefBased/>
  <w15:docId w15:val="{1A84ACFE-1BA1-4134-A6DB-A48B9154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5439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39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39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39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439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4392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4392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4392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4392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922"/>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543922"/>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543922"/>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543922"/>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543922"/>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543922"/>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543922"/>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543922"/>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543922"/>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5439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392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54392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3922"/>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5439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3922"/>
    <w:rPr>
      <w:i/>
      <w:iCs/>
      <w:color w:val="404040" w:themeColor="text1" w:themeTint="BF"/>
      <w:lang w:val="en-GB"/>
    </w:rPr>
  </w:style>
  <w:style w:type="paragraph" w:styleId="ListParagraph">
    <w:name w:val="List Paragraph"/>
    <w:basedOn w:val="Normal"/>
    <w:uiPriority w:val="34"/>
    <w:qFormat/>
    <w:rsid w:val="00543922"/>
    <w:pPr>
      <w:ind w:left="720"/>
      <w:contextualSpacing/>
    </w:pPr>
  </w:style>
  <w:style w:type="character" w:styleId="IntenseEmphasis">
    <w:name w:val="Intense Emphasis"/>
    <w:basedOn w:val="DefaultParagraphFont"/>
    <w:uiPriority w:val="21"/>
    <w:qFormat/>
    <w:rsid w:val="00543922"/>
    <w:rPr>
      <w:i/>
      <w:iCs/>
      <w:color w:val="0F4761" w:themeColor="accent1" w:themeShade="BF"/>
    </w:rPr>
  </w:style>
  <w:style w:type="paragraph" w:styleId="IntenseQuote">
    <w:name w:val="Intense Quote"/>
    <w:basedOn w:val="Normal"/>
    <w:next w:val="Normal"/>
    <w:link w:val="IntenseQuoteChar"/>
    <w:uiPriority w:val="30"/>
    <w:qFormat/>
    <w:rsid w:val="005439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3922"/>
    <w:rPr>
      <w:i/>
      <w:iCs/>
      <w:color w:val="0F4761" w:themeColor="accent1" w:themeShade="BF"/>
      <w:lang w:val="en-GB"/>
    </w:rPr>
  </w:style>
  <w:style w:type="character" w:styleId="IntenseReference">
    <w:name w:val="Intense Reference"/>
    <w:basedOn w:val="DefaultParagraphFont"/>
    <w:uiPriority w:val="32"/>
    <w:qFormat/>
    <w:rsid w:val="00543922"/>
    <w:rPr>
      <w:b/>
      <w:bCs/>
      <w:smallCaps/>
      <w:color w:val="0F4761" w:themeColor="accent1" w:themeShade="BF"/>
      <w:spacing w:val="5"/>
    </w:rPr>
  </w:style>
  <w:style w:type="paragraph" w:styleId="Caption">
    <w:name w:val="caption"/>
    <w:basedOn w:val="Normal"/>
    <w:next w:val="Normal"/>
    <w:uiPriority w:val="35"/>
    <w:unhideWhenUsed/>
    <w:qFormat/>
    <w:rsid w:val="006779E3"/>
    <w:pPr>
      <w:spacing w:after="200"/>
    </w:pPr>
    <w:rPr>
      <w:i/>
      <w:iCs/>
      <w:color w:val="0E2841" w:themeColor="text2"/>
      <w:sz w:val="18"/>
      <w:szCs w:val="18"/>
    </w:rPr>
  </w:style>
  <w:style w:type="paragraph" w:styleId="Header">
    <w:name w:val="header"/>
    <w:basedOn w:val="Normal"/>
    <w:link w:val="HeaderChar"/>
    <w:uiPriority w:val="99"/>
    <w:unhideWhenUsed/>
    <w:rsid w:val="00222872"/>
    <w:pPr>
      <w:tabs>
        <w:tab w:val="center" w:pos="4536"/>
        <w:tab w:val="right" w:pos="9072"/>
      </w:tabs>
    </w:pPr>
  </w:style>
  <w:style w:type="character" w:customStyle="1" w:styleId="HeaderChar">
    <w:name w:val="Header Char"/>
    <w:basedOn w:val="DefaultParagraphFont"/>
    <w:link w:val="Header"/>
    <w:uiPriority w:val="99"/>
    <w:rsid w:val="00222872"/>
    <w:rPr>
      <w:lang w:val="en-GB"/>
    </w:rPr>
  </w:style>
  <w:style w:type="paragraph" w:styleId="Footer">
    <w:name w:val="footer"/>
    <w:basedOn w:val="Normal"/>
    <w:link w:val="FooterChar"/>
    <w:uiPriority w:val="99"/>
    <w:unhideWhenUsed/>
    <w:rsid w:val="00222872"/>
    <w:pPr>
      <w:tabs>
        <w:tab w:val="center" w:pos="4536"/>
        <w:tab w:val="right" w:pos="9072"/>
      </w:tabs>
    </w:pPr>
  </w:style>
  <w:style w:type="character" w:customStyle="1" w:styleId="FooterChar">
    <w:name w:val="Footer Char"/>
    <w:basedOn w:val="DefaultParagraphFont"/>
    <w:link w:val="Footer"/>
    <w:uiPriority w:val="99"/>
    <w:rsid w:val="00222872"/>
    <w:rPr>
      <w:lang w:val="en-GB"/>
    </w:rPr>
  </w:style>
  <w:style w:type="character" w:styleId="Hyperlink">
    <w:name w:val="Hyperlink"/>
    <w:basedOn w:val="DefaultParagraphFont"/>
    <w:uiPriority w:val="99"/>
    <w:unhideWhenUsed/>
    <w:rsid w:val="00F962D8"/>
    <w:rPr>
      <w:color w:val="467886" w:themeColor="hyperlink"/>
      <w:u w:val="single"/>
    </w:rPr>
  </w:style>
  <w:style w:type="character" w:styleId="UnresolvedMention">
    <w:name w:val="Unresolved Mention"/>
    <w:basedOn w:val="DefaultParagraphFont"/>
    <w:uiPriority w:val="99"/>
    <w:semiHidden/>
    <w:unhideWhenUsed/>
    <w:rsid w:val="00F962D8"/>
    <w:rPr>
      <w:color w:val="605E5C"/>
      <w:shd w:val="clear" w:color="auto" w:fill="E1DFDD"/>
    </w:rPr>
  </w:style>
  <w:style w:type="character" w:styleId="FollowedHyperlink">
    <w:name w:val="FollowedHyperlink"/>
    <w:basedOn w:val="DefaultParagraphFont"/>
    <w:uiPriority w:val="99"/>
    <w:semiHidden/>
    <w:unhideWhenUsed/>
    <w:rsid w:val="00192FFF"/>
    <w:rPr>
      <w:color w:val="96607D" w:themeColor="followedHyperlink"/>
      <w:u w:val="single"/>
    </w:rPr>
  </w:style>
  <w:style w:type="character" w:styleId="CommentReference">
    <w:name w:val="annotation reference"/>
    <w:basedOn w:val="DefaultParagraphFont"/>
    <w:uiPriority w:val="99"/>
    <w:semiHidden/>
    <w:unhideWhenUsed/>
    <w:rsid w:val="00A4314F"/>
    <w:rPr>
      <w:sz w:val="16"/>
      <w:szCs w:val="16"/>
    </w:rPr>
  </w:style>
  <w:style w:type="paragraph" w:styleId="CommentText">
    <w:name w:val="annotation text"/>
    <w:basedOn w:val="Normal"/>
    <w:link w:val="CommentTextChar"/>
    <w:uiPriority w:val="99"/>
    <w:unhideWhenUsed/>
    <w:rsid w:val="00A4314F"/>
    <w:rPr>
      <w:sz w:val="20"/>
      <w:szCs w:val="20"/>
    </w:rPr>
  </w:style>
  <w:style w:type="character" w:customStyle="1" w:styleId="CommentTextChar">
    <w:name w:val="Comment Text Char"/>
    <w:basedOn w:val="DefaultParagraphFont"/>
    <w:link w:val="CommentText"/>
    <w:uiPriority w:val="99"/>
    <w:rsid w:val="00A4314F"/>
    <w:rPr>
      <w:sz w:val="20"/>
      <w:szCs w:val="20"/>
      <w:lang w:val="en-GB"/>
    </w:rPr>
  </w:style>
  <w:style w:type="paragraph" w:styleId="CommentSubject">
    <w:name w:val="annotation subject"/>
    <w:basedOn w:val="CommentText"/>
    <w:next w:val="CommentText"/>
    <w:link w:val="CommentSubjectChar"/>
    <w:uiPriority w:val="99"/>
    <w:semiHidden/>
    <w:unhideWhenUsed/>
    <w:rsid w:val="00A4314F"/>
    <w:rPr>
      <w:b/>
      <w:bCs/>
    </w:rPr>
  </w:style>
  <w:style w:type="character" w:customStyle="1" w:styleId="CommentSubjectChar">
    <w:name w:val="Comment Subject Char"/>
    <w:basedOn w:val="CommentTextChar"/>
    <w:link w:val="CommentSubject"/>
    <w:uiPriority w:val="99"/>
    <w:semiHidden/>
    <w:rsid w:val="00A4314F"/>
    <w:rPr>
      <w:b/>
      <w:bCs/>
      <w:sz w:val="20"/>
      <w:szCs w:val="20"/>
      <w:lang w:val="en-GB"/>
    </w:rPr>
  </w:style>
  <w:style w:type="paragraph" w:styleId="Revision">
    <w:name w:val="Revision"/>
    <w:hidden/>
    <w:uiPriority w:val="99"/>
    <w:semiHidden/>
    <w:rsid w:val="005D499E"/>
    <w:rPr>
      <w:lang w:val="en-GB"/>
    </w:rPr>
  </w:style>
  <w:style w:type="paragraph" w:styleId="NormalWeb">
    <w:name w:val="Normal (Web)"/>
    <w:basedOn w:val="Normal"/>
    <w:uiPriority w:val="99"/>
    <w:semiHidden/>
    <w:unhideWhenUsed/>
    <w:rsid w:val="0024720A"/>
    <w:rPr>
      <w:rFonts w:ascii="Times New Roman" w:hAnsi="Times New Roman" w:cs="Times New Roman"/>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BF3C20"/>
    <w:rPr>
      <w:color w:val="2B579A"/>
      <w:shd w:val="clear" w:color="auto" w:fill="E1DFDD"/>
    </w:rPr>
  </w:style>
  <w:style w:type="character" w:styleId="LineNumber">
    <w:name w:val="line number"/>
    <w:basedOn w:val="DefaultParagraphFont"/>
    <w:uiPriority w:val="99"/>
    <w:semiHidden/>
    <w:unhideWhenUsed/>
    <w:rsid w:val="00D02EDA"/>
  </w:style>
  <w:style w:type="paragraph" w:styleId="Bibliography">
    <w:name w:val="Bibliography"/>
    <w:basedOn w:val="Normal"/>
    <w:next w:val="Normal"/>
    <w:uiPriority w:val="37"/>
    <w:unhideWhenUsed/>
    <w:rsid w:val="00F325EA"/>
    <w:pPr>
      <w:tabs>
        <w:tab w:val="left" w:pos="264"/>
      </w:tabs>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95850">
      <w:bodyDiv w:val="1"/>
      <w:marLeft w:val="0"/>
      <w:marRight w:val="0"/>
      <w:marTop w:val="0"/>
      <w:marBottom w:val="0"/>
      <w:divBdr>
        <w:top w:val="none" w:sz="0" w:space="0" w:color="auto"/>
        <w:left w:val="none" w:sz="0" w:space="0" w:color="auto"/>
        <w:bottom w:val="none" w:sz="0" w:space="0" w:color="auto"/>
        <w:right w:val="none" w:sz="0" w:space="0" w:color="auto"/>
      </w:divBdr>
    </w:div>
    <w:div w:id="359936205">
      <w:bodyDiv w:val="1"/>
      <w:marLeft w:val="0"/>
      <w:marRight w:val="0"/>
      <w:marTop w:val="0"/>
      <w:marBottom w:val="0"/>
      <w:divBdr>
        <w:top w:val="none" w:sz="0" w:space="0" w:color="auto"/>
        <w:left w:val="none" w:sz="0" w:space="0" w:color="auto"/>
        <w:bottom w:val="none" w:sz="0" w:space="0" w:color="auto"/>
        <w:right w:val="none" w:sz="0" w:space="0" w:color="auto"/>
      </w:divBdr>
    </w:div>
    <w:div w:id="720520538">
      <w:bodyDiv w:val="1"/>
      <w:marLeft w:val="0"/>
      <w:marRight w:val="0"/>
      <w:marTop w:val="0"/>
      <w:marBottom w:val="0"/>
      <w:divBdr>
        <w:top w:val="none" w:sz="0" w:space="0" w:color="auto"/>
        <w:left w:val="none" w:sz="0" w:space="0" w:color="auto"/>
        <w:bottom w:val="none" w:sz="0" w:space="0" w:color="auto"/>
        <w:right w:val="none" w:sz="0" w:space="0" w:color="auto"/>
      </w:divBdr>
    </w:div>
    <w:div w:id="807552432">
      <w:bodyDiv w:val="1"/>
      <w:marLeft w:val="0"/>
      <w:marRight w:val="0"/>
      <w:marTop w:val="0"/>
      <w:marBottom w:val="0"/>
      <w:divBdr>
        <w:top w:val="none" w:sz="0" w:space="0" w:color="auto"/>
        <w:left w:val="none" w:sz="0" w:space="0" w:color="auto"/>
        <w:bottom w:val="none" w:sz="0" w:space="0" w:color="auto"/>
        <w:right w:val="none" w:sz="0" w:space="0" w:color="auto"/>
      </w:divBdr>
    </w:div>
    <w:div w:id="842403224">
      <w:bodyDiv w:val="1"/>
      <w:marLeft w:val="0"/>
      <w:marRight w:val="0"/>
      <w:marTop w:val="0"/>
      <w:marBottom w:val="0"/>
      <w:divBdr>
        <w:top w:val="none" w:sz="0" w:space="0" w:color="auto"/>
        <w:left w:val="none" w:sz="0" w:space="0" w:color="auto"/>
        <w:bottom w:val="none" w:sz="0" w:space="0" w:color="auto"/>
        <w:right w:val="none" w:sz="0" w:space="0" w:color="auto"/>
      </w:divBdr>
    </w:div>
    <w:div w:id="961307429">
      <w:bodyDiv w:val="1"/>
      <w:marLeft w:val="0"/>
      <w:marRight w:val="0"/>
      <w:marTop w:val="0"/>
      <w:marBottom w:val="0"/>
      <w:divBdr>
        <w:top w:val="none" w:sz="0" w:space="0" w:color="auto"/>
        <w:left w:val="none" w:sz="0" w:space="0" w:color="auto"/>
        <w:bottom w:val="none" w:sz="0" w:space="0" w:color="auto"/>
        <w:right w:val="none" w:sz="0" w:space="0" w:color="auto"/>
      </w:divBdr>
    </w:div>
    <w:div w:id="1396704100">
      <w:bodyDiv w:val="1"/>
      <w:marLeft w:val="0"/>
      <w:marRight w:val="0"/>
      <w:marTop w:val="0"/>
      <w:marBottom w:val="0"/>
      <w:divBdr>
        <w:top w:val="none" w:sz="0" w:space="0" w:color="auto"/>
        <w:left w:val="none" w:sz="0" w:space="0" w:color="auto"/>
        <w:bottom w:val="none" w:sz="0" w:space="0" w:color="auto"/>
        <w:right w:val="none" w:sz="0" w:space="0" w:color="auto"/>
      </w:divBdr>
    </w:div>
    <w:div w:id="143466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a.poli@iit.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3C069-74F4-4B96-BDF0-0C2E9FEC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52834</Words>
  <Characters>301157</Characters>
  <Application>Microsoft Office Word</Application>
  <DocSecurity>0</DocSecurity>
  <Lines>2509</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353285</CharactersWithSpaces>
  <SharedDoc>false</SharedDoc>
  <HLinks>
    <vt:vector size="60" baseType="variant">
      <vt:variant>
        <vt:i4>4128845</vt:i4>
      </vt:variant>
      <vt:variant>
        <vt:i4>0</vt:i4>
      </vt:variant>
      <vt:variant>
        <vt:i4>0</vt:i4>
      </vt:variant>
      <vt:variant>
        <vt:i4>5</vt:i4>
      </vt:variant>
      <vt:variant>
        <vt:lpwstr>mailto:isabella.poli@iit.it</vt:lpwstr>
      </vt:variant>
      <vt:variant>
        <vt:lpwstr/>
      </vt:variant>
      <vt:variant>
        <vt:i4>2818172</vt:i4>
      </vt:variant>
      <vt:variant>
        <vt:i4>24</vt:i4>
      </vt:variant>
      <vt:variant>
        <vt:i4>0</vt:i4>
      </vt:variant>
      <vt:variant>
        <vt:i4>5</vt:i4>
      </vt:variant>
      <vt:variant>
        <vt:lpwstr>https://doi.org/10.1002/aenm.202403626</vt:lpwstr>
      </vt:variant>
      <vt:variant>
        <vt:lpwstr/>
      </vt:variant>
      <vt:variant>
        <vt:i4>7798882</vt:i4>
      </vt:variant>
      <vt:variant>
        <vt:i4>21</vt:i4>
      </vt:variant>
      <vt:variant>
        <vt:i4>0</vt:i4>
      </vt:variant>
      <vt:variant>
        <vt:i4>5</vt:i4>
      </vt:variant>
      <vt:variant>
        <vt:lpwstr>https://doi.org/10.1021/acsaem.0c00039</vt:lpwstr>
      </vt:variant>
      <vt:variant>
        <vt:lpwstr/>
      </vt:variant>
      <vt:variant>
        <vt:i4>2490484</vt:i4>
      </vt:variant>
      <vt:variant>
        <vt:i4>18</vt:i4>
      </vt:variant>
      <vt:variant>
        <vt:i4>0</vt:i4>
      </vt:variant>
      <vt:variant>
        <vt:i4>5</vt:i4>
      </vt:variant>
      <vt:variant>
        <vt:lpwstr>https://doi.org/10.1039/C8TA02868K</vt:lpwstr>
      </vt:variant>
      <vt:variant>
        <vt:lpwstr/>
      </vt:variant>
      <vt:variant>
        <vt:i4>2621555</vt:i4>
      </vt:variant>
      <vt:variant>
        <vt:i4>15</vt:i4>
      </vt:variant>
      <vt:variant>
        <vt:i4>0</vt:i4>
      </vt:variant>
      <vt:variant>
        <vt:i4>5</vt:i4>
      </vt:variant>
      <vt:variant>
        <vt:lpwstr>https://doi.org/10.1002/adma.201404598</vt:lpwstr>
      </vt:variant>
      <vt:variant>
        <vt:lpwstr/>
      </vt:variant>
      <vt:variant>
        <vt:i4>6750227</vt:i4>
      </vt:variant>
      <vt:variant>
        <vt:i4>12</vt:i4>
      </vt:variant>
      <vt:variant>
        <vt:i4>0</vt:i4>
      </vt:variant>
      <vt:variant>
        <vt:i4>5</vt:i4>
      </vt:variant>
      <vt:variant>
        <vt:lpwstr>mailto:paola.ragonese@iit.it</vt:lpwstr>
      </vt:variant>
      <vt:variant>
        <vt:lpwstr/>
      </vt:variant>
      <vt:variant>
        <vt:i4>3735652</vt:i4>
      </vt:variant>
      <vt:variant>
        <vt:i4>9</vt:i4>
      </vt:variant>
      <vt:variant>
        <vt:i4>0</vt:i4>
      </vt:variant>
      <vt:variant>
        <vt:i4>5</vt:i4>
      </vt:variant>
      <vt:variant>
        <vt:lpwstr>https://doi.org/10.1109/NSS/MIC44845.2022.10399120</vt:lpwstr>
      </vt:variant>
      <vt:variant>
        <vt:lpwstr/>
      </vt:variant>
      <vt:variant>
        <vt:i4>262252</vt:i4>
      </vt:variant>
      <vt:variant>
        <vt:i4>6</vt:i4>
      </vt:variant>
      <vt:variant>
        <vt:i4>0</vt:i4>
      </vt:variant>
      <vt:variant>
        <vt:i4>5</vt:i4>
      </vt:variant>
      <vt:variant>
        <vt:lpwstr>mailto:raphael.neisius@iit.it</vt:lpwstr>
      </vt:variant>
      <vt:variant>
        <vt:lpwstr/>
      </vt:variant>
      <vt:variant>
        <vt:i4>262252</vt:i4>
      </vt:variant>
      <vt:variant>
        <vt:i4>3</vt:i4>
      </vt:variant>
      <vt:variant>
        <vt:i4>0</vt:i4>
      </vt:variant>
      <vt:variant>
        <vt:i4>5</vt:i4>
      </vt:variant>
      <vt:variant>
        <vt:lpwstr>mailto:raphael.neisius@iit.it</vt:lpwstr>
      </vt:variant>
      <vt:variant>
        <vt:lpwstr/>
      </vt:variant>
      <vt:variant>
        <vt:i4>262252</vt:i4>
      </vt:variant>
      <vt:variant>
        <vt:i4>0</vt:i4>
      </vt:variant>
      <vt:variant>
        <vt:i4>0</vt:i4>
      </vt:variant>
      <vt:variant>
        <vt:i4>5</vt:i4>
      </vt:variant>
      <vt:variant>
        <vt:lpwstr>mailto:raphael.neisius@iit.it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Neisius</dc:creator>
  <cp:keywords/>
  <dc:description/>
  <cp:lastModifiedBy>Isabella Poli</cp:lastModifiedBy>
  <cp:revision>9</cp:revision>
  <dcterms:created xsi:type="dcterms:W3CDTF">2025-09-12T21:12:00Z</dcterms:created>
  <dcterms:modified xsi:type="dcterms:W3CDTF">2025-09-13T10:16:00Z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f79ca1f9-3e4d-4c42-84c1-a9c4cfbd72c2</vt:lpwstr>
  </property>
  <property fmtid="{D5CDD505-2E9C-101B-9397-08002B2CF9AE}" pid="3" name="ZOTERO_PREF_1">
    <vt:lpwstr>&lt;data data-version="3" zotero-version="7.0.24"&gt;&lt;session id="0hqb9tqe"/&gt;&lt;style id="http://www.zotero.org/styles/royal-society-of-chemistry" hasBibliography="1" bibliographyStyleHasBeenSet="1"/&gt;&lt;prefs&gt;&lt;pref name="fieldType" value="Field"/&gt;&lt;/prefs&gt;&lt;/data&gt;</vt:lpwstr>
  </property>
</Properties>
</file>