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24" w14:textId="31E3DCBB" w:rsidR="00D77517" w:rsidRDefault="002202FF">
      <w:pPr>
        <w:spacing w:after="60" w:line="276" w:lineRule="auto"/>
        <w:rPr>
          <w:b/>
          <w:sz w:val="22"/>
          <w:szCs w:val="22"/>
        </w:rPr>
      </w:pPr>
      <w:r>
        <w:rPr>
          <w:b/>
          <w:sz w:val="22"/>
          <w:szCs w:val="22"/>
        </w:rPr>
        <w:t>Paper Idea di Ricerca</w:t>
      </w:r>
    </w:p>
    <w:p w14:paraId="00000025" w14:textId="77777777" w:rsidR="00D77517" w:rsidRDefault="00D77517">
      <w:pPr>
        <w:spacing w:after="60" w:line="276" w:lineRule="auto"/>
        <w:rPr>
          <w:color w:val="FF00FF"/>
          <w:sz w:val="22"/>
          <w:szCs w:val="22"/>
        </w:rPr>
      </w:pPr>
    </w:p>
    <w:p w14:paraId="00000026" w14:textId="6FB4639F" w:rsidR="00D77517" w:rsidRDefault="00DE7699">
      <w:pPr>
        <w:spacing w:after="60" w:line="276" w:lineRule="auto"/>
        <w:rPr>
          <w:b/>
          <w:i/>
          <w:sz w:val="22"/>
          <w:szCs w:val="22"/>
        </w:rPr>
      </w:pPr>
      <w:r>
        <w:rPr>
          <w:b/>
          <w:i/>
          <w:sz w:val="22"/>
          <w:szCs w:val="22"/>
        </w:rPr>
        <w:t>Nuovi materiali da</w:t>
      </w:r>
      <w:r w:rsidR="001E6ACE" w:rsidRPr="001E6ACE">
        <w:rPr>
          <w:b/>
          <w:i/>
          <w:sz w:val="22"/>
          <w:szCs w:val="22"/>
        </w:rPr>
        <w:t xml:space="preserve"> risorse seconde</w:t>
      </w:r>
      <w:r w:rsidR="00DF0000">
        <w:rPr>
          <w:b/>
          <w:i/>
          <w:sz w:val="22"/>
          <w:szCs w:val="22"/>
        </w:rPr>
        <w:t>:</w:t>
      </w:r>
      <w:r w:rsidR="001E6ACE" w:rsidRPr="001E6ACE">
        <w:rPr>
          <w:b/>
          <w:i/>
          <w:sz w:val="22"/>
          <w:szCs w:val="22"/>
        </w:rPr>
        <w:t xml:space="preserve"> </w:t>
      </w:r>
      <w:r w:rsidR="00DF0000" w:rsidRPr="00DF0000">
        <w:rPr>
          <w:b/>
          <w:i/>
          <w:sz w:val="22"/>
          <w:szCs w:val="22"/>
        </w:rPr>
        <w:t>Un Framework per lo sviluppo e progettazione di materiali circolari</w:t>
      </w:r>
      <w:r w:rsidR="00DF0000">
        <w:rPr>
          <w:b/>
          <w:i/>
          <w:sz w:val="22"/>
          <w:szCs w:val="22"/>
        </w:rPr>
        <w:t>.</w:t>
      </w:r>
    </w:p>
    <w:p w14:paraId="00000027" w14:textId="77777777" w:rsidR="00D77517" w:rsidRDefault="00D77517">
      <w:pPr>
        <w:spacing w:after="60" w:line="276" w:lineRule="auto"/>
        <w:rPr>
          <w:b/>
          <w:sz w:val="22"/>
          <w:szCs w:val="22"/>
        </w:rPr>
      </w:pPr>
    </w:p>
    <w:p w14:paraId="00000029" w14:textId="5390303B" w:rsidR="00D77517" w:rsidRDefault="002202FF" w:rsidP="001E6ACE">
      <w:pPr>
        <w:spacing w:after="60" w:line="276" w:lineRule="auto"/>
        <w:rPr>
          <w:color w:val="FF00FF"/>
          <w:sz w:val="22"/>
          <w:szCs w:val="22"/>
          <w:highlight w:val="white"/>
        </w:rPr>
      </w:pPr>
      <w:r>
        <w:rPr>
          <w:sz w:val="22"/>
          <w:szCs w:val="22"/>
        </w:rPr>
        <w:t>Ambito tematico principale: B</w:t>
      </w:r>
      <w:r>
        <w:rPr>
          <w:color w:val="0000FF"/>
          <w:sz w:val="22"/>
          <w:szCs w:val="22"/>
        </w:rPr>
        <w:t xml:space="preserve"> </w:t>
      </w:r>
    </w:p>
    <w:p w14:paraId="0000002A" w14:textId="77777777" w:rsidR="00D77517" w:rsidRDefault="00D77517">
      <w:pPr>
        <w:spacing w:after="60" w:line="276" w:lineRule="auto"/>
        <w:rPr>
          <w:i/>
          <w:sz w:val="22"/>
          <w:szCs w:val="22"/>
        </w:rPr>
      </w:pPr>
    </w:p>
    <w:p w14:paraId="0000002B" w14:textId="77777777" w:rsidR="00D77517" w:rsidRDefault="002202FF">
      <w:pPr>
        <w:spacing w:after="60" w:line="276" w:lineRule="auto"/>
        <w:rPr>
          <w:b/>
          <w:sz w:val="22"/>
          <w:szCs w:val="22"/>
        </w:rPr>
      </w:pPr>
      <w:r>
        <w:rPr>
          <w:b/>
          <w:sz w:val="22"/>
          <w:szCs w:val="22"/>
        </w:rPr>
        <w:t xml:space="preserve">Parole chiave </w:t>
      </w:r>
    </w:p>
    <w:p w14:paraId="4D31EE7E" w14:textId="15E6F4F3" w:rsidR="001E6ACE" w:rsidRDefault="001E6ACE">
      <w:pPr>
        <w:spacing w:after="60" w:line="276" w:lineRule="auto"/>
        <w:rPr>
          <w:sz w:val="22"/>
          <w:szCs w:val="22"/>
        </w:rPr>
      </w:pPr>
      <w:bookmarkStart w:id="0" w:name="_Hlk176452311"/>
      <w:r w:rsidRPr="001E6ACE">
        <w:rPr>
          <w:sz w:val="22"/>
          <w:szCs w:val="22"/>
        </w:rPr>
        <w:t>Materiali circolari</w:t>
      </w:r>
      <w:r>
        <w:rPr>
          <w:sz w:val="22"/>
          <w:szCs w:val="22"/>
        </w:rPr>
        <w:t xml:space="preserve">, Business circolare, Design dei Materiali, Risorse seconde, </w:t>
      </w:r>
      <w:r w:rsidR="00DF0000">
        <w:rPr>
          <w:sz w:val="22"/>
          <w:szCs w:val="22"/>
        </w:rPr>
        <w:t>Mappatura evoluzione materica circolare</w:t>
      </w:r>
    </w:p>
    <w:bookmarkEnd w:id="0"/>
    <w:p w14:paraId="0000002F" w14:textId="77777777" w:rsidR="00D77517" w:rsidRDefault="00D77517">
      <w:pPr>
        <w:spacing w:after="60" w:line="276" w:lineRule="auto"/>
        <w:rPr>
          <w:strike/>
          <w:sz w:val="22"/>
          <w:szCs w:val="22"/>
        </w:rPr>
      </w:pPr>
    </w:p>
    <w:p w14:paraId="00000030" w14:textId="77777777" w:rsidR="00D77517" w:rsidRDefault="002202FF">
      <w:pPr>
        <w:spacing w:after="60" w:line="276" w:lineRule="auto"/>
        <w:rPr>
          <w:sz w:val="22"/>
          <w:szCs w:val="22"/>
        </w:rPr>
      </w:pPr>
      <w:r>
        <w:rPr>
          <w:b/>
          <w:sz w:val="22"/>
          <w:szCs w:val="22"/>
        </w:rPr>
        <w:t xml:space="preserve">Abstract </w:t>
      </w:r>
    </w:p>
    <w:p w14:paraId="46CCA322" w14:textId="09F7D3C5" w:rsidR="007E4DF9" w:rsidRDefault="00536EB2" w:rsidP="00536EB2">
      <w:pPr>
        <w:tabs>
          <w:tab w:val="num" w:pos="720"/>
        </w:tabs>
        <w:spacing w:after="60" w:line="276" w:lineRule="auto"/>
        <w:rPr>
          <w:sz w:val="22"/>
          <w:szCs w:val="22"/>
        </w:rPr>
      </w:pPr>
      <w:r w:rsidRPr="00536EB2">
        <w:rPr>
          <w:sz w:val="22"/>
          <w:szCs w:val="22"/>
        </w:rPr>
        <w:t>Il contributo esplora sfide e opportunità legate all’adozione dei materiali circolari nel contesto produttivo italiano ed europeo</w:t>
      </w:r>
      <w:r w:rsidR="001C40F6">
        <w:rPr>
          <w:sz w:val="22"/>
          <w:szCs w:val="22"/>
        </w:rPr>
        <w:t>. Tramite</w:t>
      </w:r>
      <w:r w:rsidRPr="00536EB2">
        <w:rPr>
          <w:sz w:val="22"/>
          <w:szCs w:val="22"/>
        </w:rPr>
        <w:t xml:space="preserve"> revisione della letteratura scientifica e l’analisi di casi studio, </w:t>
      </w:r>
      <w:r w:rsidR="006B05E5">
        <w:rPr>
          <w:sz w:val="22"/>
          <w:szCs w:val="22"/>
        </w:rPr>
        <w:t>la ricerca</w:t>
      </w:r>
      <w:r w:rsidRPr="00536EB2">
        <w:rPr>
          <w:sz w:val="22"/>
          <w:szCs w:val="22"/>
        </w:rPr>
        <w:t xml:space="preserve"> identifica i principali fattori </w:t>
      </w:r>
      <w:r w:rsidR="00DF0000">
        <w:rPr>
          <w:sz w:val="22"/>
          <w:szCs w:val="22"/>
        </w:rPr>
        <w:t>chiave c</w:t>
      </w:r>
      <w:r w:rsidRPr="00536EB2">
        <w:rPr>
          <w:sz w:val="22"/>
          <w:szCs w:val="22"/>
        </w:rPr>
        <w:t xml:space="preserve">he </w:t>
      </w:r>
      <w:r w:rsidR="00DF0000">
        <w:rPr>
          <w:sz w:val="22"/>
          <w:szCs w:val="22"/>
        </w:rPr>
        <w:t xml:space="preserve">ne </w:t>
      </w:r>
      <w:r w:rsidRPr="00536EB2">
        <w:rPr>
          <w:sz w:val="22"/>
          <w:szCs w:val="22"/>
        </w:rPr>
        <w:t>influenzano lo sviluppo</w:t>
      </w:r>
      <w:r w:rsidR="00DF0000">
        <w:rPr>
          <w:sz w:val="22"/>
          <w:szCs w:val="22"/>
        </w:rPr>
        <w:t xml:space="preserve"> e</w:t>
      </w:r>
      <w:r w:rsidRPr="00536EB2">
        <w:rPr>
          <w:sz w:val="22"/>
          <w:szCs w:val="22"/>
        </w:rPr>
        <w:t xml:space="preserve"> la diffusione</w:t>
      </w:r>
      <w:r w:rsidR="00DF0000">
        <w:rPr>
          <w:sz w:val="22"/>
          <w:szCs w:val="22"/>
        </w:rPr>
        <w:t xml:space="preserve">, </w:t>
      </w:r>
      <w:r w:rsidRPr="00536EB2">
        <w:rPr>
          <w:sz w:val="22"/>
          <w:szCs w:val="22"/>
        </w:rPr>
        <w:t>ostacolan</w:t>
      </w:r>
      <w:r w:rsidR="00DF0000">
        <w:rPr>
          <w:sz w:val="22"/>
          <w:szCs w:val="22"/>
        </w:rPr>
        <w:t>done</w:t>
      </w:r>
      <w:r w:rsidRPr="00536EB2">
        <w:rPr>
          <w:sz w:val="22"/>
          <w:szCs w:val="22"/>
        </w:rPr>
        <w:t xml:space="preserve"> la scalabilità.</w:t>
      </w:r>
      <w:r>
        <w:rPr>
          <w:sz w:val="22"/>
          <w:szCs w:val="22"/>
        </w:rPr>
        <w:t xml:space="preserve"> </w:t>
      </w:r>
      <w:r w:rsidRPr="00536EB2">
        <w:rPr>
          <w:sz w:val="22"/>
          <w:szCs w:val="22"/>
        </w:rPr>
        <w:t xml:space="preserve">Come parte di una ricerca di dottorato nell’ambito del Material Design, </w:t>
      </w:r>
      <w:r w:rsidRPr="009F6D12">
        <w:rPr>
          <w:color w:val="000000" w:themeColor="text1"/>
          <w:sz w:val="22"/>
          <w:szCs w:val="22"/>
        </w:rPr>
        <w:t xml:space="preserve">si propone un framework </w:t>
      </w:r>
      <w:r>
        <w:rPr>
          <w:color w:val="000000" w:themeColor="text1"/>
          <w:sz w:val="22"/>
          <w:szCs w:val="22"/>
        </w:rPr>
        <w:t xml:space="preserve">di </w:t>
      </w:r>
      <w:r w:rsidRPr="00536EB2">
        <w:rPr>
          <w:sz w:val="22"/>
          <w:szCs w:val="22"/>
        </w:rPr>
        <w:t>mappa</w:t>
      </w:r>
      <w:r>
        <w:rPr>
          <w:sz w:val="22"/>
          <w:szCs w:val="22"/>
        </w:rPr>
        <w:t>tura de</w:t>
      </w:r>
      <w:r w:rsidRPr="00536EB2">
        <w:rPr>
          <w:sz w:val="22"/>
          <w:szCs w:val="22"/>
        </w:rPr>
        <w:t xml:space="preserve">l processo di evoluzione dei materiali circolari lungo quattro macro-fasi: i) </w:t>
      </w:r>
      <w:r>
        <w:rPr>
          <w:sz w:val="22"/>
          <w:szCs w:val="22"/>
        </w:rPr>
        <w:t>sp</w:t>
      </w:r>
      <w:r w:rsidRPr="00536EB2">
        <w:rPr>
          <w:sz w:val="22"/>
          <w:szCs w:val="22"/>
        </w:rPr>
        <w:t>erimentazione e caratterizzazione</w:t>
      </w:r>
      <w:r w:rsidR="001C40F6">
        <w:rPr>
          <w:sz w:val="22"/>
          <w:szCs w:val="22"/>
        </w:rPr>
        <w:t>,</w:t>
      </w:r>
      <w:r>
        <w:rPr>
          <w:sz w:val="22"/>
          <w:szCs w:val="22"/>
        </w:rPr>
        <w:t xml:space="preserve"> ii) o</w:t>
      </w:r>
      <w:r w:rsidRPr="00536EB2">
        <w:rPr>
          <w:sz w:val="22"/>
          <w:szCs w:val="22"/>
        </w:rPr>
        <w:t>ttimizzazione e validazione</w:t>
      </w:r>
      <w:r w:rsidR="001C40F6">
        <w:rPr>
          <w:sz w:val="22"/>
          <w:szCs w:val="22"/>
        </w:rPr>
        <w:t>,</w:t>
      </w:r>
      <w:r>
        <w:rPr>
          <w:sz w:val="22"/>
          <w:szCs w:val="22"/>
        </w:rPr>
        <w:t xml:space="preserve"> iii) c</w:t>
      </w:r>
      <w:r w:rsidRPr="00536EB2">
        <w:rPr>
          <w:sz w:val="22"/>
          <w:szCs w:val="22"/>
        </w:rPr>
        <w:t>onsolidamento e accettazione</w:t>
      </w:r>
      <w:r w:rsidR="001C40F6">
        <w:rPr>
          <w:sz w:val="22"/>
          <w:szCs w:val="22"/>
        </w:rPr>
        <w:t>, infine,</w:t>
      </w:r>
      <w:r>
        <w:rPr>
          <w:sz w:val="22"/>
          <w:szCs w:val="22"/>
        </w:rPr>
        <w:t xml:space="preserve"> iv) i</w:t>
      </w:r>
      <w:r w:rsidRPr="00536EB2">
        <w:rPr>
          <w:sz w:val="22"/>
          <w:szCs w:val="22"/>
        </w:rPr>
        <w:t>ndustrializzazione e istituzionalizzazione</w:t>
      </w:r>
      <w:r w:rsidR="001C40F6">
        <w:rPr>
          <w:sz w:val="22"/>
          <w:szCs w:val="22"/>
        </w:rPr>
        <w:t>. Lo strume</w:t>
      </w:r>
      <w:r w:rsidR="003447E4">
        <w:rPr>
          <w:sz w:val="22"/>
          <w:szCs w:val="22"/>
        </w:rPr>
        <w:t>n</w:t>
      </w:r>
      <w:r w:rsidR="001C40F6">
        <w:rPr>
          <w:sz w:val="22"/>
          <w:szCs w:val="22"/>
        </w:rPr>
        <w:t xml:space="preserve">to </w:t>
      </w:r>
      <w:r w:rsidRPr="00536EB2">
        <w:rPr>
          <w:sz w:val="22"/>
          <w:szCs w:val="22"/>
        </w:rPr>
        <w:t>proposto consente di</w:t>
      </w:r>
      <w:r>
        <w:rPr>
          <w:sz w:val="22"/>
          <w:szCs w:val="22"/>
        </w:rPr>
        <w:t xml:space="preserve"> a)</w:t>
      </w:r>
      <w:r w:rsidRPr="00536EB2">
        <w:rPr>
          <w:sz w:val="22"/>
          <w:szCs w:val="22"/>
        </w:rPr>
        <w:t xml:space="preserve"> comprender</w:t>
      </w:r>
      <w:r w:rsidR="001C40F6">
        <w:rPr>
          <w:sz w:val="22"/>
          <w:szCs w:val="22"/>
        </w:rPr>
        <w:t>n</w:t>
      </w:r>
      <w:r w:rsidRPr="00536EB2">
        <w:rPr>
          <w:sz w:val="22"/>
          <w:szCs w:val="22"/>
        </w:rPr>
        <w:t xml:space="preserve">e le dinamiche di crescita e di adozione industriale, </w:t>
      </w:r>
      <w:r>
        <w:rPr>
          <w:sz w:val="22"/>
          <w:szCs w:val="22"/>
        </w:rPr>
        <w:t xml:space="preserve">b) </w:t>
      </w:r>
      <w:r w:rsidRPr="00536EB2">
        <w:rPr>
          <w:sz w:val="22"/>
          <w:szCs w:val="22"/>
        </w:rPr>
        <w:t>supporta</w:t>
      </w:r>
      <w:r>
        <w:rPr>
          <w:sz w:val="22"/>
          <w:szCs w:val="22"/>
        </w:rPr>
        <w:t xml:space="preserve">re </w:t>
      </w:r>
      <w:r w:rsidRPr="00536EB2">
        <w:rPr>
          <w:sz w:val="22"/>
          <w:szCs w:val="22"/>
        </w:rPr>
        <w:t xml:space="preserve">aziende </w:t>
      </w:r>
      <w:r>
        <w:rPr>
          <w:sz w:val="22"/>
          <w:szCs w:val="22"/>
        </w:rPr>
        <w:t xml:space="preserve">e designer </w:t>
      </w:r>
      <w:r w:rsidR="001C40F6">
        <w:rPr>
          <w:sz w:val="22"/>
          <w:szCs w:val="22"/>
        </w:rPr>
        <w:t>a</w:t>
      </w:r>
      <w:r w:rsidRPr="00536EB2">
        <w:rPr>
          <w:sz w:val="22"/>
          <w:szCs w:val="22"/>
        </w:rPr>
        <w:t xml:space="preserve"> supera</w:t>
      </w:r>
      <w:r w:rsidR="001C40F6">
        <w:rPr>
          <w:sz w:val="22"/>
          <w:szCs w:val="22"/>
        </w:rPr>
        <w:t xml:space="preserve">re </w:t>
      </w:r>
      <w:r w:rsidRPr="00536EB2">
        <w:rPr>
          <w:sz w:val="22"/>
          <w:szCs w:val="22"/>
        </w:rPr>
        <w:t xml:space="preserve">le sfide operative e </w:t>
      </w:r>
      <w:r w:rsidR="0026151F">
        <w:rPr>
          <w:sz w:val="22"/>
          <w:szCs w:val="22"/>
        </w:rPr>
        <w:t>a</w:t>
      </w:r>
      <w:r w:rsidRPr="00536EB2">
        <w:rPr>
          <w:sz w:val="22"/>
          <w:szCs w:val="22"/>
        </w:rPr>
        <w:t xml:space="preserve"> progetta</w:t>
      </w:r>
      <w:r w:rsidR="001C40F6">
        <w:rPr>
          <w:sz w:val="22"/>
          <w:szCs w:val="22"/>
        </w:rPr>
        <w:t>r</w:t>
      </w:r>
      <w:r w:rsidRPr="00536EB2">
        <w:rPr>
          <w:sz w:val="22"/>
          <w:szCs w:val="22"/>
        </w:rPr>
        <w:t>e strategie per la scalabilità</w:t>
      </w:r>
      <w:r>
        <w:rPr>
          <w:sz w:val="22"/>
          <w:szCs w:val="22"/>
        </w:rPr>
        <w:t xml:space="preserve"> circolare</w:t>
      </w:r>
      <w:r w:rsidRPr="00536EB2">
        <w:rPr>
          <w:sz w:val="22"/>
          <w:szCs w:val="22"/>
        </w:rPr>
        <w:t xml:space="preserve">, </w:t>
      </w:r>
      <w:r>
        <w:rPr>
          <w:sz w:val="22"/>
          <w:szCs w:val="22"/>
        </w:rPr>
        <w:t xml:space="preserve">c) </w:t>
      </w:r>
      <w:r w:rsidRPr="00536EB2">
        <w:rPr>
          <w:sz w:val="22"/>
          <w:szCs w:val="22"/>
        </w:rPr>
        <w:t>sugger</w:t>
      </w:r>
      <w:r>
        <w:rPr>
          <w:sz w:val="22"/>
          <w:szCs w:val="22"/>
        </w:rPr>
        <w:t>i</w:t>
      </w:r>
      <w:r w:rsidR="00DF0000">
        <w:rPr>
          <w:sz w:val="22"/>
          <w:szCs w:val="22"/>
        </w:rPr>
        <w:t>re</w:t>
      </w:r>
      <w:r w:rsidRPr="00536EB2">
        <w:rPr>
          <w:sz w:val="22"/>
          <w:szCs w:val="22"/>
        </w:rPr>
        <w:t xml:space="preserve"> nuove direzioni di ricerca </w:t>
      </w:r>
      <w:r>
        <w:rPr>
          <w:sz w:val="22"/>
          <w:szCs w:val="22"/>
        </w:rPr>
        <w:t>per la</w:t>
      </w:r>
      <w:r w:rsidRPr="00536EB2">
        <w:rPr>
          <w:sz w:val="22"/>
          <w:szCs w:val="22"/>
        </w:rPr>
        <w:t xml:space="preserve"> valorizzazione della materia circolare.</w:t>
      </w:r>
    </w:p>
    <w:p w14:paraId="732E3783" w14:textId="77777777" w:rsidR="00536EB2" w:rsidRPr="00536EB2" w:rsidRDefault="00536EB2" w:rsidP="00536EB2">
      <w:pPr>
        <w:tabs>
          <w:tab w:val="num" w:pos="720"/>
        </w:tabs>
        <w:spacing w:after="60" w:line="276" w:lineRule="auto"/>
        <w:rPr>
          <w:sz w:val="22"/>
          <w:szCs w:val="22"/>
        </w:rPr>
      </w:pPr>
    </w:p>
    <w:p w14:paraId="00000035" w14:textId="77777777" w:rsidR="00D77517" w:rsidRDefault="002202FF">
      <w:pPr>
        <w:spacing w:after="60" w:line="276" w:lineRule="auto"/>
        <w:rPr>
          <w:sz w:val="22"/>
          <w:szCs w:val="22"/>
        </w:rPr>
      </w:pPr>
      <w:r>
        <w:rPr>
          <w:b/>
          <w:sz w:val="22"/>
          <w:szCs w:val="22"/>
        </w:rPr>
        <w:t>Testo</w:t>
      </w:r>
      <w:r>
        <w:rPr>
          <w:sz w:val="22"/>
          <w:szCs w:val="22"/>
        </w:rPr>
        <w:t xml:space="preserve"> </w:t>
      </w:r>
    </w:p>
    <w:p w14:paraId="1C6FE5FD" w14:textId="278C5287" w:rsidR="004D7B1E" w:rsidRPr="004D7B1E" w:rsidRDefault="001E6ACE" w:rsidP="004D7B1E">
      <w:pPr>
        <w:pStyle w:val="Testocommento"/>
        <w:numPr>
          <w:ilvl w:val="0"/>
          <w:numId w:val="1"/>
        </w:numPr>
        <w:rPr>
          <w:b/>
          <w:bCs/>
          <w:color w:val="0070C0"/>
          <w:sz w:val="22"/>
          <w:szCs w:val="22"/>
        </w:rPr>
      </w:pPr>
      <w:r w:rsidRPr="00955E19">
        <w:rPr>
          <w:sz w:val="22"/>
          <w:szCs w:val="22"/>
        </w:rPr>
        <w:t>Introduzione</w:t>
      </w:r>
      <w:r w:rsidR="004D7B1E">
        <w:rPr>
          <w:sz w:val="22"/>
          <w:szCs w:val="22"/>
        </w:rPr>
        <w:t xml:space="preserve"> </w:t>
      </w:r>
    </w:p>
    <w:p w14:paraId="6777916C" w14:textId="77777777" w:rsidR="00605677" w:rsidRPr="00605677" w:rsidRDefault="001E6ACE" w:rsidP="00605677">
      <w:pPr>
        <w:rPr>
          <w:sz w:val="22"/>
          <w:szCs w:val="22"/>
        </w:rPr>
      </w:pPr>
      <w:r w:rsidRPr="00392CF3">
        <w:rPr>
          <w:sz w:val="22"/>
          <w:szCs w:val="22"/>
        </w:rPr>
        <w:t xml:space="preserve">Nel riconoscere l’urgenza di un cambiamento con cui ristabilire un equilibro tra uomo e natura, l’Europa ha definito degli obiettivi per </w:t>
      </w:r>
      <w:r w:rsidR="00AF2D00" w:rsidRPr="00392CF3">
        <w:rPr>
          <w:sz w:val="22"/>
          <w:szCs w:val="22"/>
        </w:rPr>
        <w:t xml:space="preserve">il </w:t>
      </w:r>
      <w:r w:rsidRPr="00392CF3">
        <w:rPr>
          <w:sz w:val="22"/>
          <w:szCs w:val="22"/>
        </w:rPr>
        <w:t>persegui</w:t>
      </w:r>
      <w:r w:rsidR="00AF2D00" w:rsidRPr="00392CF3">
        <w:rPr>
          <w:sz w:val="22"/>
          <w:szCs w:val="22"/>
        </w:rPr>
        <w:t xml:space="preserve">mento di </w:t>
      </w:r>
      <w:r w:rsidRPr="00392CF3">
        <w:rPr>
          <w:sz w:val="22"/>
          <w:szCs w:val="22"/>
        </w:rPr>
        <w:t>uno sviluppo più sostenibile, individuando catene di valore circolare</w:t>
      </w:r>
      <w:r w:rsidR="00936703">
        <w:rPr>
          <w:sz w:val="22"/>
          <w:szCs w:val="22"/>
        </w:rPr>
        <w:t xml:space="preserve"> materico</w:t>
      </w:r>
      <w:r w:rsidRPr="00392CF3">
        <w:rPr>
          <w:sz w:val="22"/>
          <w:szCs w:val="22"/>
        </w:rPr>
        <w:t xml:space="preserve"> da rafforzare </w:t>
      </w:r>
      <w:r w:rsidR="00605677" w:rsidRPr="00605677">
        <w:rPr>
          <w:sz w:val="22"/>
          <w:szCs w:val="22"/>
        </w:rPr>
        <w:t>per la resilienza a crisi geopolitiche e sociali</w:t>
      </w:r>
    </w:p>
    <w:p w14:paraId="72B74C83" w14:textId="7CAD76BB" w:rsidR="001E6ACE" w:rsidRPr="00392CF3" w:rsidRDefault="001E6ACE" w:rsidP="00392CF3">
      <w:pPr>
        <w:rPr>
          <w:sz w:val="22"/>
          <w:szCs w:val="22"/>
        </w:rPr>
      </w:pPr>
      <w:r w:rsidRPr="00392CF3">
        <w:rPr>
          <w:sz w:val="22"/>
          <w:szCs w:val="22"/>
        </w:rPr>
        <w:t>(</w:t>
      </w:r>
      <w:r w:rsidR="00B509EA" w:rsidRPr="00392CF3">
        <w:rPr>
          <w:sz w:val="22"/>
          <w:szCs w:val="22"/>
        </w:rPr>
        <w:t xml:space="preserve">United Nations, 2015; </w:t>
      </w:r>
      <w:r w:rsidR="008A2748" w:rsidRPr="008F6EE6">
        <w:rPr>
          <w:sz w:val="22"/>
          <w:szCs w:val="22"/>
        </w:rPr>
        <w:t>European Commission</w:t>
      </w:r>
      <w:r w:rsidRPr="008F6EE6">
        <w:rPr>
          <w:sz w:val="22"/>
          <w:szCs w:val="22"/>
        </w:rPr>
        <w:t>, 202</w:t>
      </w:r>
      <w:r w:rsidR="008A2748" w:rsidRPr="008F6EE6">
        <w:rPr>
          <w:sz w:val="22"/>
          <w:szCs w:val="22"/>
        </w:rPr>
        <w:t>0</w:t>
      </w:r>
      <w:r w:rsidRPr="008F6EE6">
        <w:rPr>
          <w:sz w:val="22"/>
          <w:szCs w:val="22"/>
        </w:rPr>
        <w:t>)</w:t>
      </w:r>
      <w:r w:rsidRPr="00392CF3">
        <w:rPr>
          <w:sz w:val="22"/>
          <w:szCs w:val="22"/>
        </w:rPr>
        <w:t xml:space="preserve">. Dal 2015 gli stati </w:t>
      </w:r>
      <w:r w:rsidR="00344615" w:rsidRPr="00392CF3">
        <w:rPr>
          <w:sz w:val="22"/>
          <w:szCs w:val="22"/>
        </w:rPr>
        <w:t>e</w:t>
      </w:r>
      <w:r w:rsidRPr="00392CF3">
        <w:rPr>
          <w:sz w:val="22"/>
          <w:szCs w:val="22"/>
        </w:rPr>
        <w:t>uropei hanno intrapreso una transizione sistemica e diffusa verso l’integrazione d</w:t>
      </w:r>
      <w:r w:rsidR="00936703">
        <w:rPr>
          <w:sz w:val="22"/>
          <w:szCs w:val="22"/>
        </w:rPr>
        <w:t xml:space="preserve">ei principi </w:t>
      </w:r>
      <w:r w:rsidRPr="00392CF3">
        <w:rPr>
          <w:sz w:val="22"/>
          <w:szCs w:val="22"/>
        </w:rPr>
        <w:t xml:space="preserve">di Economia Circolare (EC) </w:t>
      </w:r>
      <w:r w:rsidRPr="008F6EE6">
        <w:rPr>
          <w:sz w:val="22"/>
          <w:szCs w:val="22"/>
        </w:rPr>
        <w:t>(</w:t>
      </w:r>
      <w:r w:rsidR="008A2748" w:rsidRPr="008F6EE6">
        <w:rPr>
          <w:sz w:val="22"/>
          <w:szCs w:val="22"/>
        </w:rPr>
        <w:t>European Commission</w:t>
      </w:r>
      <w:r w:rsidRPr="008F6EE6">
        <w:rPr>
          <w:sz w:val="22"/>
          <w:szCs w:val="22"/>
        </w:rPr>
        <w:t xml:space="preserve">, 2020) </w:t>
      </w:r>
      <w:r w:rsidRPr="00392CF3">
        <w:rPr>
          <w:sz w:val="22"/>
          <w:szCs w:val="22"/>
        </w:rPr>
        <w:t>nelle agende politiche e industriali, allo scopo di limitare la dispersione del valore materico</w:t>
      </w:r>
      <w:r w:rsidR="005157A5">
        <w:rPr>
          <w:sz w:val="22"/>
          <w:szCs w:val="22"/>
        </w:rPr>
        <w:t xml:space="preserve">. </w:t>
      </w:r>
      <w:r w:rsidR="00605677">
        <w:rPr>
          <w:sz w:val="22"/>
          <w:szCs w:val="22"/>
        </w:rPr>
        <w:t xml:space="preserve">In parallelo, </w:t>
      </w:r>
      <w:r w:rsidR="00225CD3">
        <w:rPr>
          <w:sz w:val="22"/>
          <w:szCs w:val="22"/>
        </w:rPr>
        <w:t xml:space="preserve">sono in </w:t>
      </w:r>
      <w:r w:rsidR="00C7219D">
        <w:rPr>
          <w:sz w:val="22"/>
          <w:szCs w:val="22"/>
        </w:rPr>
        <w:t>aumento</w:t>
      </w:r>
      <w:r w:rsidR="00573B0D">
        <w:rPr>
          <w:sz w:val="22"/>
          <w:szCs w:val="22"/>
        </w:rPr>
        <w:t xml:space="preserve"> le imprese </w:t>
      </w:r>
      <w:r w:rsidR="00225CD3">
        <w:rPr>
          <w:sz w:val="22"/>
          <w:szCs w:val="22"/>
        </w:rPr>
        <w:t xml:space="preserve">innovative </w:t>
      </w:r>
      <w:r w:rsidR="00573B0D">
        <w:rPr>
          <w:sz w:val="22"/>
          <w:szCs w:val="22"/>
        </w:rPr>
        <w:t xml:space="preserve">che esplorano </w:t>
      </w:r>
      <w:r w:rsidRPr="00392CF3">
        <w:rPr>
          <w:sz w:val="22"/>
          <w:szCs w:val="22"/>
        </w:rPr>
        <w:t>materiali</w:t>
      </w:r>
      <w:r w:rsidR="00936703">
        <w:rPr>
          <w:sz w:val="22"/>
          <w:szCs w:val="22"/>
        </w:rPr>
        <w:t xml:space="preserve"> di nuova generazione</w:t>
      </w:r>
      <w:r w:rsidRPr="00392CF3">
        <w:rPr>
          <w:sz w:val="22"/>
          <w:szCs w:val="22"/>
        </w:rPr>
        <w:t xml:space="preserve"> finalizzati </w:t>
      </w:r>
      <w:r w:rsidR="00573B0D">
        <w:rPr>
          <w:sz w:val="22"/>
          <w:szCs w:val="22"/>
        </w:rPr>
        <w:t>a</w:t>
      </w:r>
      <w:r w:rsidRPr="00392CF3">
        <w:rPr>
          <w:sz w:val="22"/>
          <w:szCs w:val="22"/>
        </w:rPr>
        <w:t xml:space="preserve"> sostitu</w:t>
      </w:r>
      <w:r w:rsidR="00573B0D">
        <w:rPr>
          <w:sz w:val="22"/>
          <w:szCs w:val="22"/>
        </w:rPr>
        <w:t>ire</w:t>
      </w:r>
      <w:r w:rsidRPr="00392CF3">
        <w:rPr>
          <w:sz w:val="22"/>
          <w:szCs w:val="22"/>
        </w:rPr>
        <w:t xml:space="preserve"> </w:t>
      </w:r>
      <w:r w:rsidR="00573B0D">
        <w:rPr>
          <w:sz w:val="22"/>
          <w:szCs w:val="22"/>
        </w:rPr>
        <w:t xml:space="preserve">risorse consolidate </w:t>
      </w:r>
      <w:r w:rsidR="00936703">
        <w:rPr>
          <w:sz w:val="22"/>
          <w:szCs w:val="22"/>
        </w:rPr>
        <w:t>deriva</w:t>
      </w:r>
      <w:r w:rsidR="00573B0D">
        <w:rPr>
          <w:sz w:val="22"/>
          <w:szCs w:val="22"/>
        </w:rPr>
        <w:t>n</w:t>
      </w:r>
      <w:r w:rsidR="00936703">
        <w:rPr>
          <w:sz w:val="22"/>
          <w:szCs w:val="22"/>
        </w:rPr>
        <w:t xml:space="preserve">ti da fonti vergini </w:t>
      </w:r>
      <w:r w:rsidRPr="00392CF3">
        <w:rPr>
          <w:sz w:val="22"/>
          <w:szCs w:val="22"/>
        </w:rPr>
        <w:t>per limitare l’impatto ecologico dei prodotti immessi nel mercato</w:t>
      </w:r>
      <w:r w:rsidR="00225CD3">
        <w:rPr>
          <w:sz w:val="22"/>
          <w:szCs w:val="22"/>
        </w:rPr>
        <w:t xml:space="preserve"> (</w:t>
      </w:r>
      <w:r w:rsidR="00225CD3" w:rsidRPr="00573B0D">
        <w:rPr>
          <w:sz w:val="22"/>
          <w:szCs w:val="22"/>
        </w:rPr>
        <w:t>Material Innovation Initiative</w:t>
      </w:r>
      <w:r w:rsidR="00225CD3">
        <w:rPr>
          <w:sz w:val="22"/>
          <w:szCs w:val="22"/>
        </w:rPr>
        <w:t xml:space="preserve">, </w:t>
      </w:r>
      <w:r w:rsidR="00225CD3" w:rsidRPr="00605677">
        <w:rPr>
          <w:sz w:val="22"/>
          <w:szCs w:val="22"/>
        </w:rPr>
        <w:t>2023</w:t>
      </w:r>
      <w:r w:rsidR="00225CD3">
        <w:rPr>
          <w:sz w:val="22"/>
          <w:szCs w:val="22"/>
        </w:rPr>
        <w:t>)</w:t>
      </w:r>
      <w:r w:rsidRPr="00392CF3">
        <w:rPr>
          <w:sz w:val="22"/>
          <w:szCs w:val="22"/>
        </w:rPr>
        <w:t xml:space="preserve">. </w:t>
      </w:r>
      <w:r w:rsidR="00CA433B" w:rsidRPr="00392CF3">
        <w:rPr>
          <w:sz w:val="22"/>
          <w:szCs w:val="22"/>
        </w:rPr>
        <w:t>Nuove soluzioni materiche mirate a</w:t>
      </w:r>
      <w:r w:rsidRPr="00392CF3">
        <w:rPr>
          <w:sz w:val="22"/>
          <w:szCs w:val="22"/>
        </w:rPr>
        <w:t xml:space="preserve">l recupero del valore di risorse prime seconde – </w:t>
      </w:r>
      <w:r w:rsidR="00A148B9" w:rsidRPr="00392CF3">
        <w:rPr>
          <w:sz w:val="22"/>
          <w:szCs w:val="22"/>
        </w:rPr>
        <w:t>precedentemente</w:t>
      </w:r>
      <w:r w:rsidRPr="00392CF3">
        <w:rPr>
          <w:sz w:val="22"/>
          <w:szCs w:val="22"/>
        </w:rPr>
        <w:t xml:space="preserve"> scartate da produzioni con logica lineare – </w:t>
      </w:r>
      <w:r w:rsidR="00CA433B" w:rsidRPr="00392CF3">
        <w:rPr>
          <w:sz w:val="22"/>
          <w:szCs w:val="22"/>
        </w:rPr>
        <w:t xml:space="preserve">emergono dal contesto industriale e sperimentale, offrendo </w:t>
      </w:r>
      <w:r w:rsidRPr="00392CF3">
        <w:rPr>
          <w:sz w:val="22"/>
          <w:szCs w:val="22"/>
        </w:rPr>
        <w:t xml:space="preserve">prestazioni tecniche, funzionali ed estetiche pari o migliori alle attuali </w:t>
      </w:r>
      <w:r w:rsidRPr="008F6EE6">
        <w:rPr>
          <w:sz w:val="22"/>
          <w:szCs w:val="22"/>
        </w:rPr>
        <w:t xml:space="preserve">(Rognoli et al., 2021) </w:t>
      </w:r>
      <w:r w:rsidR="00CA433B" w:rsidRPr="00392CF3">
        <w:rPr>
          <w:sz w:val="22"/>
          <w:szCs w:val="22"/>
        </w:rPr>
        <w:t xml:space="preserve">e </w:t>
      </w:r>
      <w:r w:rsidRPr="00392CF3">
        <w:rPr>
          <w:sz w:val="22"/>
          <w:szCs w:val="22"/>
        </w:rPr>
        <w:t>portando alla crescita di materiali sostitutivi</w:t>
      </w:r>
      <w:r w:rsidR="005157A5">
        <w:rPr>
          <w:sz w:val="22"/>
          <w:szCs w:val="22"/>
        </w:rPr>
        <w:t>.</w:t>
      </w:r>
      <w:r w:rsidRPr="00C61D1B">
        <w:rPr>
          <w:color w:val="FF0000"/>
          <w:sz w:val="22"/>
          <w:szCs w:val="22"/>
        </w:rPr>
        <w:t xml:space="preserve"> </w:t>
      </w:r>
      <w:r w:rsidR="00605677">
        <w:rPr>
          <w:sz w:val="22"/>
          <w:szCs w:val="22"/>
        </w:rPr>
        <w:t>Tuttavia</w:t>
      </w:r>
      <w:r w:rsidR="00344615" w:rsidRPr="00392CF3">
        <w:rPr>
          <w:sz w:val="22"/>
          <w:szCs w:val="22"/>
        </w:rPr>
        <w:t xml:space="preserve">, </w:t>
      </w:r>
      <w:r w:rsidR="00CA433B" w:rsidRPr="00392CF3">
        <w:rPr>
          <w:sz w:val="22"/>
          <w:szCs w:val="22"/>
        </w:rPr>
        <w:t>la penetrazione</w:t>
      </w:r>
      <w:r w:rsidR="00F67F31" w:rsidRPr="00392CF3">
        <w:rPr>
          <w:sz w:val="22"/>
          <w:szCs w:val="22"/>
        </w:rPr>
        <w:t xml:space="preserve"> dei materiali circolari </w:t>
      </w:r>
      <w:r w:rsidR="00CA433B" w:rsidRPr="00392CF3">
        <w:rPr>
          <w:sz w:val="22"/>
          <w:szCs w:val="22"/>
        </w:rPr>
        <w:t xml:space="preserve">nel mercato rimane legata a </w:t>
      </w:r>
      <w:r w:rsidR="00F45F53">
        <w:rPr>
          <w:sz w:val="22"/>
          <w:szCs w:val="22"/>
        </w:rPr>
        <w:t xml:space="preserve">applicazioni di </w:t>
      </w:r>
      <w:r w:rsidR="00CA433B" w:rsidRPr="00392CF3">
        <w:rPr>
          <w:sz w:val="22"/>
          <w:szCs w:val="22"/>
        </w:rPr>
        <w:t>nicchi</w:t>
      </w:r>
      <w:r w:rsidR="00F45F53">
        <w:rPr>
          <w:sz w:val="22"/>
          <w:szCs w:val="22"/>
        </w:rPr>
        <w:t>a</w:t>
      </w:r>
      <w:r w:rsidR="0024341A">
        <w:rPr>
          <w:sz w:val="22"/>
          <w:szCs w:val="22"/>
        </w:rPr>
        <w:t xml:space="preserve"> – testati in piccoli segmenti di mercato non esposte direttamente</w:t>
      </w:r>
      <w:r w:rsidR="0024341A" w:rsidRPr="0024341A">
        <w:rPr>
          <w:sz w:val="22"/>
          <w:szCs w:val="22"/>
        </w:rPr>
        <w:t xml:space="preserve"> al mercato tradizionale</w:t>
      </w:r>
      <w:r w:rsidR="007643AC">
        <w:rPr>
          <w:sz w:val="22"/>
          <w:szCs w:val="22"/>
        </w:rPr>
        <w:t xml:space="preserve"> </w:t>
      </w:r>
      <w:r w:rsidR="0024341A">
        <w:rPr>
          <w:sz w:val="22"/>
          <w:szCs w:val="22"/>
        </w:rPr>
        <w:t xml:space="preserve">– </w:t>
      </w:r>
      <w:r w:rsidR="00CA433B" w:rsidRPr="00392CF3">
        <w:rPr>
          <w:sz w:val="22"/>
          <w:szCs w:val="22"/>
        </w:rPr>
        <w:t>e produzioni spesso frammentarie e</w:t>
      </w:r>
      <w:r w:rsidR="00C83E78">
        <w:rPr>
          <w:sz w:val="22"/>
          <w:szCs w:val="22"/>
        </w:rPr>
        <w:t>d</w:t>
      </w:r>
      <w:r w:rsidR="00CA433B" w:rsidRPr="00392CF3">
        <w:rPr>
          <w:sz w:val="22"/>
          <w:szCs w:val="22"/>
        </w:rPr>
        <w:t xml:space="preserve"> eterogenee</w:t>
      </w:r>
      <w:r w:rsidR="00F67F31" w:rsidRPr="00392CF3">
        <w:rPr>
          <w:sz w:val="22"/>
          <w:szCs w:val="22"/>
        </w:rPr>
        <w:t xml:space="preserve"> (Ferrara &amp; Squatrito, 2022),</w:t>
      </w:r>
      <w:r w:rsidR="00605677" w:rsidRPr="00605677">
        <w:rPr>
          <w:sz w:val="22"/>
          <w:szCs w:val="22"/>
        </w:rPr>
        <w:t xml:space="preserve"> incontrando barriere socio-tecniche che ne ostacolano l’adozione industrial</w:t>
      </w:r>
      <w:r w:rsidR="00605677">
        <w:rPr>
          <w:sz w:val="22"/>
          <w:szCs w:val="22"/>
        </w:rPr>
        <w:t>e.</w:t>
      </w:r>
    </w:p>
    <w:p w14:paraId="7E2FE312" w14:textId="77777777" w:rsidR="001E6ACE" w:rsidRPr="00955E19" w:rsidRDefault="001E6ACE" w:rsidP="001E6ACE">
      <w:pPr>
        <w:spacing w:after="60" w:line="276" w:lineRule="auto"/>
        <w:rPr>
          <w:sz w:val="22"/>
          <w:szCs w:val="22"/>
        </w:rPr>
      </w:pPr>
    </w:p>
    <w:p w14:paraId="680C19D1" w14:textId="2092E7A7" w:rsidR="001E6ACE" w:rsidRPr="00641941" w:rsidRDefault="00641941" w:rsidP="005157A5">
      <w:pPr>
        <w:pStyle w:val="Testocommento"/>
        <w:numPr>
          <w:ilvl w:val="0"/>
          <w:numId w:val="1"/>
        </w:numPr>
        <w:ind w:left="360"/>
        <w:rPr>
          <w:b/>
          <w:bCs/>
          <w:color w:val="0070C0"/>
          <w:sz w:val="22"/>
          <w:szCs w:val="22"/>
        </w:rPr>
      </w:pPr>
      <w:r>
        <w:rPr>
          <w:sz w:val="22"/>
          <w:szCs w:val="22"/>
        </w:rPr>
        <w:t xml:space="preserve">I materiali circolari </w:t>
      </w:r>
    </w:p>
    <w:p w14:paraId="4D253724" w14:textId="008B1C81" w:rsidR="005907D6" w:rsidRDefault="005907D6" w:rsidP="005907D6">
      <w:pPr>
        <w:rPr>
          <w:sz w:val="22"/>
          <w:szCs w:val="22"/>
        </w:rPr>
      </w:pPr>
      <w:r w:rsidRPr="005907D6">
        <w:rPr>
          <w:sz w:val="22"/>
          <w:szCs w:val="22"/>
        </w:rPr>
        <w:t xml:space="preserve">I materiali circolari, originati da fonti eterogenee, rappresentano un fenomeno complesso, influenzato da molteplici parametri (Winterstetter et al., 2021). Questi parametri comprendono non solo le proprietà delle risorse seconde che li compongono, ma anche le loro interazioni con contesti tecnologici, economici, legislativi, ambientali e sociali. </w:t>
      </w:r>
      <w:r w:rsidR="00FD5A4B">
        <w:rPr>
          <w:sz w:val="22"/>
          <w:szCs w:val="22"/>
        </w:rPr>
        <w:t>L</w:t>
      </w:r>
      <w:r w:rsidRPr="005907D6">
        <w:rPr>
          <w:sz w:val="22"/>
          <w:szCs w:val="22"/>
        </w:rPr>
        <w:t>a complessità intrinseca di questi sistemi materici alternativi e la carenza di dati sulla loro caratterizzazione quali-quantitativa ne ostacolano la scalabilità e l’implementazione industriale, con un impatto significativo sulla domanda e sull’offerta nel mercato d</w:t>
      </w:r>
      <w:r w:rsidR="00F45F53">
        <w:rPr>
          <w:sz w:val="22"/>
          <w:szCs w:val="22"/>
        </w:rPr>
        <w:t xml:space="preserve">i risorse seconde </w:t>
      </w:r>
      <w:r w:rsidRPr="005907D6">
        <w:rPr>
          <w:sz w:val="22"/>
          <w:szCs w:val="22"/>
        </w:rPr>
        <w:t>(Ferrara &amp; Squatrito, 2022).</w:t>
      </w:r>
      <w:r>
        <w:rPr>
          <w:sz w:val="22"/>
          <w:szCs w:val="22"/>
        </w:rPr>
        <w:t xml:space="preserve"> </w:t>
      </w:r>
      <w:r w:rsidRPr="005907D6">
        <w:rPr>
          <w:sz w:val="22"/>
          <w:szCs w:val="22"/>
        </w:rPr>
        <w:t xml:space="preserve">Oltre agli aspetti tecnici legati ai processi e </w:t>
      </w:r>
      <w:r w:rsidRPr="005907D6">
        <w:rPr>
          <w:sz w:val="22"/>
          <w:szCs w:val="22"/>
        </w:rPr>
        <w:lastRenderedPageBreak/>
        <w:t>alle tecnologie di produzione, emergono dimensioni economiche e sociali che influenzano il successo di questi materiali. Da un lato, vi sono le sfide relative agli investimenti iniziali e alla sostenibilità del progetto; dall’altro, vi è la necessità di una maggiore accettazione sociale per favorirne l’adozione in applicazioni concrete.</w:t>
      </w:r>
    </w:p>
    <w:p w14:paraId="5544F167" w14:textId="44F25156" w:rsidR="005907D6" w:rsidRDefault="00605677" w:rsidP="005907D6">
      <w:pPr>
        <w:rPr>
          <w:sz w:val="22"/>
          <w:szCs w:val="22"/>
        </w:rPr>
      </w:pPr>
      <w:r>
        <w:rPr>
          <w:sz w:val="22"/>
          <w:szCs w:val="22"/>
        </w:rPr>
        <w:t>I</w:t>
      </w:r>
      <w:r w:rsidR="005907D6" w:rsidRPr="005907D6">
        <w:rPr>
          <w:sz w:val="22"/>
          <w:szCs w:val="22"/>
        </w:rPr>
        <w:t>nput fondamental</w:t>
      </w:r>
      <w:r w:rsidR="00F45F53">
        <w:rPr>
          <w:sz w:val="22"/>
          <w:szCs w:val="22"/>
        </w:rPr>
        <w:t>e</w:t>
      </w:r>
      <w:r w:rsidR="005907D6" w:rsidRPr="005907D6">
        <w:rPr>
          <w:sz w:val="22"/>
          <w:szCs w:val="22"/>
        </w:rPr>
        <w:t xml:space="preserve"> per la transizione verso nuovi modelli circolari</w:t>
      </w:r>
      <w:r w:rsidR="00F45F53">
        <w:rPr>
          <w:sz w:val="22"/>
          <w:szCs w:val="22"/>
        </w:rPr>
        <w:t xml:space="preserve"> sono le </w:t>
      </w:r>
      <w:r>
        <w:rPr>
          <w:sz w:val="22"/>
          <w:szCs w:val="22"/>
        </w:rPr>
        <w:t>risorse prima</w:t>
      </w:r>
      <w:r w:rsidR="005907D6" w:rsidRPr="005907D6">
        <w:rPr>
          <w:sz w:val="22"/>
          <w:szCs w:val="22"/>
        </w:rPr>
        <w:t xml:space="preserve"> scartat</w:t>
      </w:r>
      <w:r>
        <w:rPr>
          <w:sz w:val="22"/>
          <w:szCs w:val="22"/>
        </w:rPr>
        <w:t>e</w:t>
      </w:r>
      <w:r w:rsidR="005907D6" w:rsidRPr="005907D6">
        <w:rPr>
          <w:sz w:val="22"/>
          <w:szCs w:val="22"/>
        </w:rPr>
        <w:t xml:space="preserve"> da altri settori produttivi o di consumo </w:t>
      </w:r>
      <w:r w:rsidR="00F45F53">
        <w:rPr>
          <w:sz w:val="22"/>
          <w:szCs w:val="22"/>
        </w:rPr>
        <w:t xml:space="preserve">da cui </w:t>
      </w:r>
      <w:r w:rsidR="005907D6" w:rsidRPr="005907D6">
        <w:rPr>
          <w:sz w:val="22"/>
          <w:szCs w:val="22"/>
        </w:rPr>
        <w:t>genera</w:t>
      </w:r>
      <w:r w:rsidR="00F45F53">
        <w:rPr>
          <w:sz w:val="22"/>
          <w:szCs w:val="22"/>
        </w:rPr>
        <w:t>re</w:t>
      </w:r>
      <w:r w:rsidR="005907D6" w:rsidRPr="005907D6">
        <w:rPr>
          <w:sz w:val="22"/>
          <w:szCs w:val="22"/>
        </w:rPr>
        <w:t xml:space="preserve"> materiali circolari </w:t>
      </w:r>
      <w:r>
        <w:rPr>
          <w:sz w:val="22"/>
          <w:szCs w:val="22"/>
        </w:rPr>
        <w:t>innovativi</w:t>
      </w:r>
      <w:r w:rsidR="005907D6" w:rsidRPr="005907D6">
        <w:rPr>
          <w:sz w:val="22"/>
          <w:szCs w:val="22"/>
        </w:rPr>
        <w:t xml:space="preserve"> e ad alto valore aggiunto</w:t>
      </w:r>
      <w:r w:rsidRPr="00605677">
        <w:rPr>
          <w:sz w:val="22"/>
          <w:szCs w:val="22"/>
        </w:rPr>
        <w:t>, capaci di ridurre inquinamento ed emissioni</w:t>
      </w:r>
      <w:r w:rsidR="004203A6">
        <w:rPr>
          <w:sz w:val="22"/>
          <w:szCs w:val="22"/>
        </w:rPr>
        <w:t xml:space="preserve"> e</w:t>
      </w:r>
      <w:r w:rsidRPr="00605677">
        <w:rPr>
          <w:sz w:val="22"/>
          <w:szCs w:val="22"/>
        </w:rPr>
        <w:t xml:space="preserve"> garant</w:t>
      </w:r>
      <w:r w:rsidR="004203A6">
        <w:rPr>
          <w:sz w:val="22"/>
          <w:szCs w:val="22"/>
        </w:rPr>
        <w:t>ire</w:t>
      </w:r>
      <w:r w:rsidRPr="00605677">
        <w:rPr>
          <w:sz w:val="22"/>
          <w:szCs w:val="22"/>
        </w:rPr>
        <w:t xml:space="preserve"> prestazioni compatibili con i sistemi esistenti</w:t>
      </w:r>
      <w:r w:rsidR="005907D6" w:rsidRPr="005907D6">
        <w:rPr>
          <w:sz w:val="22"/>
          <w:szCs w:val="22"/>
        </w:rPr>
        <w:t xml:space="preserve"> (Hahladakis &amp; Iacovidou, 2019</w:t>
      </w:r>
      <w:r>
        <w:rPr>
          <w:sz w:val="22"/>
          <w:szCs w:val="22"/>
        </w:rPr>
        <w:t xml:space="preserve">; </w:t>
      </w:r>
      <w:r w:rsidR="005907D6" w:rsidRPr="005907D6">
        <w:rPr>
          <w:sz w:val="22"/>
          <w:szCs w:val="22"/>
        </w:rPr>
        <w:t>Dumée, 2022).</w:t>
      </w:r>
      <w:r>
        <w:rPr>
          <w:sz w:val="22"/>
          <w:szCs w:val="22"/>
        </w:rPr>
        <w:t xml:space="preserve"> </w:t>
      </w:r>
      <w:r w:rsidR="00641941" w:rsidRPr="00641941">
        <w:rPr>
          <w:sz w:val="22"/>
          <w:szCs w:val="22"/>
        </w:rPr>
        <w:t xml:space="preserve">Tuttavia, la materia circolare rivela modelli espressivi e qualitativi unici e di difficile replicabilità, </w:t>
      </w:r>
      <w:r>
        <w:rPr>
          <w:sz w:val="22"/>
          <w:szCs w:val="22"/>
        </w:rPr>
        <w:t>influenzati da</w:t>
      </w:r>
      <w:r w:rsidR="00641941" w:rsidRPr="00641941">
        <w:rPr>
          <w:sz w:val="22"/>
          <w:szCs w:val="22"/>
        </w:rPr>
        <w:t xml:space="preserve"> fattori intrinseci</w:t>
      </w:r>
      <w:r w:rsidR="00893617">
        <w:rPr>
          <w:sz w:val="22"/>
          <w:szCs w:val="22"/>
        </w:rPr>
        <w:t>-inerenti</w:t>
      </w:r>
      <w:r w:rsidR="00641941" w:rsidRPr="00641941">
        <w:rPr>
          <w:sz w:val="22"/>
          <w:szCs w:val="22"/>
        </w:rPr>
        <w:t xml:space="preserve"> (es. composizione e qualità delle risorse) ed estrinseci</w:t>
      </w:r>
      <w:r w:rsidR="00893617">
        <w:rPr>
          <w:sz w:val="22"/>
          <w:szCs w:val="22"/>
        </w:rPr>
        <w:t>-relazionali</w:t>
      </w:r>
      <w:r w:rsidR="00641941" w:rsidRPr="00641941">
        <w:rPr>
          <w:sz w:val="22"/>
          <w:szCs w:val="22"/>
        </w:rPr>
        <w:t xml:space="preserve"> (es. processi di trasformazione, uso, dismissione) alla materia stessa. </w:t>
      </w:r>
      <w:r>
        <w:rPr>
          <w:sz w:val="22"/>
          <w:szCs w:val="22"/>
        </w:rPr>
        <w:t>Tali qualità rendono</w:t>
      </w:r>
      <w:r w:rsidR="005907D6" w:rsidRPr="005907D6">
        <w:rPr>
          <w:sz w:val="22"/>
          <w:szCs w:val="22"/>
        </w:rPr>
        <w:t xml:space="preserve"> l’identità dei materiali circolari dinamica e mutevole rispetto alle loro controparti vergini, il che ne ostacola </w:t>
      </w:r>
      <w:r w:rsidR="005907D6">
        <w:rPr>
          <w:sz w:val="22"/>
          <w:szCs w:val="22"/>
        </w:rPr>
        <w:t>l’adattamento</w:t>
      </w:r>
      <w:r w:rsidR="005907D6" w:rsidRPr="005907D6">
        <w:rPr>
          <w:sz w:val="22"/>
          <w:szCs w:val="22"/>
        </w:rPr>
        <w:t xml:space="preserve"> nei metabolismi industriali attuali, tipicamente standardizzati. </w:t>
      </w:r>
      <w:r w:rsidR="00527B9A">
        <w:rPr>
          <w:sz w:val="22"/>
          <w:szCs w:val="22"/>
        </w:rPr>
        <w:t>L</w:t>
      </w:r>
      <w:r w:rsidR="005907D6" w:rsidRPr="005907D6">
        <w:rPr>
          <w:sz w:val="22"/>
          <w:szCs w:val="22"/>
        </w:rPr>
        <w:t xml:space="preserve">o sviluppo di nuovi modelli di business incentrati sul recupero e sulla valorizzazione di tali risorse si configura come un ambito di progettazione </w:t>
      </w:r>
      <w:r w:rsidR="005907D6">
        <w:rPr>
          <w:sz w:val="22"/>
          <w:szCs w:val="22"/>
        </w:rPr>
        <w:t xml:space="preserve">sfaccettato, </w:t>
      </w:r>
      <w:r w:rsidR="005907D6" w:rsidRPr="005907D6">
        <w:rPr>
          <w:sz w:val="22"/>
          <w:szCs w:val="22"/>
        </w:rPr>
        <w:t>in continua evoluzione.</w:t>
      </w:r>
      <w:r w:rsidR="005907D6">
        <w:rPr>
          <w:sz w:val="22"/>
          <w:szCs w:val="22"/>
        </w:rPr>
        <w:t xml:space="preserve"> </w:t>
      </w:r>
    </w:p>
    <w:p w14:paraId="76392096" w14:textId="77777777" w:rsidR="00641941" w:rsidRPr="00641941" w:rsidRDefault="00641941" w:rsidP="00641941">
      <w:pPr>
        <w:rPr>
          <w:b/>
          <w:bCs/>
          <w:color w:val="0070C0"/>
          <w:sz w:val="22"/>
          <w:szCs w:val="22"/>
        </w:rPr>
      </w:pPr>
    </w:p>
    <w:p w14:paraId="7845CA0A" w14:textId="15123931" w:rsidR="00641941" w:rsidRPr="004D7B1E" w:rsidRDefault="00641941" w:rsidP="005157A5">
      <w:pPr>
        <w:pStyle w:val="Testocommento"/>
        <w:numPr>
          <w:ilvl w:val="0"/>
          <w:numId w:val="1"/>
        </w:numPr>
        <w:ind w:left="360"/>
        <w:rPr>
          <w:b/>
          <w:bCs/>
          <w:color w:val="0070C0"/>
          <w:sz w:val="22"/>
          <w:szCs w:val="22"/>
        </w:rPr>
      </w:pPr>
      <w:r>
        <w:rPr>
          <w:sz w:val="22"/>
          <w:szCs w:val="22"/>
        </w:rPr>
        <w:t>Obiettivo dello studio</w:t>
      </w:r>
    </w:p>
    <w:p w14:paraId="72D28F40" w14:textId="26F744E2" w:rsidR="005907D6" w:rsidRPr="00955E19" w:rsidRDefault="00527B9A" w:rsidP="00FD0226">
      <w:pPr>
        <w:spacing w:after="60" w:line="276" w:lineRule="auto"/>
        <w:rPr>
          <w:sz w:val="22"/>
          <w:szCs w:val="22"/>
        </w:rPr>
      </w:pPr>
      <w:r>
        <w:rPr>
          <w:sz w:val="22"/>
          <w:szCs w:val="22"/>
        </w:rPr>
        <w:t>Il contributo</w:t>
      </w:r>
      <w:r w:rsidR="005907D6" w:rsidRPr="005907D6">
        <w:rPr>
          <w:sz w:val="22"/>
          <w:szCs w:val="22"/>
        </w:rPr>
        <w:t xml:space="preserve"> esplora l’evoluzione dei materiali circolari, analizzando le sfide che emergono lungo il loro percorso, dalla fase sperimentale</w:t>
      </w:r>
      <w:r w:rsidR="005907D6">
        <w:rPr>
          <w:sz w:val="22"/>
          <w:szCs w:val="22"/>
        </w:rPr>
        <w:t xml:space="preserve"> – </w:t>
      </w:r>
      <w:r w:rsidR="005907D6" w:rsidRPr="005907D6">
        <w:rPr>
          <w:sz w:val="22"/>
          <w:szCs w:val="22"/>
        </w:rPr>
        <w:t>come in laboratorio</w:t>
      </w:r>
      <w:r w:rsidR="005907D6">
        <w:rPr>
          <w:sz w:val="22"/>
          <w:szCs w:val="22"/>
        </w:rPr>
        <w:t xml:space="preserve"> – </w:t>
      </w:r>
      <w:r w:rsidR="005907D6" w:rsidRPr="005907D6">
        <w:rPr>
          <w:sz w:val="22"/>
          <w:szCs w:val="22"/>
        </w:rPr>
        <w:t>fino alla commercializzazione, con l’obiettivo di trasformarli in soluzioni praticabili e affidabili per il mercato</w:t>
      </w:r>
      <w:r w:rsidR="0024341A">
        <w:rPr>
          <w:sz w:val="22"/>
          <w:szCs w:val="22"/>
        </w:rPr>
        <w:t xml:space="preserve"> manifatturiero</w:t>
      </w:r>
      <w:r w:rsidR="005907D6" w:rsidRPr="005907D6">
        <w:rPr>
          <w:sz w:val="22"/>
          <w:szCs w:val="22"/>
        </w:rPr>
        <w:t xml:space="preserve">. Lo scopo è identificare i fattori chiave che incentivano o ostacolano l’adozione dei materiali circolari da parte </w:t>
      </w:r>
      <w:r w:rsidR="005907D6">
        <w:rPr>
          <w:sz w:val="22"/>
          <w:szCs w:val="22"/>
        </w:rPr>
        <w:t>d</w:t>
      </w:r>
      <w:r w:rsidR="005907D6" w:rsidRPr="005907D6">
        <w:rPr>
          <w:sz w:val="22"/>
          <w:szCs w:val="22"/>
        </w:rPr>
        <w:t xml:space="preserve">el settore manifatturiero, indagando le strategie impiegate per affrontare tali sfide. Particolare attenzione è dedicata </w:t>
      </w:r>
      <w:r w:rsidR="00FD0226">
        <w:rPr>
          <w:sz w:val="22"/>
          <w:szCs w:val="22"/>
        </w:rPr>
        <w:t xml:space="preserve">all’impatto del Design a supporto di queste strategie. </w:t>
      </w:r>
      <w:r w:rsidR="005907D6" w:rsidRPr="005907D6">
        <w:rPr>
          <w:sz w:val="22"/>
          <w:szCs w:val="22"/>
        </w:rPr>
        <w:t xml:space="preserve">Per garantire una generalizzazione </w:t>
      </w:r>
      <w:r w:rsidR="005907D6">
        <w:rPr>
          <w:sz w:val="22"/>
          <w:szCs w:val="22"/>
        </w:rPr>
        <w:t xml:space="preserve">più ampia </w:t>
      </w:r>
      <w:r w:rsidR="005907D6" w:rsidRPr="005907D6">
        <w:rPr>
          <w:sz w:val="22"/>
          <w:szCs w:val="22"/>
        </w:rPr>
        <w:t xml:space="preserve">dei risultati, lo studio considera realtà manifatturiere operanti nel mercato italiano ed europeo, sia </w:t>
      </w:r>
      <w:r w:rsidR="005907D6">
        <w:rPr>
          <w:sz w:val="22"/>
          <w:szCs w:val="22"/>
        </w:rPr>
        <w:t xml:space="preserve">di carattere </w:t>
      </w:r>
      <w:r w:rsidR="005907D6" w:rsidRPr="005907D6">
        <w:rPr>
          <w:sz w:val="22"/>
          <w:szCs w:val="22"/>
        </w:rPr>
        <w:t xml:space="preserve">artigianale che industriale. </w:t>
      </w:r>
      <w:r>
        <w:rPr>
          <w:sz w:val="22"/>
          <w:szCs w:val="22"/>
        </w:rPr>
        <w:t>Tramite</w:t>
      </w:r>
      <w:r w:rsidR="00605677" w:rsidRPr="00605677">
        <w:rPr>
          <w:sz w:val="22"/>
          <w:szCs w:val="22"/>
        </w:rPr>
        <w:t xml:space="preserve"> revisione della letteratura e </w:t>
      </w:r>
      <w:r>
        <w:rPr>
          <w:sz w:val="22"/>
          <w:szCs w:val="22"/>
        </w:rPr>
        <w:t>l’analisi</w:t>
      </w:r>
      <w:r w:rsidR="00605677" w:rsidRPr="00605677">
        <w:rPr>
          <w:sz w:val="22"/>
          <w:szCs w:val="22"/>
        </w:rPr>
        <w:t xml:space="preserve"> di casi applicativi, si propone un modello di classificazione dello sviluppo dei materiali circolari per comprenderne le dinamiche e favorirne la diffusione.</w:t>
      </w:r>
    </w:p>
    <w:p w14:paraId="46ED250C" w14:textId="1CB71E1B" w:rsidR="001E6ACE" w:rsidRPr="004D7B1E" w:rsidRDefault="001E6ACE" w:rsidP="005157A5">
      <w:pPr>
        <w:pStyle w:val="Testocommento"/>
        <w:numPr>
          <w:ilvl w:val="0"/>
          <w:numId w:val="1"/>
        </w:numPr>
        <w:ind w:left="360"/>
        <w:rPr>
          <w:b/>
          <w:bCs/>
          <w:color w:val="0070C0"/>
          <w:sz w:val="22"/>
          <w:szCs w:val="22"/>
        </w:rPr>
      </w:pPr>
      <w:r w:rsidRPr="00955E19">
        <w:rPr>
          <w:sz w:val="22"/>
          <w:szCs w:val="22"/>
        </w:rPr>
        <w:t>Metodologia</w:t>
      </w:r>
      <w:r w:rsidR="004D7B1E">
        <w:rPr>
          <w:sz w:val="22"/>
          <w:szCs w:val="22"/>
        </w:rPr>
        <w:t xml:space="preserve"> </w:t>
      </w:r>
    </w:p>
    <w:p w14:paraId="7CABB709" w14:textId="0A803393" w:rsidR="00341794" w:rsidRPr="00392CF3" w:rsidRDefault="00341794" w:rsidP="00341794">
      <w:pPr>
        <w:rPr>
          <w:sz w:val="22"/>
          <w:szCs w:val="22"/>
        </w:rPr>
      </w:pPr>
      <w:r w:rsidRPr="00341794">
        <w:rPr>
          <w:sz w:val="22"/>
          <w:szCs w:val="22"/>
        </w:rPr>
        <w:t>Lo studio si basa su un’analisi della letteratura internazionale recente</w:t>
      </w:r>
      <w:r w:rsidR="0024341A">
        <w:rPr>
          <w:sz w:val="22"/>
          <w:szCs w:val="22"/>
        </w:rPr>
        <w:t xml:space="preserve"> </w:t>
      </w:r>
      <w:r w:rsidR="00FD0226">
        <w:rPr>
          <w:sz w:val="22"/>
          <w:szCs w:val="22"/>
        </w:rPr>
        <w:t xml:space="preserve">(2013-2024) </w:t>
      </w:r>
      <w:r w:rsidR="0024341A">
        <w:rPr>
          <w:sz w:val="22"/>
          <w:szCs w:val="22"/>
        </w:rPr>
        <w:t xml:space="preserve">inerente </w:t>
      </w:r>
      <w:r w:rsidR="00D07DF8">
        <w:rPr>
          <w:sz w:val="22"/>
          <w:szCs w:val="22"/>
        </w:rPr>
        <w:t>ai</w:t>
      </w:r>
      <w:r w:rsidR="0024341A">
        <w:rPr>
          <w:sz w:val="22"/>
          <w:szCs w:val="22"/>
        </w:rPr>
        <w:t xml:space="preserve"> temi dello sviluppo di nuove progettualità materiche a partire da risorse prime seconde</w:t>
      </w:r>
      <w:r w:rsidRPr="00341794">
        <w:rPr>
          <w:sz w:val="22"/>
          <w:szCs w:val="22"/>
        </w:rPr>
        <w:t>, concentrandosi su caratteristiche</w:t>
      </w:r>
      <w:r w:rsidR="00990829">
        <w:rPr>
          <w:sz w:val="22"/>
          <w:szCs w:val="22"/>
        </w:rPr>
        <w:t xml:space="preserve"> funzionali</w:t>
      </w:r>
      <w:r w:rsidRPr="00341794">
        <w:rPr>
          <w:sz w:val="22"/>
          <w:szCs w:val="22"/>
        </w:rPr>
        <w:t>, strategie di sviluppo e sfide</w:t>
      </w:r>
      <w:r w:rsidR="00990829">
        <w:rPr>
          <w:sz w:val="22"/>
          <w:szCs w:val="22"/>
        </w:rPr>
        <w:t xml:space="preserve"> </w:t>
      </w:r>
      <w:r w:rsidR="00DE2900">
        <w:rPr>
          <w:sz w:val="22"/>
          <w:szCs w:val="22"/>
        </w:rPr>
        <w:t>legate al mercato</w:t>
      </w:r>
      <w:r w:rsidRPr="00341794">
        <w:rPr>
          <w:sz w:val="22"/>
          <w:szCs w:val="22"/>
        </w:rPr>
        <w:t xml:space="preserve">. I risultati sono stati confrontati con casi studio applicativi, al fine di individuare strategie operative per la valorizzazione delle risorse seconde. </w:t>
      </w:r>
      <w:r>
        <w:rPr>
          <w:sz w:val="22"/>
          <w:szCs w:val="22"/>
        </w:rPr>
        <w:t>Partendo</w:t>
      </w:r>
      <w:r w:rsidRPr="00A02424">
        <w:rPr>
          <w:sz w:val="22"/>
          <w:szCs w:val="22"/>
        </w:rPr>
        <w:t xml:space="preserve"> da una raccolta più</w:t>
      </w:r>
      <w:r w:rsidRPr="00392CF3">
        <w:rPr>
          <w:sz w:val="22"/>
          <w:szCs w:val="22"/>
        </w:rPr>
        <w:t xml:space="preserve"> ampia comprendente 116 casi studio di materiali in fase di prototipazione e/o commercializzati che aderiscono ai principi di </w:t>
      </w:r>
      <w:r w:rsidR="00306CE6">
        <w:rPr>
          <w:sz w:val="22"/>
          <w:szCs w:val="22"/>
        </w:rPr>
        <w:t>EC</w:t>
      </w:r>
      <w:r w:rsidRPr="00392CF3">
        <w:rPr>
          <w:sz w:val="22"/>
          <w:szCs w:val="22"/>
        </w:rPr>
        <w:t xml:space="preserve"> </w:t>
      </w:r>
      <w:r>
        <w:rPr>
          <w:sz w:val="22"/>
          <w:szCs w:val="22"/>
        </w:rPr>
        <w:t xml:space="preserve">– </w:t>
      </w:r>
      <w:r w:rsidRPr="00392CF3">
        <w:rPr>
          <w:sz w:val="22"/>
          <w:szCs w:val="22"/>
        </w:rPr>
        <w:t>identificati nel contesto della ricerca di dottorato</w:t>
      </w:r>
      <w:r>
        <w:rPr>
          <w:sz w:val="22"/>
          <w:szCs w:val="22"/>
        </w:rPr>
        <w:t xml:space="preserve"> – </w:t>
      </w:r>
      <w:r w:rsidRPr="00392CF3">
        <w:rPr>
          <w:sz w:val="22"/>
          <w:szCs w:val="22"/>
        </w:rPr>
        <w:t xml:space="preserve">si riporta qui un’accurata selezione </w:t>
      </w:r>
      <w:r w:rsidR="00FD0226">
        <w:rPr>
          <w:sz w:val="22"/>
          <w:szCs w:val="22"/>
        </w:rPr>
        <w:t>esemplificativa rispondente a</w:t>
      </w:r>
      <w:r w:rsidR="00F45F53">
        <w:rPr>
          <w:sz w:val="22"/>
          <w:szCs w:val="22"/>
        </w:rPr>
        <w:t xml:space="preserve"> </w:t>
      </w:r>
      <w:r w:rsidRPr="00392CF3">
        <w:rPr>
          <w:sz w:val="22"/>
          <w:szCs w:val="22"/>
        </w:rPr>
        <w:t>criteri quali:</w:t>
      </w:r>
    </w:p>
    <w:p w14:paraId="6299D30C" w14:textId="17D2110D" w:rsidR="00341794" w:rsidRPr="00392CF3" w:rsidRDefault="00341794" w:rsidP="00341794">
      <w:pPr>
        <w:pStyle w:val="Testocommento"/>
        <w:numPr>
          <w:ilvl w:val="0"/>
          <w:numId w:val="8"/>
        </w:numPr>
        <w:ind w:left="709" w:hanging="283"/>
        <w:rPr>
          <w:sz w:val="22"/>
          <w:szCs w:val="22"/>
        </w:rPr>
      </w:pPr>
      <w:r w:rsidRPr="00392CF3">
        <w:rPr>
          <w:sz w:val="22"/>
          <w:szCs w:val="22"/>
        </w:rPr>
        <w:t>Materiali prodotti</w:t>
      </w:r>
      <w:r>
        <w:rPr>
          <w:sz w:val="22"/>
          <w:szCs w:val="22"/>
        </w:rPr>
        <w:t xml:space="preserve">, </w:t>
      </w:r>
      <w:r w:rsidR="00D07DF8" w:rsidRPr="00392CF3">
        <w:rPr>
          <w:sz w:val="22"/>
          <w:szCs w:val="22"/>
        </w:rPr>
        <w:t>prototipi</w:t>
      </w:r>
      <w:r w:rsidRPr="00392CF3">
        <w:rPr>
          <w:sz w:val="22"/>
          <w:szCs w:val="22"/>
        </w:rPr>
        <w:t xml:space="preserve"> o resi disponibili in commercio tra il 2015 ed il 2023</w:t>
      </w:r>
      <w:r>
        <w:rPr>
          <w:sz w:val="22"/>
          <w:szCs w:val="22"/>
        </w:rPr>
        <w:t xml:space="preserve"> (</w:t>
      </w:r>
      <w:r w:rsidRPr="00392CF3">
        <w:rPr>
          <w:sz w:val="22"/>
          <w:szCs w:val="22"/>
        </w:rPr>
        <w:t>a partire dall’introduzione dei principi di circolarità nell’agenda Europea</w:t>
      </w:r>
      <w:r>
        <w:rPr>
          <w:sz w:val="22"/>
          <w:szCs w:val="22"/>
        </w:rPr>
        <w:t>)</w:t>
      </w:r>
    </w:p>
    <w:p w14:paraId="42425A16" w14:textId="34E38ACB" w:rsidR="00341794" w:rsidRPr="00392CF3" w:rsidRDefault="00341794" w:rsidP="00341794">
      <w:pPr>
        <w:pStyle w:val="Testocommento"/>
        <w:numPr>
          <w:ilvl w:val="0"/>
          <w:numId w:val="8"/>
        </w:numPr>
        <w:ind w:left="709" w:hanging="283"/>
        <w:rPr>
          <w:sz w:val="22"/>
          <w:szCs w:val="22"/>
        </w:rPr>
      </w:pPr>
      <w:r w:rsidRPr="00392CF3">
        <w:rPr>
          <w:sz w:val="22"/>
          <w:szCs w:val="22"/>
        </w:rPr>
        <w:t>Materiali e/o semilavorati circolari risultanti da processi di recupero di sostanze-risorse seconde allo scopo di studio</w:t>
      </w:r>
      <w:r w:rsidR="000B2028">
        <w:rPr>
          <w:sz w:val="22"/>
          <w:szCs w:val="22"/>
        </w:rPr>
        <w:t>, sviluppo</w:t>
      </w:r>
      <w:r w:rsidRPr="00392CF3">
        <w:rPr>
          <w:sz w:val="22"/>
          <w:szCs w:val="22"/>
        </w:rPr>
        <w:t xml:space="preserve"> e/o commercializzazione degli stessi.</w:t>
      </w:r>
    </w:p>
    <w:p w14:paraId="0686D8F5" w14:textId="1D7F01D5" w:rsidR="00341794" w:rsidRPr="00392CF3" w:rsidRDefault="00341794" w:rsidP="00341794">
      <w:pPr>
        <w:pStyle w:val="Testocommento"/>
        <w:numPr>
          <w:ilvl w:val="0"/>
          <w:numId w:val="8"/>
        </w:numPr>
        <w:ind w:left="709" w:hanging="283"/>
        <w:rPr>
          <w:sz w:val="22"/>
          <w:szCs w:val="22"/>
        </w:rPr>
      </w:pPr>
      <w:r w:rsidRPr="00392CF3">
        <w:rPr>
          <w:sz w:val="22"/>
          <w:szCs w:val="22"/>
        </w:rPr>
        <w:t>La selezione materica è circoscritta alle risorse considerate nella definizione data (</w:t>
      </w:r>
      <w:r>
        <w:rPr>
          <w:sz w:val="22"/>
          <w:szCs w:val="22"/>
        </w:rPr>
        <w:t>S</w:t>
      </w:r>
      <w:r w:rsidRPr="00392CF3">
        <w:rPr>
          <w:sz w:val="22"/>
          <w:szCs w:val="22"/>
        </w:rPr>
        <w:t xml:space="preserve">ez. </w:t>
      </w:r>
      <w:r w:rsidR="00990829">
        <w:rPr>
          <w:sz w:val="22"/>
          <w:szCs w:val="22"/>
        </w:rPr>
        <w:t>5.1</w:t>
      </w:r>
      <w:r w:rsidRPr="00392CF3">
        <w:rPr>
          <w:sz w:val="22"/>
          <w:szCs w:val="22"/>
        </w:rPr>
        <w:t xml:space="preserve">) riferenti al contesto geografico, produttivo e di mercato </w:t>
      </w:r>
      <w:r>
        <w:rPr>
          <w:sz w:val="22"/>
          <w:szCs w:val="22"/>
        </w:rPr>
        <w:t>e</w:t>
      </w:r>
      <w:r w:rsidRPr="00392CF3">
        <w:rPr>
          <w:sz w:val="22"/>
          <w:szCs w:val="22"/>
        </w:rPr>
        <w:t>uropeo</w:t>
      </w:r>
      <w:r>
        <w:rPr>
          <w:sz w:val="22"/>
          <w:szCs w:val="22"/>
        </w:rPr>
        <w:t>.</w:t>
      </w:r>
    </w:p>
    <w:p w14:paraId="3BD96B8D" w14:textId="77777777" w:rsidR="00751E4E" w:rsidRDefault="00341794" w:rsidP="00751E4E">
      <w:pPr>
        <w:rPr>
          <w:sz w:val="22"/>
          <w:szCs w:val="22"/>
        </w:rPr>
      </w:pPr>
      <w:r>
        <w:rPr>
          <w:sz w:val="22"/>
          <w:szCs w:val="22"/>
        </w:rPr>
        <w:t>Tramite criteri di esclusione – comprendenti</w:t>
      </w:r>
      <w:r w:rsidRPr="00392CF3">
        <w:rPr>
          <w:sz w:val="22"/>
          <w:szCs w:val="22"/>
        </w:rPr>
        <w:t xml:space="preserve"> materiali progettati a scopo artistico ed essenzialmente espositivo</w:t>
      </w:r>
      <w:r>
        <w:rPr>
          <w:sz w:val="22"/>
          <w:szCs w:val="22"/>
        </w:rPr>
        <w:t xml:space="preserve">, </w:t>
      </w:r>
      <w:r w:rsidRPr="00392CF3">
        <w:rPr>
          <w:sz w:val="22"/>
          <w:szCs w:val="22"/>
        </w:rPr>
        <w:t>non includenti risorse seconde circolari, o in fase di ricerca con limitate conoscenze sulla campionatura prototipata</w:t>
      </w:r>
      <w:r>
        <w:rPr>
          <w:sz w:val="22"/>
          <w:szCs w:val="22"/>
        </w:rPr>
        <w:t xml:space="preserve"> – </w:t>
      </w:r>
      <w:r w:rsidR="00F45F53">
        <w:rPr>
          <w:sz w:val="22"/>
          <w:szCs w:val="22"/>
        </w:rPr>
        <w:t>l’analisi si è</w:t>
      </w:r>
      <w:r>
        <w:rPr>
          <w:sz w:val="22"/>
          <w:szCs w:val="22"/>
        </w:rPr>
        <w:t xml:space="preserve"> </w:t>
      </w:r>
      <w:r w:rsidRPr="00392CF3">
        <w:rPr>
          <w:sz w:val="22"/>
          <w:szCs w:val="22"/>
        </w:rPr>
        <w:t>limitat</w:t>
      </w:r>
      <w:r w:rsidR="00F45F53">
        <w:rPr>
          <w:sz w:val="22"/>
          <w:szCs w:val="22"/>
        </w:rPr>
        <w:t>a</w:t>
      </w:r>
      <w:r w:rsidRPr="00392CF3">
        <w:rPr>
          <w:sz w:val="22"/>
          <w:szCs w:val="22"/>
        </w:rPr>
        <w:t xml:space="preserve"> a 32 casi</w:t>
      </w:r>
      <w:r>
        <w:rPr>
          <w:sz w:val="22"/>
          <w:szCs w:val="22"/>
        </w:rPr>
        <w:t xml:space="preserve"> rappresentativi del </w:t>
      </w:r>
      <w:r w:rsidRPr="00341794">
        <w:rPr>
          <w:sz w:val="22"/>
          <w:szCs w:val="22"/>
        </w:rPr>
        <w:t xml:space="preserve">passaggio </w:t>
      </w:r>
      <w:r>
        <w:rPr>
          <w:sz w:val="22"/>
          <w:szCs w:val="22"/>
        </w:rPr>
        <w:t>da</w:t>
      </w:r>
      <w:r w:rsidRPr="00341794">
        <w:rPr>
          <w:sz w:val="22"/>
          <w:szCs w:val="22"/>
        </w:rPr>
        <w:t xml:space="preserve"> materiali sperimenta</w:t>
      </w:r>
      <w:r>
        <w:rPr>
          <w:sz w:val="22"/>
          <w:szCs w:val="22"/>
        </w:rPr>
        <w:t>li a</w:t>
      </w:r>
      <w:r w:rsidRPr="00341794">
        <w:rPr>
          <w:sz w:val="22"/>
          <w:szCs w:val="22"/>
        </w:rPr>
        <w:t xml:space="preserve"> commercializza</w:t>
      </w:r>
      <w:r>
        <w:rPr>
          <w:sz w:val="22"/>
          <w:szCs w:val="22"/>
        </w:rPr>
        <w:t>ti</w:t>
      </w:r>
      <w:r w:rsidR="001E6ACE" w:rsidRPr="00392CF3">
        <w:rPr>
          <w:sz w:val="22"/>
          <w:szCs w:val="22"/>
        </w:rPr>
        <w:t xml:space="preserve">. </w:t>
      </w:r>
      <w:r w:rsidR="00751E4E">
        <w:rPr>
          <w:sz w:val="22"/>
          <w:szCs w:val="22"/>
        </w:rPr>
        <w:t>Attraverso una triangolazione di fonti</w:t>
      </w:r>
      <w:r w:rsidR="00751E4E" w:rsidRPr="00392CF3">
        <w:rPr>
          <w:sz w:val="22"/>
          <w:szCs w:val="22"/>
        </w:rPr>
        <w:t xml:space="preserve"> primarie </w:t>
      </w:r>
      <w:r w:rsidR="00751E4E">
        <w:rPr>
          <w:sz w:val="22"/>
          <w:szCs w:val="22"/>
        </w:rPr>
        <w:t xml:space="preserve">(sei interviste) </w:t>
      </w:r>
      <w:r w:rsidR="00751E4E" w:rsidRPr="00392CF3">
        <w:rPr>
          <w:sz w:val="22"/>
          <w:szCs w:val="22"/>
        </w:rPr>
        <w:t>e secondarie</w:t>
      </w:r>
      <w:r w:rsidR="00751E4E">
        <w:rPr>
          <w:sz w:val="22"/>
          <w:szCs w:val="22"/>
        </w:rPr>
        <w:t xml:space="preserve"> (lettura scientifica e report aziendali), sono stati collezionati sistematicamente dati inerenti ciascun caso studio, rendendo il dataset confrontabile, includenti:</w:t>
      </w:r>
    </w:p>
    <w:p w14:paraId="69BC33F7" w14:textId="52B3192B" w:rsidR="001E6ACE" w:rsidRPr="00751E4E" w:rsidRDefault="001E6ACE" w:rsidP="00751E4E">
      <w:pPr>
        <w:pStyle w:val="Paragrafoelenco"/>
        <w:numPr>
          <w:ilvl w:val="0"/>
          <w:numId w:val="15"/>
        </w:numPr>
        <w:rPr>
          <w:sz w:val="22"/>
          <w:szCs w:val="22"/>
        </w:rPr>
      </w:pPr>
      <w:r w:rsidRPr="00751E4E">
        <w:rPr>
          <w:sz w:val="22"/>
          <w:szCs w:val="22"/>
        </w:rPr>
        <w:t>catena di valore</w:t>
      </w:r>
    </w:p>
    <w:p w14:paraId="166B02ED" w14:textId="3661E18E" w:rsidR="00053955" w:rsidRPr="00392CF3" w:rsidRDefault="00A02424" w:rsidP="005157A5">
      <w:pPr>
        <w:pStyle w:val="Testocommento"/>
        <w:numPr>
          <w:ilvl w:val="0"/>
          <w:numId w:val="5"/>
        </w:numPr>
        <w:rPr>
          <w:sz w:val="22"/>
          <w:szCs w:val="22"/>
        </w:rPr>
      </w:pPr>
      <w:r>
        <w:rPr>
          <w:sz w:val="22"/>
          <w:szCs w:val="22"/>
        </w:rPr>
        <w:t xml:space="preserve">modello di </w:t>
      </w:r>
      <w:r w:rsidR="001E6ACE" w:rsidRPr="00392CF3">
        <w:rPr>
          <w:sz w:val="22"/>
          <w:szCs w:val="22"/>
        </w:rPr>
        <w:t>business</w:t>
      </w:r>
      <w:r w:rsidR="00053955" w:rsidRPr="00392CF3">
        <w:rPr>
          <w:sz w:val="22"/>
          <w:szCs w:val="22"/>
        </w:rPr>
        <w:t xml:space="preserve"> e rilevanza nel mercato</w:t>
      </w:r>
    </w:p>
    <w:p w14:paraId="36B79322" w14:textId="437C7200" w:rsidR="00053955" w:rsidRPr="00392CF3" w:rsidRDefault="00053955" w:rsidP="005157A5">
      <w:pPr>
        <w:pStyle w:val="Testocommento"/>
        <w:numPr>
          <w:ilvl w:val="0"/>
          <w:numId w:val="5"/>
        </w:numPr>
        <w:rPr>
          <w:sz w:val="22"/>
          <w:szCs w:val="22"/>
        </w:rPr>
      </w:pPr>
      <w:r w:rsidRPr="00392CF3">
        <w:rPr>
          <w:sz w:val="22"/>
          <w:szCs w:val="22"/>
        </w:rPr>
        <w:t xml:space="preserve">strategie di sviluppo </w:t>
      </w:r>
    </w:p>
    <w:p w14:paraId="6C6F6209" w14:textId="3C9B0ADB" w:rsidR="001E6ACE" w:rsidRPr="00392CF3" w:rsidRDefault="001E6ACE" w:rsidP="005157A5">
      <w:pPr>
        <w:pStyle w:val="Testocommento"/>
        <w:numPr>
          <w:ilvl w:val="0"/>
          <w:numId w:val="5"/>
        </w:numPr>
        <w:rPr>
          <w:sz w:val="22"/>
          <w:szCs w:val="22"/>
        </w:rPr>
      </w:pPr>
      <w:r w:rsidRPr="00392CF3">
        <w:rPr>
          <w:sz w:val="22"/>
          <w:szCs w:val="22"/>
        </w:rPr>
        <w:t xml:space="preserve">implicazioni ecologiche </w:t>
      </w:r>
    </w:p>
    <w:p w14:paraId="5A6E7D0D" w14:textId="7B6952F3" w:rsidR="0043742F" w:rsidRPr="00392CF3" w:rsidRDefault="001E6ACE" w:rsidP="005157A5">
      <w:pPr>
        <w:rPr>
          <w:sz w:val="22"/>
          <w:szCs w:val="22"/>
        </w:rPr>
      </w:pPr>
      <w:r w:rsidRPr="00392CF3">
        <w:rPr>
          <w:sz w:val="22"/>
          <w:szCs w:val="22"/>
        </w:rPr>
        <w:lastRenderedPageBreak/>
        <w:t xml:space="preserve">La revisione critica incrociata dei risultati tra la letteratura e i casi esemplificativi ha permesso di dedurre alcune assunzioni, tradotte </w:t>
      </w:r>
      <w:r w:rsidR="00A02424">
        <w:rPr>
          <w:sz w:val="22"/>
          <w:szCs w:val="22"/>
        </w:rPr>
        <w:t>nel</w:t>
      </w:r>
      <w:r w:rsidRPr="00392CF3">
        <w:rPr>
          <w:sz w:val="22"/>
          <w:szCs w:val="22"/>
        </w:rPr>
        <w:t>la progettazione di un</w:t>
      </w:r>
      <w:r w:rsidR="00AF2D00" w:rsidRPr="00392CF3">
        <w:rPr>
          <w:sz w:val="22"/>
          <w:szCs w:val="22"/>
        </w:rPr>
        <w:t xml:space="preserve"> </w:t>
      </w:r>
      <w:r w:rsidRPr="00392CF3">
        <w:rPr>
          <w:sz w:val="22"/>
          <w:szCs w:val="22"/>
        </w:rPr>
        <w:t xml:space="preserve">framework </w:t>
      </w:r>
      <w:r w:rsidR="00E7184C" w:rsidRPr="00392CF3">
        <w:rPr>
          <w:sz w:val="22"/>
          <w:szCs w:val="22"/>
        </w:rPr>
        <w:t xml:space="preserve">qualitativo </w:t>
      </w:r>
      <w:r w:rsidRPr="00392CF3">
        <w:rPr>
          <w:sz w:val="22"/>
          <w:szCs w:val="22"/>
        </w:rPr>
        <w:t>per la classificazione dei casi indagati</w:t>
      </w:r>
      <w:r w:rsidR="00341794">
        <w:rPr>
          <w:sz w:val="22"/>
          <w:szCs w:val="22"/>
        </w:rPr>
        <w:t>.</w:t>
      </w:r>
    </w:p>
    <w:p w14:paraId="1AB048A2" w14:textId="77777777" w:rsidR="001E6ACE" w:rsidRPr="00955E19" w:rsidRDefault="001E6ACE" w:rsidP="005157A5">
      <w:pPr>
        <w:spacing w:after="60" w:line="276" w:lineRule="auto"/>
        <w:rPr>
          <w:sz w:val="22"/>
          <w:szCs w:val="22"/>
        </w:rPr>
      </w:pPr>
    </w:p>
    <w:p w14:paraId="29B6D270" w14:textId="77777777" w:rsidR="00D5331C" w:rsidRDefault="00143FFC" w:rsidP="005157A5">
      <w:pPr>
        <w:pStyle w:val="Testocommento"/>
        <w:numPr>
          <w:ilvl w:val="0"/>
          <w:numId w:val="1"/>
        </w:numPr>
        <w:spacing w:after="60" w:line="276" w:lineRule="auto"/>
        <w:ind w:left="360"/>
        <w:rPr>
          <w:sz w:val="22"/>
          <w:szCs w:val="22"/>
        </w:rPr>
      </w:pPr>
      <w:r w:rsidRPr="00FC5B2A">
        <w:rPr>
          <w:sz w:val="22"/>
          <w:szCs w:val="22"/>
        </w:rPr>
        <w:t xml:space="preserve">Risultati </w:t>
      </w:r>
      <w:r>
        <w:rPr>
          <w:sz w:val="22"/>
          <w:szCs w:val="22"/>
        </w:rPr>
        <w:t>e Discussione</w:t>
      </w:r>
    </w:p>
    <w:p w14:paraId="10128DF9" w14:textId="200339B8" w:rsidR="00E7184C" w:rsidRDefault="00E7184C" w:rsidP="005157A5">
      <w:pPr>
        <w:pStyle w:val="Testocommento"/>
        <w:numPr>
          <w:ilvl w:val="1"/>
          <w:numId w:val="1"/>
        </w:numPr>
        <w:spacing w:after="60" w:line="276" w:lineRule="auto"/>
        <w:ind w:left="360"/>
      </w:pPr>
      <w:r>
        <w:t xml:space="preserve">Definizione </w:t>
      </w:r>
      <w:r w:rsidR="008018D4">
        <w:t xml:space="preserve">dei </w:t>
      </w:r>
      <w:bookmarkStart w:id="1" w:name="_Hlk190180521"/>
      <w:r w:rsidR="00780598">
        <w:t>materiali circolari</w:t>
      </w:r>
      <w:bookmarkEnd w:id="1"/>
    </w:p>
    <w:p w14:paraId="220112EF" w14:textId="369B9129" w:rsidR="005907D6" w:rsidRPr="005907D6" w:rsidRDefault="009F6D12" w:rsidP="009F6D12">
      <w:pPr>
        <w:rPr>
          <w:sz w:val="22"/>
          <w:szCs w:val="22"/>
        </w:rPr>
      </w:pPr>
      <w:r w:rsidRPr="009F6D12">
        <w:rPr>
          <w:sz w:val="22"/>
          <w:szCs w:val="22"/>
        </w:rPr>
        <w:t xml:space="preserve">Dall’analisi </w:t>
      </w:r>
      <w:r w:rsidR="00FD0226">
        <w:rPr>
          <w:sz w:val="22"/>
          <w:szCs w:val="22"/>
        </w:rPr>
        <w:t>delle fonti consultate</w:t>
      </w:r>
      <w:r w:rsidRPr="009F6D12">
        <w:rPr>
          <w:sz w:val="22"/>
          <w:szCs w:val="22"/>
        </w:rPr>
        <w:t xml:space="preserve"> emerge una significativa ambiguità legata all’assenza di una definizione univoca di materiale circolare o secondo, condivisibile a livello teorico-accademico e </w:t>
      </w:r>
      <w:r w:rsidR="00F45F53">
        <w:rPr>
          <w:sz w:val="22"/>
          <w:szCs w:val="22"/>
        </w:rPr>
        <w:t>applicativo-industriale</w:t>
      </w:r>
      <w:r w:rsidRPr="009F6D12">
        <w:rPr>
          <w:sz w:val="22"/>
          <w:szCs w:val="22"/>
        </w:rPr>
        <w:t>. Questa mancanza deriva dalla complessità della materia, caratterizzata da profili quali-quantitativi difficili da circoscrivere</w:t>
      </w:r>
      <w:r w:rsidR="00FD0226">
        <w:rPr>
          <w:sz w:val="22"/>
          <w:szCs w:val="22"/>
        </w:rPr>
        <w:t xml:space="preserve">, sebbene questa incida </w:t>
      </w:r>
      <w:r w:rsidRPr="00FD0226">
        <w:rPr>
          <w:sz w:val="22"/>
          <w:szCs w:val="22"/>
        </w:rPr>
        <w:t xml:space="preserve">meno sui problemi operativi della produzione. </w:t>
      </w:r>
      <w:r w:rsidRPr="009F6D12">
        <w:rPr>
          <w:sz w:val="22"/>
          <w:szCs w:val="22"/>
        </w:rPr>
        <w:t>Le principali sfide pratiche riguardano l’assenza di una filiera di approvvigionamento circolare stabile e la necessità di integrare nuove logiche tecnologiche nei processi produttivi.</w:t>
      </w:r>
      <w:r>
        <w:rPr>
          <w:sz w:val="22"/>
          <w:szCs w:val="22"/>
        </w:rPr>
        <w:t xml:space="preserve"> </w:t>
      </w:r>
      <w:r w:rsidRPr="009F6D12">
        <w:rPr>
          <w:sz w:val="22"/>
          <w:szCs w:val="22"/>
        </w:rPr>
        <w:t xml:space="preserve">Poiché la letteratura scientifica non fornisce una definizione univoca, </w:t>
      </w:r>
      <w:r w:rsidR="00990829">
        <w:rPr>
          <w:sz w:val="22"/>
          <w:szCs w:val="22"/>
        </w:rPr>
        <w:t>come</w:t>
      </w:r>
      <w:r w:rsidR="00990829" w:rsidRPr="00990829">
        <w:rPr>
          <w:sz w:val="22"/>
          <w:szCs w:val="22"/>
        </w:rPr>
        <w:t xml:space="preserve"> </w:t>
      </w:r>
      <w:r w:rsidR="00990829">
        <w:rPr>
          <w:sz w:val="22"/>
          <w:szCs w:val="22"/>
        </w:rPr>
        <w:t>parte della</w:t>
      </w:r>
      <w:r w:rsidR="00990829" w:rsidRPr="00990829">
        <w:rPr>
          <w:sz w:val="22"/>
          <w:szCs w:val="22"/>
        </w:rPr>
        <w:t xml:space="preserve"> ricerca di dottorato</w:t>
      </w:r>
      <w:r w:rsidR="00990829" w:rsidRPr="00990829" w:rsidDel="00990829">
        <w:rPr>
          <w:sz w:val="22"/>
          <w:szCs w:val="22"/>
        </w:rPr>
        <w:t xml:space="preserve"> </w:t>
      </w:r>
      <w:r w:rsidR="00990829">
        <w:rPr>
          <w:sz w:val="22"/>
          <w:szCs w:val="22"/>
        </w:rPr>
        <w:t xml:space="preserve">viene qui proposta </w:t>
      </w:r>
      <w:r w:rsidRPr="009F6D12">
        <w:rPr>
          <w:sz w:val="22"/>
          <w:szCs w:val="22"/>
        </w:rPr>
        <w:t xml:space="preserve">una classificazione </w:t>
      </w:r>
      <w:r w:rsidR="00990829">
        <w:rPr>
          <w:sz w:val="22"/>
          <w:szCs w:val="22"/>
        </w:rPr>
        <w:t xml:space="preserve">basata </w:t>
      </w:r>
      <w:r w:rsidR="00017643" w:rsidRPr="009F6D12">
        <w:rPr>
          <w:sz w:val="22"/>
          <w:szCs w:val="22"/>
        </w:rPr>
        <w:t>sulle risorse</w:t>
      </w:r>
      <w:r w:rsidRPr="009F6D12">
        <w:rPr>
          <w:sz w:val="22"/>
          <w:szCs w:val="22"/>
        </w:rPr>
        <w:t xml:space="preserve"> identificate come materiali circolari e/o secondi da diversi autori</w:t>
      </w:r>
      <w:r w:rsidR="00D34819">
        <w:rPr>
          <w:sz w:val="22"/>
          <w:szCs w:val="22"/>
        </w:rPr>
        <w:t xml:space="preserve"> rilevanti nella letteratura contemporanea</w:t>
      </w:r>
      <w:r w:rsidRPr="009F6D12">
        <w:rPr>
          <w:sz w:val="22"/>
          <w:szCs w:val="22"/>
        </w:rPr>
        <w:t xml:space="preserve"> (Hahladakis &amp; Iacovidou, 2019; Clèries et al., 2020; Winterstetter et al., 2021; Dumée, 2022; Ferrara &amp; Squatrito, 2022). </w:t>
      </w:r>
      <w:r w:rsidR="00017643">
        <w:rPr>
          <w:sz w:val="22"/>
          <w:szCs w:val="22"/>
        </w:rPr>
        <w:t>La classificazione</w:t>
      </w:r>
      <w:r w:rsidRPr="009F6D12">
        <w:rPr>
          <w:sz w:val="22"/>
          <w:szCs w:val="22"/>
        </w:rPr>
        <w:t xml:space="preserve"> mira a delineare i confini </w:t>
      </w:r>
      <w:r w:rsidR="00FD0226">
        <w:rPr>
          <w:sz w:val="22"/>
          <w:szCs w:val="22"/>
        </w:rPr>
        <w:t>della ricerca di casi studio</w:t>
      </w:r>
      <w:r w:rsidRPr="009F6D12">
        <w:rPr>
          <w:sz w:val="22"/>
          <w:szCs w:val="22"/>
        </w:rPr>
        <w:t>, includendo materiali e semilavorati ottenuti da risorse seconde.</w:t>
      </w:r>
      <w:r>
        <w:rPr>
          <w:sz w:val="22"/>
          <w:szCs w:val="22"/>
        </w:rPr>
        <w:t xml:space="preserve"> </w:t>
      </w:r>
      <w:r w:rsidRPr="009F6D12">
        <w:rPr>
          <w:sz w:val="22"/>
          <w:szCs w:val="22"/>
        </w:rPr>
        <w:t>Tali risorse derivano da scarti, sottoprodotti o rifiuti precedentemente non recuperabili e vengono rigenerate per sostituire controparti di origine vergine, replicandone estetica e/o prestazioni. Possono essere reintegrate in biocicli o tecnocicli,</w:t>
      </w:r>
      <w:r>
        <w:rPr>
          <w:sz w:val="22"/>
          <w:szCs w:val="22"/>
        </w:rPr>
        <w:t xml:space="preserve"> </w:t>
      </w:r>
      <w:r w:rsidR="00BC0CC7">
        <w:rPr>
          <w:sz w:val="22"/>
          <w:szCs w:val="22"/>
        </w:rPr>
        <w:t>re-inserendosi</w:t>
      </w:r>
      <w:r w:rsidR="00BC0CC7" w:rsidRPr="008018D4">
        <w:rPr>
          <w:sz w:val="22"/>
          <w:szCs w:val="22"/>
        </w:rPr>
        <w:t xml:space="preserve"> </w:t>
      </w:r>
      <w:r w:rsidR="005907D6" w:rsidRPr="005907D6">
        <w:rPr>
          <w:sz w:val="22"/>
          <w:szCs w:val="22"/>
        </w:rPr>
        <w:t>in sistemi a ciclo aperto o chiuso a seconda della loro natura e del processo di rigenerazione e/o recupero adottato.</w:t>
      </w:r>
    </w:p>
    <w:p w14:paraId="45BB9F88" w14:textId="77777777" w:rsidR="00D3423E" w:rsidRPr="008018D4" w:rsidRDefault="00D3423E" w:rsidP="00D3423E">
      <w:pPr>
        <w:spacing w:after="60" w:line="276" w:lineRule="auto"/>
        <w:rPr>
          <w:sz w:val="22"/>
          <w:szCs w:val="22"/>
        </w:rPr>
      </w:pPr>
    </w:p>
    <w:p w14:paraId="0989A978" w14:textId="02CA947E" w:rsidR="0020645A" w:rsidRPr="00870416" w:rsidRDefault="00E7184C" w:rsidP="00D863D9">
      <w:pPr>
        <w:pStyle w:val="Testocommento"/>
        <w:numPr>
          <w:ilvl w:val="1"/>
          <w:numId w:val="1"/>
        </w:numPr>
        <w:spacing w:after="60" w:line="276" w:lineRule="auto"/>
        <w:ind w:left="360"/>
      </w:pPr>
      <w:r>
        <w:t xml:space="preserve">Casi studio </w:t>
      </w:r>
      <w:r w:rsidR="000B0A0F">
        <w:t>analizzati</w:t>
      </w:r>
    </w:p>
    <w:p w14:paraId="3E1779F6" w14:textId="492E5570" w:rsidR="00195E05" w:rsidRPr="00195E05" w:rsidRDefault="00433BE1" w:rsidP="00195E05">
      <w:pPr>
        <w:rPr>
          <w:sz w:val="22"/>
          <w:szCs w:val="22"/>
        </w:rPr>
      </w:pPr>
      <w:r w:rsidRPr="00433BE1">
        <w:rPr>
          <w:sz w:val="22"/>
          <w:szCs w:val="22"/>
        </w:rPr>
        <w:t xml:space="preserve">I materiali circolari riducono l'impatto ambientale e favoriscono il riutilizzo di risorse seconde con valore economico, incluse sostanze precedentemente non recuperabili come molti </w:t>
      </w:r>
      <w:r w:rsidRPr="00D07DF8">
        <w:rPr>
          <w:i/>
          <w:iCs/>
          <w:sz w:val="22"/>
          <w:szCs w:val="22"/>
        </w:rPr>
        <w:t>e-waste</w:t>
      </w:r>
      <w:r w:rsidR="00BB3903">
        <w:rPr>
          <w:i/>
          <w:iCs/>
          <w:sz w:val="22"/>
          <w:szCs w:val="22"/>
        </w:rPr>
        <w:t xml:space="preserve"> (</w:t>
      </w:r>
      <w:r w:rsidR="00BB3903" w:rsidRPr="009F6D12">
        <w:rPr>
          <w:sz w:val="22"/>
          <w:szCs w:val="22"/>
        </w:rPr>
        <w:t>Dumée, 2022</w:t>
      </w:r>
      <w:r w:rsidR="00BB3903">
        <w:rPr>
          <w:sz w:val="22"/>
          <w:szCs w:val="22"/>
        </w:rPr>
        <w:t>)</w:t>
      </w:r>
      <w:r w:rsidRPr="00433BE1">
        <w:rPr>
          <w:sz w:val="22"/>
          <w:szCs w:val="22"/>
        </w:rPr>
        <w:t xml:space="preserve">. </w:t>
      </w:r>
      <w:r w:rsidR="00195E05" w:rsidRPr="00195E05">
        <w:rPr>
          <w:sz w:val="22"/>
          <w:szCs w:val="22"/>
        </w:rPr>
        <w:t xml:space="preserve">Uno dei principali fattori di successo </w:t>
      </w:r>
      <w:r w:rsidR="00A476B1">
        <w:rPr>
          <w:sz w:val="22"/>
          <w:szCs w:val="22"/>
        </w:rPr>
        <w:t xml:space="preserve">di questi materiali (e fuosiuscita dalla fase sperimentale) </w:t>
      </w:r>
      <w:r w:rsidR="00195E05" w:rsidRPr="00195E05">
        <w:rPr>
          <w:sz w:val="22"/>
          <w:szCs w:val="22"/>
        </w:rPr>
        <w:t xml:space="preserve">dipende dalla capacità del mercato delle risorse seconde di garantire un approvvigionamento stabile e di qualità per le imprese manifatturiere. </w:t>
      </w:r>
      <w:r w:rsidR="00195E05">
        <w:rPr>
          <w:sz w:val="22"/>
          <w:szCs w:val="22"/>
        </w:rPr>
        <w:t>Problemi</w:t>
      </w:r>
      <w:r w:rsidR="00195E05" w:rsidRPr="00195E05">
        <w:rPr>
          <w:sz w:val="22"/>
          <w:szCs w:val="22"/>
        </w:rPr>
        <w:t xml:space="preserve"> sia in termini di qualità che di quantità hanno ricadute dirette sul piano economico e tecnologico della produzione di materiali circolari, ostacolandone la maturità commerciale (Dumée, 2022). </w:t>
      </w:r>
      <w:r w:rsidR="00195E05">
        <w:rPr>
          <w:sz w:val="22"/>
          <w:szCs w:val="22"/>
        </w:rPr>
        <w:t xml:space="preserve">Altre sfide emergenti sono legate alle strategie di scalabilità dei mercati, valorizzazione estetica e locale e alla compatibilità con i sistemi attuali. Nello specifico: </w:t>
      </w:r>
    </w:p>
    <w:p w14:paraId="3CE21872" w14:textId="210537C4" w:rsidR="00195E05" w:rsidRDefault="00195E05" w:rsidP="00195E05">
      <w:pPr>
        <w:pStyle w:val="Paragrafoelenco"/>
        <w:numPr>
          <w:ilvl w:val="0"/>
          <w:numId w:val="13"/>
        </w:numPr>
        <w:rPr>
          <w:sz w:val="22"/>
          <w:szCs w:val="22"/>
        </w:rPr>
      </w:pPr>
      <w:r w:rsidRPr="00195E05">
        <w:rPr>
          <w:sz w:val="22"/>
          <w:szCs w:val="22"/>
        </w:rPr>
        <w:t xml:space="preserve">Molti materiali commerciali </w:t>
      </w:r>
      <w:r w:rsidR="00751E4E">
        <w:rPr>
          <w:sz w:val="22"/>
          <w:szCs w:val="22"/>
        </w:rPr>
        <w:t>impiegano</w:t>
      </w:r>
      <w:r w:rsidRPr="00195E05">
        <w:rPr>
          <w:sz w:val="22"/>
          <w:szCs w:val="22"/>
        </w:rPr>
        <w:t xml:space="preserve"> sottoprodotti industriali</w:t>
      </w:r>
      <w:r w:rsidR="00751E4E">
        <w:rPr>
          <w:sz w:val="22"/>
          <w:szCs w:val="22"/>
        </w:rPr>
        <w:t xml:space="preserve"> (</w:t>
      </w:r>
      <w:r w:rsidRPr="00195E05">
        <w:rPr>
          <w:sz w:val="22"/>
          <w:szCs w:val="22"/>
        </w:rPr>
        <w:t>rifiuti pre-consumo o sotto-prodotti</w:t>
      </w:r>
      <w:r w:rsidR="00751E4E">
        <w:rPr>
          <w:sz w:val="22"/>
          <w:szCs w:val="22"/>
        </w:rPr>
        <w:t xml:space="preserve">) </w:t>
      </w:r>
      <w:r w:rsidRPr="00195E05">
        <w:rPr>
          <w:sz w:val="22"/>
          <w:szCs w:val="22"/>
        </w:rPr>
        <w:t xml:space="preserve">per garantirne stabilità tecnica e conformità normativa. </w:t>
      </w:r>
      <w:r>
        <w:rPr>
          <w:sz w:val="22"/>
          <w:szCs w:val="22"/>
        </w:rPr>
        <w:t>A</w:t>
      </w:r>
      <w:r w:rsidRPr="00195E05">
        <w:rPr>
          <w:sz w:val="22"/>
          <w:szCs w:val="22"/>
        </w:rPr>
        <w:t>ziende e imprese più mature si avvalgono di collaborazioni e simbiosi industriali, utilizzando sottoprodotti di altre imprese come materie prime seconde, riducendo i costi di approvvigionamento</w:t>
      </w:r>
      <w:r>
        <w:rPr>
          <w:sz w:val="22"/>
          <w:szCs w:val="22"/>
        </w:rPr>
        <w:t xml:space="preserve">, </w:t>
      </w:r>
      <w:r w:rsidRPr="00195E05">
        <w:rPr>
          <w:sz w:val="22"/>
          <w:szCs w:val="22"/>
        </w:rPr>
        <w:t>e collaborando con enti di ricerca come il caso di Coffefrom.</w:t>
      </w:r>
      <w:r>
        <w:rPr>
          <w:sz w:val="22"/>
          <w:szCs w:val="22"/>
        </w:rPr>
        <w:t xml:space="preserve"> </w:t>
      </w:r>
    </w:p>
    <w:p w14:paraId="4C62C5F9" w14:textId="4347CCF6" w:rsidR="00195E05" w:rsidRPr="00195E05" w:rsidRDefault="00FD0226" w:rsidP="00195E05">
      <w:pPr>
        <w:pStyle w:val="Paragrafoelenco"/>
        <w:numPr>
          <w:ilvl w:val="0"/>
          <w:numId w:val="13"/>
        </w:numPr>
        <w:rPr>
          <w:sz w:val="22"/>
          <w:szCs w:val="22"/>
        </w:rPr>
      </w:pPr>
      <w:r>
        <w:rPr>
          <w:sz w:val="22"/>
          <w:szCs w:val="22"/>
        </w:rPr>
        <w:t>I</w:t>
      </w:r>
      <w:r w:rsidR="00195E05">
        <w:rPr>
          <w:sz w:val="22"/>
          <w:szCs w:val="22"/>
        </w:rPr>
        <w:t xml:space="preserve"> m</w:t>
      </w:r>
      <w:r w:rsidR="00195E05" w:rsidRPr="00195E05">
        <w:rPr>
          <w:sz w:val="22"/>
          <w:szCs w:val="22"/>
        </w:rPr>
        <w:t>ateriali sperimentali come Plasmarock o Delerex, impiegano scarti post-consumo di alta varietà</w:t>
      </w:r>
      <w:r>
        <w:rPr>
          <w:sz w:val="22"/>
          <w:szCs w:val="22"/>
        </w:rPr>
        <w:t xml:space="preserve"> </w:t>
      </w:r>
      <w:r w:rsidR="00195E05">
        <w:rPr>
          <w:sz w:val="22"/>
          <w:szCs w:val="22"/>
        </w:rPr>
        <w:t>spesso difficil</w:t>
      </w:r>
      <w:r>
        <w:rPr>
          <w:sz w:val="22"/>
          <w:szCs w:val="22"/>
        </w:rPr>
        <w:t>i</w:t>
      </w:r>
      <w:r w:rsidR="00195E05">
        <w:rPr>
          <w:sz w:val="22"/>
          <w:szCs w:val="22"/>
        </w:rPr>
        <w:t xml:space="preserve"> </w:t>
      </w:r>
      <w:r>
        <w:rPr>
          <w:sz w:val="22"/>
          <w:szCs w:val="22"/>
        </w:rPr>
        <w:t>da riciclare</w:t>
      </w:r>
      <w:r w:rsidR="00195E05" w:rsidRPr="00195E05">
        <w:rPr>
          <w:sz w:val="22"/>
          <w:szCs w:val="22"/>
        </w:rPr>
        <w:t xml:space="preserve">, </w:t>
      </w:r>
      <w:r>
        <w:rPr>
          <w:sz w:val="22"/>
          <w:szCs w:val="22"/>
        </w:rPr>
        <w:t>con</w:t>
      </w:r>
      <w:r w:rsidR="00195E05" w:rsidRPr="00195E05">
        <w:rPr>
          <w:sz w:val="22"/>
          <w:szCs w:val="22"/>
        </w:rPr>
        <w:t xml:space="preserve"> sfide maggiori per la loro complessità compositiva e tecnologica.</w:t>
      </w:r>
    </w:p>
    <w:p w14:paraId="26B891C8" w14:textId="77777777" w:rsidR="00195E05" w:rsidRDefault="00F953A4" w:rsidP="00195E05">
      <w:pPr>
        <w:pStyle w:val="Paragrafoelenco"/>
        <w:numPr>
          <w:ilvl w:val="0"/>
          <w:numId w:val="13"/>
        </w:numPr>
        <w:rPr>
          <w:sz w:val="22"/>
          <w:szCs w:val="22"/>
        </w:rPr>
      </w:pPr>
      <w:r w:rsidRPr="00195E05">
        <w:rPr>
          <w:sz w:val="22"/>
          <w:szCs w:val="22"/>
        </w:rPr>
        <w:t>Strategie di internazionalizzazione del patrimonio esperienziale e di diversificazione materica supportano la scalabilità commerciale e l'integrazione su scale di mercato ampie (internazionale e globale</w:t>
      </w:r>
      <w:r w:rsidR="008F156D" w:rsidRPr="00195E05">
        <w:rPr>
          <w:sz w:val="22"/>
          <w:szCs w:val="22"/>
        </w:rPr>
        <w:t>).</w:t>
      </w:r>
      <w:r w:rsidR="00C04051" w:rsidRPr="00C04051">
        <w:t xml:space="preserve"> </w:t>
      </w:r>
      <w:r w:rsidR="00C04051" w:rsidRPr="00195E05">
        <w:rPr>
          <w:sz w:val="22"/>
          <w:szCs w:val="22"/>
        </w:rPr>
        <w:t xml:space="preserve">Le realtà più strutturate standardizzano processi e proteggono il know-how tramite brevetti, come per i </w:t>
      </w:r>
      <w:r w:rsidRPr="00195E05">
        <w:rPr>
          <w:sz w:val="22"/>
          <w:szCs w:val="22"/>
        </w:rPr>
        <w:t>pannelli Chip[s] Board e</w:t>
      </w:r>
      <w:r w:rsidR="00C04051" w:rsidRPr="00195E05">
        <w:rPr>
          <w:sz w:val="22"/>
          <w:szCs w:val="22"/>
        </w:rPr>
        <w:t xml:space="preserve">d </w:t>
      </w:r>
      <w:r w:rsidRPr="00195E05">
        <w:rPr>
          <w:sz w:val="22"/>
          <w:szCs w:val="22"/>
        </w:rPr>
        <w:t>i mattoni WasteBasedBricks</w:t>
      </w:r>
      <w:r w:rsidR="00AB428C" w:rsidRPr="00195E05">
        <w:rPr>
          <w:sz w:val="22"/>
          <w:szCs w:val="22"/>
        </w:rPr>
        <w:t xml:space="preserve">. </w:t>
      </w:r>
    </w:p>
    <w:p w14:paraId="06ECB849" w14:textId="70DDB53D" w:rsidR="00195E05" w:rsidRDefault="00195E05" w:rsidP="00195E05">
      <w:pPr>
        <w:pStyle w:val="Paragrafoelenco"/>
        <w:numPr>
          <w:ilvl w:val="0"/>
          <w:numId w:val="13"/>
        </w:numPr>
        <w:rPr>
          <w:sz w:val="22"/>
          <w:szCs w:val="22"/>
        </w:rPr>
      </w:pPr>
      <w:r>
        <w:rPr>
          <w:sz w:val="22"/>
          <w:szCs w:val="22"/>
        </w:rPr>
        <w:t>L</w:t>
      </w:r>
      <w:r w:rsidR="00AB428C" w:rsidRPr="00195E05">
        <w:rPr>
          <w:sz w:val="22"/>
          <w:szCs w:val="22"/>
        </w:rPr>
        <w:t>a standardizzazione del processo permette di ottenere prodotti di qualità stabile, adatti a un ampio ventaglio di applicazioni – anche grazie alla diversificazione della gamma materica prodotta per colore, granulometria, composizione – rendendo i materiali circolari desiderabili anche dal punto di vista estetico</w:t>
      </w:r>
      <w:r w:rsidR="00F953A4" w:rsidRPr="00195E05">
        <w:rPr>
          <w:sz w:val="22"/>
          <w:szCs w:val="22"/>
        </w:rPr>
        <w:t xml:space="preserve">, come nel caso dei pannelli </w:t>
      </w:r>
      <w:r w:rsidR="00C04051" w:rsidRPr="00195E05">
        <w:rPr>
          <w:sz w:val="22"/>
          <w:szCs w:val="22"/>
        </w:rPr>
        <w:t>Pixel</w:t>
      </w:r>
      <w:r w:rsidR="008F156D" w:rsidRPr="00195E05">
        <w:rPr>
          <w:sz w:val="22"/>
          <w:szCs w:val="22"/>
        </w:rPr>
        <w:t>, Glass</w:t>
      </w:r>
      <w:r w:rsidR="00F953A4" w:rsidRPr="00195E05">
        <w:rPr>
          <w:sz w:val="22"/>
          <w:szCs w:val="22"/>
        </w:rPr>
        <w:t xml:space="preserve"> </w:t>
      </w:r>
      <w:r w:rsidR="008F156D" w:rsidRPr="00195E05">
        <w:rPr>
          <w:sz w:val="22"/>
          <w:szCs w:val="22"/>
        </w:rPr>
        <w:t xml:space="preserve">e Marble </w:t>
      </w:r>
      <w:r w:rsidR="00F953A4" w:rsidRPr="00195E05">
        <w:rPr>
          <w:sz w:val="22"/>
          <w:szCs w:val="22"/>
        </w:rPr>
        <w:t>(</w:t>
      </w:r>
      <w:r w:rsidR="00C04051" w:rsidRPr="00195E05">
        <w:rPr>
          <w:sz w:val="22"/>
          <w:szCs w:val="22"/>
        </w:rPr>
        <w:t>F</w:t>
      </w:r>
      <w:r w:rsidR="00F953A4" w:rsidRPr="00195E05">
        <w:rPr>
          <w:sz w:val="22"/>
          <w:szCs w:val="22"/>
        </w:rPr>
        <w:t>ig. 1).</w:t>
      </w:r>
      <w:r w:rsidR="00AB428C" w:rsidRPr="00195E05">
        <w:rPr>
          <w:sz w:val="22"/>
          <w:szCs w:val="22"/>
        </w:rPr>
        <w:t xml:space="preserve"> </w:t>
      </w:r>
      <w:r>
        <w:rPr>
          <w:sz w:val="22"/>
          <w:szCs w:val="22"/>
        </w:rPr>
        <w:t>–</w:t>
      </w:r>
    </w:p>
    <w:p w14:paraId="2657DD80" w14:textId="77777777" w:rsidR="00195E05" w:rsidRDefault="00C04051" w:rsidP="00195E05">
      <w:pPr>
        <w:pStyle w:val="Paragrafoelenco"/>
        <w:numPr>
          <w:ilvl w:val="0"/>
          <w:numId w:val="13"/>
        </w:numPr>
        <w:rPr>
          <w:sz w:val="22"/>
          <w:szCs w:val="22"/>
        </w:rPr>
      </w:pPr>
      <w:r w:rsidRPr="00195E05">
        <w:rPr>
          <w:sz w:val="22"/>
          <w:szCs w:val="22"/>
        </w:rPr>
        <w:t>Startup e piccole imprese sfruttano la vicinanza territoriale delle fonti seconde, anche con sperimentazioni su piccola scala</w:t>
      </w:r>
      <w:r w:rsidR="00195E05">
        <w:rPr>
          <w:sz w:val="22"/>
          <w:szCs w:val="22"/>
        </w:rPr>
        <w:t xml:space="preserve"> in spazi commerciali protetti (mercati di nicchia)</w:t>
      </w:r>
      <w:r w:rsidRPr="00195E05">
        <w:rPr>
          <w:sz w:val="22"/>
          <w:szCs w:val="22"/>
        </w:rPr>
        <w:t>, ottenendo un vantaggio locale e valorizzando competenze artigianali e tecnologiche,</w:t>
      </w:r>
      <w:r w:rsidR="00F953A4" w:rsidRPr="00195E05">
        <w:rPr>
          <w:sz w:val="22"/>
          <w:szCs w:val="22"/>
        </w:rPr>
        <w:t xml:space="preserve"> come</w:t>
      </w:r>
      <w:r w:rsidR="00BC0CC7" w:rsidRPr="00195E05">
        <w:rPr>
          <w:sz w:val="22"/>
          <w:szCs w:val="22"/>
        </w:rPr>
        <w:t xml:space="preserve"> </w:t>
      </w:r>
      <w:r w:rsidRPr="00195E05">
        <w:rPr>
          <w:sz w:val="22"/>
          <w:szCs w:val="22"/>
        </w:rPr>
        <w:t xml:space="preserve">nei casi di </w:t>
      </w:r>
      <w:r w:rsidR="00BC0CC7" w:rsidRPr="00195E05">
        <w:rPr>
          <w:sz w:val="22"/>
          <w:szCs w:val="22"/>
        </w:rPr>
        <w:t>KeepLife</w:t>
      </w:r>
      <w:r w:rsidR="00F953A4" w:rsidRPr="00195E05">
        <w:rPr>
          <w:sz w:val="22"/>
          <w:szCs w:val="22"/>
        </w:rPr>
        <w:t xml:space="preserve"> e Pineskin</w:t>
      </w:r>
      <w:r w:rsidR="002E7E2E" w:rsidRPr="00195E05">
        <w:rPr>
          <w:sz w:val="22"/>
          <w:szCs w:val="22"/>
        </w:rPr>
        <w:t xml:space="preserve">. </w:t>
      </w:r>
    </w:p>
    <w:p w14:paraId="26026DCC" w14:textId="1C9B658F" w:rsidR="00C04051" w:rsidRPr="00195E05" w:rsidRDefault="00195E05" w:rsidP="00195E05">
      <w:pPr>
        <w:pStyle w:val="Paragrafoelenco"/>
        <w:numPr>
          <w:ilvl w:val="0"/>
          <w:numId w:val="13"/>
        </w:numPr>
        <w:rPr>
          <w:sz w:val="22"/>
          <w:szCs w:val="22"/>
        </w:rPr>
      </w:pPr>
      <w:r>
        <w:rPr>
          <w:sz w:val="22"/>
          <w:szCs w:val="22"/>
        </w:rPr>
        <w:lastRenderedPageBreak/>
        <w:t>U</w:t>
      </w:r>
      <w:r w:rsidR="00C04051" w:rsidRPr="00195E05">
        <w:rPr>
          <w:sz w:val="22"/>
          <w:szCs w:val="22"/>
        </w:rPr>
        <w:t>na prevalente compatibilità con cicli tecnici</w:t>
      </w:r>
      <w:r>
        <w:rPr>
          <w:sz w:val="22"/>
          <w:szCs w:val="22"/>
        </w:rPr>
        <w:t xml:space="preserve"> caratterizza</w:t>
      </w:r>
      <w:r w:rsidR="00C04051" w:rsidRPr="00195E05">
        <w:rPr>
          <w:sz w:val="22"/>
          <w:szCs w:val="22"/>
        </w:rPr>
        <w:t xml:space="preserve"> anche materiali di origine biologica, che possono perdere biocompatibilità durante i cicli di recupero, come per Fungiskin e Vegea</w:t>
      </w:r>
      <w:r>
        <w:rPr>
          <w:sz w:val="22"/>
          <w:szCs w:val="22"/>
        </w:rPr>
        <w:t>, limitandone il</w:t>
      </w:r>
      <w:r w:rsidR="00C04051" w:rsidRPr="00195E05">
        <w:rPr>
          <w:sz w:val="22"/>
          <w:szCs w:val="22"/>
        </w:rPr>
        <w:t xml:space="preserve"> contributo alla bioeconomia.</w:t>
      </w:r>
    </w:p>
    <w:p w14:paraId="66C78D8A" w14:textId="7AE378C5" w:rsidR="00C04051" w:rsidRDefault="00C04051" w:rsidP="00C04051">
      <w:pPr>
        <w:rPr>
          <w:sz w:val="22"/>
          <w:szCs w:val="22"/>
        </w:rPr>
      </w:pPr>
      <w:r w:rsidRPr="00C04051">
        <w:rPr>
          <w:sz w:val="22"/>
          <w:szCs w:val="22"/>
        </w:rPr>
        <w:t xml:space="preserve">L'analisi dei casi ha portato alla progettazione di un framework che struttura le strategie di sviluppo dei materiali circolari, evidenziando percorsi evolutivi e strategie di integrazione nel mercato. Questo strumento aiuta </w:t>
      </w:r>
      <w:r w:rsidR="000B2C57">
        <w:rPr>
          <w:sz w:val="22"/>
          <w:szCs w:val="22"/>
        </w:rPr>
        <w:t xml:space="preserve">aziende, progettisti e sviluppatori di nuove materialità circolari </w:t>
      </w:r>
      <w:r w:rsidRPr="00C04051">
        <w:rPr>
          <w:sz w:val="22"/>
          <w:szCs w:val="22"/>
        </w:rPr>
        <w:t>a comprendere le dinamiche di successo e affrontar</w:t>
      </w:r>
      <w:r w:rsidR="000B2C57">
        <w:rPr>
          <w:sz w:val="22"/>
          <w:szCs w:val="22"/>
        </w:rPr>
        <w:t>n</w:t>
      </w:r>
      <w:r w:rsidRPr="00C04051">
        <w:rPr>
          <w:sz w:val="22"/>
          <w:szCs w:val="22"/>
        </w:rPr>
        <w:t>e le criticità legate alla replicabilità, considerando sia l'evoluzione del materiale che la sua adozione industriale.</w:t>
      </w:r>
    </w:p>
    <w:p w14:paraId="5162F623" w14:textId="77777777" w:rsidR="0024341A" w:rsidRDefault="0024341A" w:rsidP="0024341A">
      <w:pPr>
        <w:rPr>
          <w:sz w:val="22"/>
          <w:szCs w:val="22"/>
        </w:rPr>
      </w:pPr>
      <w:r w:rsidRPr="00F22B0F">
        <w:rPr>
          <w:sz w:val="22"/>
          <w:szCs w:val="22"/>
        </w:rPr>
        <w:t xml:space="preserve">I risultati evidenziano </w:t>
      </w:r>
      <w:r>
        <w:rPr>
          <w:sz w:val="22"/>
          <w:szCs w:val="22"/>
        </w:rPr>
        <w:t>la necessità di</w:t>
      </w:r>
      <w:r w:rsidRPr="00F22B0F">
        <w:rPr>
          <w:sz w:val="22"/>
          <w:szCs w:val="22"/>
        </w:rPr>
        <w:t xml:space="preserve"> ulteriori studi per colmare il divario tra sperimentazione e applicazione industriale.</w:t>
      </w:r>
      <w:r>
        <w:rPr>
          <w:sz w:val="22"/>
          <w:szCs w:val="22"/>
        </w:rPr>
        <w:t xml:space="preserve"> </w:t>
      </w:r>
      <w:r w:rsidRPr="00F22B0F">
        <w:rPr>
          <w:sz w:val="22"/>
          <w:szCs w:val="22"/>
        </w:rPr>
        <w:t>Per garantire la trasferibilità del framework</w:t>
      </w:r>
      <w:r w:rsidRPr="0020645A">
        <w:rPr>
          <w:sz w:val="22"/>
          <w:szCs w:val="22"/>
        </w:rPr>
        <w:t>, i casi analizzati potrebbero essere ampliati includendo contesti industriali più ampi.</w:t>
      </w:r>
    </w:p>
    <w:p w14:paraId="2E40FA92" w14:textId="77777777" w:rsidR="00C04051" w:rsidRPr="00C04051" w:rsidRDefault="00C04051" w:rsidP="00641941">
      <w:pPr>
        <w:spacing w:after="60" w:line="276" w:lineRule="auto"/>
        <w:rPr>
          <w:sz w:val="22"/>
          <w:szCs w:val="22"/>
        </w:rPr>
      </w:pPr>
    </w:p>
    <w:p w14:paraId="047014FD" w14:textId="213CE486" w:rsidR="00E7184C" w:rsidRDefault="00E7184C" w:rsidP="005157A5">
      <w:pPr>
        <w:pStyle w:val="Testocommento"/>
        <w:numPr>
          <w:ilvl w:val="1"/>
          <w:numId w:val="1"/>
        </w:numPr>
        <w:spacing w:after="60" w:line="276" w:lineRule="auto"/>
        <w:ind w:left="360"/>
      </w:pPr>
      <w:r>
        <w:t xml:space="preserve">Framework </w:t>
      </w:r>
    </w:p>
    <w:p w14:paraId="5A1D7BE1" w14:textId="29016CF6" w:rsidR="00E05844" w:rsidRDefault="00E05844" w:rsidP="00EB5F12">
      <w:pPr>
        <w:rPr>
          <w:sz w:val="22"/>
          <w:szCs w:val="22"/>
        </w:rPr>
      </w:pPr>
      <w:r w:rsidRPr="00E05844">
        <w:rPr>
          <w:sz w:val="22"/>
          <w:szCs w:val="22"/>
        </w:rPr>
        <w:t xml:space="preserve">I casi studio mostrano che le strategie di sviluppo circolare non seguono un’evoluzione rigida e lineare, ma si articolano in percorsi differenziati </w:t>
      </w:r>
      <w:r w:rsidR="00285E94">
        <w:rPr>
          <w:sz w:val="22"/>
          <w:szCs w:val="22"/>
        </w:rPr>
        <w:t xml:space="preserve">secondo </w:t>
      </w:r>
      <w:r w:rsidRPr="00E05844">
        <w:rPr>
          <w:sz w:val="22"/>
          <w:szCs w:val="22"/>
        </w:rPr>
        <w:t xml:space="preserve">le risorse disponibili, </w:t>
      </w:r>
      <w:r w:rsidR="00285E94">
        <w:rPr>
          <w:sz w:val="22"/>
          <w:szCs w:val="22"/>
        </w:rPr>
        <w:t>i</w:t>
      </w:r>
      <w:r w:rsidRPr="00E05844">
        <w:rPr>
          <w:sz w:val="22"/>
          <w:szCs w:val="22"/>
        </w:rPr>
        <w:t>l contesto produttivo e la maturità tecnologica.</w:t>
      </w:r>
      <w:r>
        <w:rPr>
          <w:sz w:val="22"/>
          <w:szCs w:val="22"/>
        </w:rPr>
        <w:t xml:space="preserve"> </w:t>
      </w:r>
      <w:r w:rsidRPr="00E05844">
        <w:rPr>
          <w:sz w:val="22"/>
          <w:szCs w:val="22"/>
        </w:rPr>
        <w:t>Il framework consente di posizionare le realtà analizzate all’interno di quattro macro-fasi di sviluppo, offrendo una visione comparativa delle dinamiche di crescita e consolidamento</w:t>
      </w:r>
      <w:r w:rsidR="000B2C57">
        <w:rPr>
          <w:sz w:val="22"/>
          <w:szCs w:val="22"/>
        </w:rPr>
        <w:t xml:space="preserve"> del materiale e della realtà produttiva</w:t>
      </w:r>
      <w:r w:rsidR="00DC1C9E">
        <w:rPr>
          <w:sz w:val="22"/>
          <w:szCs w:val="22"/>
        </w:rPr>
        <w:t xml:space="preserve"> </w:t>
      </w:r>
      <w:r w:rsidR="00DC1C9E" w:rsidRPr="00195E05">
        <w:rPr>
          <w:sz w:val="22"/>
          <w:szCs w:val="22"/>
        </w:rPr>
        <w:t>(Fig. 1)</w:t>
      </w:r>
      <w:r>
        <w:rPr>
          <w:sz w:val="22"/>
          <w:szCs w:val="22"/>
        </w:rPr>
        <w:t xml:space="preserve">. Le fasi </w:t>
      </w:r>
      <w:r w:rsidR="00AE36BF" w:rsidRPr="00EB5F12">
        <w:rPr>
          <w:sz w:val="22"/>
          <w:szCs w:val="22"/>
        </w:rPr>
        <w:t>diversificat</w:t>
      </w:r>
      <w:r>
        <w:rPr>
          <w:sz w:val="22"/>
          <w:szCs w:val="22"/>
        </w:rPr>
        <w:t>e sono state così raggruppate</w:t>
      </w:r>
      <w:r w:rsidR="00AE36BF" w:rsidRPr="00EB5F12">
        <w:rPr>
          <w:sz w:val="22"/>
          <w:szCs w:val="22"/>
        </w:rPr>
        <w:t>:</w:t>
      </w:r>
    </w:p>
    <w:p w14:paraId="76E1A3B2" w14:textId="4C097429" w:rsidR="00E05844" w:rsidRDefault="00E05844" w:rsidP="00E05844">
      <w:pPr>
        <w:pStyle w:val="Testocommento"/>
        <w:numPr>
          <w:ilvl w:val="0"/>
          <w:numId w:val="9"/>
        </w:numPr>
        <w:rPr>
          <w:sz w:val="22"/>
          <w:szCs w:val="22"/>
        </w:rPr>
      </w:pPr>
      <w:r>
        <w:rPr>
          <w:sz w:val="22"/>
          <w:szCs w:val="22"/>
        </w:rPr>
        <w:t xml:space="preserve">Sperimentazione e caratterizzazione materica, coinvolge </w:t>
      </w:r>
      <w:r w:rsidR="00AE36BF" w:rsidRPr="00E05844">
        <w:rPr>
          <w:sz w:val="22"/>
          <w:szCs w:val="22"/>
        </w:rPr>
        <w:t xml:space="preserve">micro-realtà e startup che </w:t>
      </w:r>
      <w:r>
        <w:rPr>
          <w:sz w:val="22"/>
          <w:szCs w:val="22"/>
        </w:rPr>
        <w:t>esplorano</w:t>
      </w:r>
      <w:r w:rsidR="00AE36BF" w:rsidRPr="00E05844">
        <w:rPr>
          <w:sz w:val="22"/>
          <w:szCs w:val="22"/>
        </w:rPr>
        <w:t xml:space="preserve"> nuov</w:t>
      </w:r>
      <w:r>
        <w:rPr>
          <w:sz w:val="22"/>
          <w:szCs w:val="22"/>
        </w:rPr>
        <w:t xml:space="preserve">e fonti alternative </w:t>
      </w:r>
      <w:r w:rsidR="00AE36BF" w:rsidRPr="00E05844">
        <w:rPr>
          <w:sz w:val="22"/>
          <w:szCs w:val="22"/>
        </w:rPr>
        <w:t xml:space="preserve">attraverso processi artigianali e innovativi; </w:t>
      </w:r>
    </w:p>
    <w:p w14:paraId="621219D2" w14:textId="32C4C321" w:rsidR="00E05844" w:rsidRDefault="00E05844" w:rsidP="00E05844">
      <w:pPr>
        <w:pStyle w:val="Testocommento"/>
        <w:numPr>
          <w:ilvl w:val="0"/>
          <w:numId w:val="9"/>
        </w:numPr>
        <w:rPr>
          <w:sz w:val="22"/>
          <w:szCs w:val="22"/>
        </w:rPr>
      </w:pPr>
      <w:r>
        <w:rPr>
          <w:sz w:val="22"/>
          <w:szCs w:val="22"/>
        </w:rPr>
        <w:t xml:space="preserve">Ottimizzazione e validazione produttiva cui contribuiscono </w:t>
      </w:r>
      <w:r w:rsidR="00AE36BF" w:rsidRPr="00E05844">
        <w:rPr>
          <w:sz w:val="22"/>
          <w:szCs w:val="22"/>
        </w:rPr>
        <w:t xml:space="preserve">startup o PMI che sfruttano risorse locali e conoscenze artigianali, sviluppando cicli produttivi </w:t>
      </w:r>
      <w:r>
        <w:rPr>
          <w:sz w:val="22"/>
          <w:szCs w:val="22"/>
        </w:rPr>
        <w:t xml:space="preserve">di piccola dimensione </w:t>
      </w:r>
      <w:r w:rsidR="00DF0000">
        <w:rPr>
          <w:sz w:val="22"/>
          <w:szCs w:val="22"/>
        </w:rPr>
        <w:t>(</w:t>
      </w:r>
      <w:r>
        <w:rPr>
          <w:sz w:val="22"/>
          <w:szCs w:val="22"/>
        </w:rPr>
        <w:t>nicchi</w:t>
      </w:r>
      <w:r w:rsidR="00DF0000">
        <w:rPr>
          <w:sz w:val="22"/>
          <w:szCs w:val="22"/>
        </w:rPr>
        <w:t>e) e</w:t>
      </w:r>
      <w:r>
        <w:rPr>
          <w:sz w:val="22"/>
          <w:szCs w:val="22"/>
        </w:rPr>
        <w:t xml:space="preserve"> </w:t>
      </w:r>
      <w:r w:rsidR="00AE36BF" w:rsidRPr="00E05844">
        <w:rPr>
          <w:sz w:val="22"/>
          <w:szCs w:val="22"/>
        </w:rPr>
        <w:t>localizzat</w:t>
      </w:r>
      <w:r w:rsidR="00DF0000">
        <w:rPr>
          <w:sz w:val="22"/>
          <w:szCs w:val="22"/>
        </w:rPr>
        <w:t>i</w:t>
      </w:r>
      <w:r w:rsidR="00AE36BF" w:rsidRPr="00E05844">
        <w:rPr>
          <w:sz w:val="22"/>
          <w:szCs w:val="22"/>
        </w:rPr>
        <w:t xml:space="preserve">; </w:t>
      </w:r>
    </w:p>
    <w:p w14:paraId="158A79F5" w14:textId="575BB414" w:rsidR="00E05844" w:rsidRDefault="00E05844" w:rsidP="00E05844">
      <w:pPr>
        <w:pStyle w:val="Testocommento"/>
        <w:numPr>
          <w:ilvl w:val="0"/>
          <w:numId w:val="9"/>
        </w:numPr>
        <w:rPr>
          <w:sz w:val="22"/>
          <w:szCs w:val="22"/>
        </w:rPr>
      </w:pPr>
      <w:r>
        <w:rPr>
          <w:sz w:val="22"/>
          <w:szCs w:val="22"/>
        </w:rPr>
        <w:t xml:space="preserve">Consolidamento e accettazione sul mercato, cui </w:t>
      </w:r>
      <w:r w:rsidR="00DF0000">
        <w:rPr>
          <w:sz w:val="22"/>
          <w:szCs w:val="22"/>
        </w:rPr>
        <w:t xml:space="preserve">contribuiscono </w:t>
      </w:r>
      <w:r w:rsidR="00AE36BF" w:rsidRPr="00E05844">
        <w:rPr>
          <w:sz w:val="22"/>
          <w:szCs w:val="22"/>
        </w:rPr>
        <w:t xml:space="preserve">aziende esperte in tecnologie di rigenerazione, attive nei mercati tradizionali e impegnate in ulteriori pratiche circolari; </w:t>
      </w:r>
      <w:r>
        <w:rPr>
          <w:sz w:val="22"/>
          <w:szCs w:val="22"/>
        </w:rPr>
        <w:t>infine,</w:t>
      </w:r>
    </w:p>
    <w:p w14:paraId="402383E9" w14:textId="3F238A59" w:rsidR="00AE36BF" w:rsidRPr="00E05844" w:rsidRDefault="00E05844" w:rsidP="00E05844">
      <w:pPr>
        <w:pStyle w:val="Testocommento"/>
        <w:numPr>
          <w:ilvl w:val="0"/>
          <w:numId w:val="9"/>
        </w:numPr>
        <w:rPr>
          <w:sz w:val="22"/>
          <w:szCs w:val="22"/>
        </w:rPr>
      </w:pPr>
      <w:r>
        <w:rPr>
          <w:sz w:val="22"/>
          <w:szCs w:val="22"/>
        </w:rPr>
        <w:t>la fase di Industrializzazione e istituzionalizzazione</w:t>
      </w:r>
      <w:r w:rsidR="00DF0000">
        <w:rPr>
          <w:sz w:val="22"/>
          <w:szCs w:val="22"/>
        </w:rPr>
        <w:t>,</w:t>
      </w:r>
      <w:r>
        <w:rPr>
          <w:sz w:val="22"/>
          <w:szCs w:val="22"/>
        </w:rPr>
        <w:t xml:space="preserve"> perseguita da </w:t>
      </w:r>
      <w:r w:rsidR="00AE36BF" w:rsidRPr="00E05844">
        <w:rPr>
          <w:sz w:val="22"/>
          <w:szCs w:val="22"/>
        </w:rPr>
        <w:t>aziende che semplificano e brevettano processi per aumentare la replicabilità, sostituendosi alle alternative tradizionali grazie all’accettazione del mercato.</w:t>
      </w:r>
    </w:p>
    <w:p w14:paraId="56C27D36" w14:textId="765C8915" w:rsidR="00F22B0F" w:rsidRDefault="001A60A1">
      <w:pPr>
        <w:rPr>
          <w:sz w:val="22"/>
          <w:szCs w:val="22"/>
        </w:rPr>
      </w:pPr>
      <w:r>
        <w:rPr>
          <w:sz w:val="22"/>
          <w:szCs w:val="22"/>
        </w:rPr>
        <w:t>Il</w:t>
      </w:r>
      <w:r w:rsidR="00AE36BF" w:rsidRPr="00EB5F12">
        <w:rPr>
          <w:sz w:val="22"/>
          <w:szCs w:val="22"/>
        </w:rPr>
        <w:t xml:space="preserve"> modello comparativo</w:t>
      </w:r>
      <w:r>
        <w:rPr>
          <w:sz w:val="22"/>
          <w:szCs w:val="22"/>
        </w:rPr>
        <w:t xml:space="preserve"> proposto</w:t>
      </w:r>
      <w:r w:rsidR="00AE36BF" w:rsidRPr="00EB5F12">
        <w:rPr>
          <w:sz w:val="22"/>
          <w:szCs w:val="22"/>
        </w:rPr>
        <w:t xml:space="preserve"> non segue un'evoluzione lineare, rappresenta una risorsa conoscitiva per percorsi di innovazione</w:t>
      </w:r>
      <w:r w:rsidR="00E15162">
        <w:rPr>
          <w:sz w:val="22"/>
          <w:szCs w:val="22"/>
        </w:rPr>
        <w:t xml:space="preserve"> circolare materic</w:t>
      </w:r>
      <w:r w:rsidR="000A29FC">
        <w:rPr>
          <w:sz w:val="22"/>
          <w:szCs w:val="22"/>
        </w:rPr>
        <w:t>a</w:t>
      </w:r>
      <w:r w:rsidR="00AE36BF" w:rsidRPr="00EB5F12">
        <w:rPr>
          <w:sz w:val="22"/>
          <w:szCs w:val="22"/>
        </w:rPr>
        <w:t xml:space="preserve"> consapevoli, utile sia in ambito progettuale che manifatturiero. Il framework </w:t>
      </w:r>
      <w:r w:rsidR="00E15162">
        <w:rPr>
          <w:sz w:val="22"/>
          <w:szCs w:val="22"/>
        </w:rPr>
        <w:t>si configura come strumento per</w:t>
      </w:r>
      <w:r w:rsidR="00AE36BF" w:rsidRPr="00EB5F12">
        <w:rPr>
          <w:sz w:val="22"/>
          <w:szCs w:val="22"/>
        </w:rPr>
        <w:t xml:space="preserve">: </w:t>
      </w:r>
    </w:p>
    <w:p w14:paraId="558D9CBD" w14:textId="01535FF8" w:rsidR="001A60A1" w:rsidRPr="001A60A1" w:rsidRDefault="001A60A1" w:rsidP="001A60A1">
      <w:pPr>
        <w:pStyle w:val="Testocommento"/>
        <w:numPr>
          <w:ilvl w:val="0"/>
          <w:numId w:val="10"/>
        </w:numPr>
        <w:rPr>
          <w:sz w:val="22"/>
          <w:szCs w:val="22"/>
        </w:rPr>
      </w:pPr>
      <w:r>
        <w:rPr>
          <w:sz w:val="22"/>
          <w:szCs w:val="22"/>
        </w:rPr>
        <w:t>m</w:t>
      </w:r>
      <w:r w:rsidRPr="001A60A1">
        <w:rPr>
          <w:sz w:val="22"/>
          <w:szCs w:val="22"/>
        </w:rPr>
        <w:t>appare e comprendere le aree di ricerca legate a un materiale circolare, facilitando l’individuazione di potenzialità e criticità nel suo sviluppo</w:t>
      </w:r>
      <w:r>
        <w:rPr>
          <w:sz w:val="22"/>
          <w:szCs w:val="22"/>
        </w:rPr>
        <w:t>;</w:t>
      </w:r>
    </w:p>
    <w:p w14:paraId="34C2E863" w14:textId="41E84C23" w:rsidR="001A60A1" w:rsidRPr="001A60A1" w:rsidRDefault="001A60A1" w:rsidP="001A60A1">
      <w:pPr>
        <w:pStyle w:val="Testocommento"/>
        <w:numPr>
          <w:ilvl w:val="0"/>
          <w:numId w:val="10"/>
        </w:numPr>
        <w:rPr>
          <w:sz w:val="22"/>
          <w:szCs w:val="22"/>
        </w:rPr>
      </w:pPr>
      <w:r>
        <w:rPr>
          <w:sz w:val="22"/>
          <w:szCs w:val="22"/>
        </w:rPr>
        <w:t>a</w:t>
      </w:r>
      <w:r w:rsidRPr="001A60A1">
        <w:rPr>
          <w:sz w:val="22"/>
          <w:szCs w:val="22"/>
        </w:rPr>
        <w:t>vviare linee pilota per sfruttare opportunità commerciali locali</w:t>
      </w:r>
      <w:r w:rsidR="00DF0000">
        <w:rPr>
          <w:sz w:val="22"/>
          <w:szCs w:val="22"/>
        </w:rPr>
        <w:t>, testando</w:t>
      </w:r>
      <w:r w:rsidRPr="001A60A1">
        <w:rPr>
          <w:sz w:val="22"/>
          <w:szCs w:val="22"/>
        </w:rPr>
        <w:t xml:space="preserve"> nuove strategie </w:t>
      </w:r>
      <w:r w:rsidR="00DF0000">
        <w:rPr>
          <w:sz w:val="22"/>
          <w:szCs w:val="22"/>
        </w:rPr>
        <w:t>e</w:t>
      </w:r>
      <w:r w:rsidRPr="001A60A1">
        <w:rPr>
          <w:sz w:val="22"/>
          <w:szCs w:val="22"/>
        </w:rPr>
        <w:t xml:space="preserve"> risorse seconde</w:t>
      </w:r>
      <w:r>
        <w:rPr>
          <w:sz w:val="22"/>
          <w:szCs w:val="22"/>
        </w:rPr>
        <w:t>;</w:t>
      </w:r>
    </w:p>
    <w:p w14:paraId="4AED9402" w14:textId="08AEFBD9" w:rsidR="001A60A1" w:rsidRPr="001A60A1" w:rsidRDefault="001A60A1" w:rsidP="001A60A1">
      <w:pPr>
        <w:pStyle w:val="Testocommento"/>
        <w:numPr>
          <w:ilvl w:val="0"/>
          <w:numId w:val="10"/>
        </w:numPr>
        <w:rPr>
          <w:sz w:val="22"/>
          <w:szCs w:val="22"/>
        </w:rPr>
      </w:pPr>
      <w:r>
        <w:rPr>
          <w:sz w:val="22"/>
          <w:szCs w:val="22"/>
        </w:rPr>
        <w:t>s</w:t>
      </w:r>
      <w:r w:rsidRPr="001A60A1">
        <w:rPr>
          <w:sz w:val="22"/>
          <w:szCs w:val="22"/>
        </w:rPr>
        <w:t>timolare nuove opportunità di business</w:t>
      </w:r>
      <w:r w:rsidR="00DF0000">
        <w:rPr>
          <w:sz w:val="22"/>
          <w:szCs w:val="22"/>
        </w:rPr>
        <w:t xml:space="preserve"> a</w:t>
      </w:r>
      <w:r w:rsidRPr="001A60A1">
        <w:rPr>
          <w:sz w:val="22"/>
          <w:szCs w:val="22"/>
        </w:rPr>
        <w:t xml:space="preserve"> support</w:t>
      </w:r>
      <w:r w:rsidR="00DF0000">
        <w:rPr>
          <w:sz w:val="22"/>
          <w:szCs w:val="22"/>
        </w:rPr>
        <w:t>o del</w:t>
      </w:r>
      <w:r w:rsidRPr="001A60A1">
        <w:rPr>
          <w:sz w:val="22"/>
          <w:szCs w:val="22"/>
        </w:rPr>
        <w:t xml:space="preserve">la transizione </w:t>
      </w:r>
      <w:r w:rsidR="00DF0000">
        <w:rPr>
          <w:sz w:val="22"/>
          <w:szCs w:val="22"/>
        </w:rPr>
        <w:t xml:space="preserve">manifatturiera verso </w:t>
      </w:r>
      <w:r w:rsidRPr="001A60A1">
        <w:rPr>
          <w:sz w:val="22"/>
          <w:szCs w:val="22"/>
        </w:rPr>
        <w:t xml:space="preserve">soluzioni </w:t>
      </w:r>
      <w:r w:rsidR="00DF0000">
        <w:rPr>
          <w:sz w:val="22"/>
          <w:szCs w:val="22"/>
        </w:rPr>
        <w:t>di</w:t>
      </w:r>
      <w:r w:rsidR="00DF0000" w:rsidRPr="00DF0000">
        <w:rPr>
          <w:sz w:val="22"/>
          <w:szCs w:val="22"/>
        </w:rPr>
        <w:t xml:space="preserve"> valorizza</w:t>
      </w:r>
      <w:r w:rsidR="00DF0000">
        <w:rPr>
          <w:sz w:val="22"/>
          <w:szCs w:val="22"/>
        </w:rPr>
        <w:t xml:space="preserve">zione </w:t>
      </w:r>
      <w:r w:rsidR="00DF0000" w:rsidRPr="00DF0000">
        <w:rPr>
          <w:sz w:val="22"/>
          <w:szCs w:val="22"/>
        </w:rPr>
        <w:t>circolare</w:t>
      </w:r>
      <w:r w:rsidR="00DF0000">
        <w:rPr>
          <w:sz w:val="22"/>
          <w:szCs w:val="22"/>
        </w:rPr>
        <w:t>.</w:t>
      </w:r>
    </w:p>
    <w:p w14:paraId="3046B3BA" w14:textId="77EA28D7" w:rsidR="00AE36BF" w:rsidRDefault="00AE36BF" w:rsidP="00EB5F12">
      <w:pPr>
        <w:rPr>
          <w:sz w:val="22"/>
          <w:szCs w:val="22"/>
        </w:rPr>
      </w:pPr>
    </w:p>
    <w:p w14:paraId="6F7F1660" w14:textId="77777777" w:rsidR="00C04051" w:rsidRPr="00C04051" w:rsidRDefault="00C04051" w:rsidP="00C04051">
      <w:pPr>
        <w:pStyle w:val="Testocommento"/>
        <w:numPr>
          <w:ilvl w:val="1"/>
          <w:numId w:val="1"/>
        </w:numPr>
        <w:ind w:left="360"/>
      </w:pPr>
      <w:r w:rsidRPr="00C04051">
        <w:t>Il ruolo del Design</w:t>
      </w:r>
    </w:p>
    <w:p w14:paraId="51B28BB4" w14:textId="5E28BC3E" w:rsidR="0024341A" w:rsidRDefault="001A6CC4" w:rsidP="00C90F0B">
      <w:pPr>
        <w:spacing w:after="60" w:line="276" w:lineRule="auto"/>
        <w:rPr>
          <w:sz w:val="22"/>
          <w:szCs w:val="22"/>
        </w:rPr>
      </w:pPr>
      <w:r>
        <w:rPr>
          <w:sz w:val="22"/>
          <w:szCs w:val="22"/>
        </w:rPr>
        <w:t>In questo contesto, i</w:t>
      </w:r>
      <w:r w:rsidR="008A4986">
        <w:rPr>
          <w:sz w:val="22"/>
          <w:szCs w:val="22"/>
        </w:rPr>
        <w:t xml:space="preserve">l Design </w:t>
      </w:r>
      <w:r w:rsidR="000B2C57">
        <w:rPr>
          <w:sz w:val="22"/>
          <w:szCs w:val="22"/>
        </w:rPr>
        <w:t>può</w:t>
      </w:r>
      <w:r>
        <w:rPr>
          <w:sz w:val="22"/>
          <w:szCs w:val="22"/>
        </w:rPr>
        <w:t xml:space="preserve"> </w:t>
      </w:r>
      <w:r w:rsidR="008A4986">
        <w:rPr>
          <w:sz w:val="22"/>
          <w:szCs w:val="22"/>
        </w:rPr>
        <w:t xml:space="preserve">assumere </w:t>
      </w:r>
      <w:r w:rsidR="000B2C57">
        <w:rPr>
          <w:sz w:val="22"/>
          <w:szCs w:val="22"/>
        </w:rPr>
        <w:t>un</w:t>
      </w:r>
      <w:r w:rsidR="008A4986">
        <w:rPr>
          <w:sz w:val="22"/>
          <w:szCs w:val="22"/>
        </w:rPr>
        <w:t xml:space="preserve"> </w:t>
      </w:r>
      <w:r>
        <w:rPr>
          <w:sz w:val="22"/>
          <w:szCs w:val="22"/>
        </w:rPr>
        <w:t xml:space="preserve">duplice </w:t>
      </w:r>
      <w:r w:rsidR="008A4986">
        <w:rPr>
          <w:sz w:val="22"/>
          <w:szCs w:val="22"/>
        </w:rPr>
        <w:t>ruolo</w:t>
      </w:r>
      <w:r w:rsidR="00C04051">
        <w:rPr>
          <w:sz w:val="22"/>
          <w:szCs w:val="22"/>
        </w:rPr>
        <w:t xml:space="preserve"> </w:t>
      </w:r>
      <w:r>
        <w:rPr>
          <w:sz w:val="22"/>
          <w:szCs w:val="22"/>
        </w:rPr>
        <w:t xml:space="preserve">di </w:t>
      </w:r>
      <w:r w:rsidR="000B2C57">
        <w:rPr>
          <w:sz w:val="22"/>
          <w:szCs w:val="22"/>
        </w:rPr>
        <w:t>mediatore nel contesto di sviluppo di materiali circolari. A</w:t>
      </w:r>
      <w:r>
        <w:rPr>
          <w:sz w:val="22"/>
          <w:szCs w:val="22"/>
        </w:rPr>
        <w:t xml:space="preserve">ndando oltre gli spazi distinti della materia e del suo contesto, </w:t>
      </w:r>
      <w:r w:rsidR="000B2C57">
        <w:rPr>
          <w:sz w:val="22"/>
          <w:szCs w:val="22"/>
        </w:rPr>
        <w:t>esso diventa mezzo</w:t>
      </w:r>
      <w:r>
        <w:rPr>
          <w:sz w:val="22"/>
          <w:szCs w:val="22"/>
        </w:rPr>
        <w:t xml:space="preserve"> </w:t>
      </w:r>
      <w:r w:rsidR="00C90F0B">
        <w:rPr>
          <w:sz w:val="22"/>
          <w:szCs w:val="22"/>
        </w:rPr>
        <w:t xml:space="preserve">riflessivo e </w:t>
      </w:r>
      <w:r>
        <w:rPr>
          <w:sz w:val="22"/>
          <w:szCs w:val="22"/>
        </w:rPr>
        <w:t xml:space="preserve">comunicativo </w:t>
      </w:r>
      <w:r w:rsidR="00C90F0B">
        <w:rPr>
          <w:sz w:val="22"/>
          <w:szCs w:val="22"/>
        </w:rPr>
        <w:t>di</w:t>
      </w:r>
      <w:r>
        <w:rPr>
          <w:sz w:val="22"/>
          <w:szCs w:val="22"/>
        </w:rPr>
        <w:t xml:space="preserve"> continuità tra dentro e fuori il materiale e viceversa</w:t>
      </w:r>
      <w:r w:rsidR="00C04051">
        <w:rPr>
          <w:sz w:val="22"/>
          <w:szCs w:val="22"/>
        </w:rPr>
        <w:t xml:space="preserve">. Da un lato </w:t>
      </w:r>
      <w:r w:rsidR="00C90F0B">
        <w:rPr>
          <w:sz w:val="22"/>
          <w:szCs w:val="22"/>
        </w:rPr>
        <w:t>crea</w:t>
      </w:r>
      <w:r w:rsidR="00C90F0B" w:rsidRPr="009E0124">
        <w:rPr>
          <w:sz w:val="22"/>
          <w:szCs w:val="22"/>
        </w:rPr>
        <w:t xml:space="preserve"> un dialogo </w:t>
      </w:r>
      <w:r w:rsidR="00C90F0B">
        <w:rPr>
          <w:sz w:val="22"/>
          <w:szCs w:val="22"/>
        </w:rPr>
        <w:t>introspettivo</w:t>
      </w:r>
      <w:r w:rsidR="00C90F0B" w:rsidRPr="009E0124">
        <w:rPr>
          <w:sz w:val="22"/>
          <w:szCs w:val="22"/>
        </w:rPr>
        <w:t xml:space="preserve"> con la materia</w:t>
      </w:r>
      <w:r w:rsidR="00C90F0B">
        <w:rPr>
          <w:sz w:val="22"/>
          <w:szCs w:val="22"/>
        </w:rPr>
        <w:t xml:space="preserve"> colto a indagarne le peculiarità talvolta sottovalutate o passive di preconcetti culturali, trasformandoli in risorse desiderabili </w:t>
      </w:r>
      <w:r w:rsidR="00C90F0B" w:rsidRPr="009E0124">
        <w:rPr>
          <w:sz w:val="22"/>
          <w:szCs w:val="22"/>
        </w:rPr>
        <w:t>(Ferraro &amp; Pasold, 2020)</w:t>
      </w:r>
      <w:r w:rsidR="000B2C57">
        <w:rPr>
          <w:sz w:val="22"/>
          <w:szCs w:val="22"/>
        </w:rPr>
        <w:t xml:space="preserve">. </w:t>
      </w:r>
      <w:r>
        <w:rPr>
          <w:sz w:val="22"/>
          <w:szCs w:val="22"/>
        </w:rPr>
        <w:t>D</w:t>
      </w:r>
      <w:r w:rsidR="00C04051">
        <w:rPr>
          <w:sz w:val="22"/>
          <w:szCs w:val="22"/>
        </w:rPr>
        <w:t>all’altro</w:t>
      </w:r>
      <w:r>
        <w:rPr>
          <w:sz w:val="22"/>
          <w:szCs w:val="22"/>
        </w:rPr>
        <w:t xml:space="preserve"> lato,</w:t>
      </w:r>
      <w:r w:rsidR="00C04051">
        <w:rPr>
          <w:sz w:val="22"/>
          <w:szCs w:val="22"/>
        </w:rPr>
        <w:t xml:space="preserve"> </w:t>
      </w:r>
      <w:r w:rsidR="00C90F0B">
        <w:rPr>
          <w:sz w:val="22"/>
          <w:szCs w:val="22"/>
        </w:rPr>
        <w:t>rende tangibili e percepibili i benefici intrinseci, relazionali e aggiunti dei materiali circolari</w:t>
      </w:r>
      <w:r w:rsidR="00C90F0B" w:rsidRPr="00C90F0B">
        <w:rPr>
          <w:sz w:val="22"/>
          <w:szCs w:val="22"/>
        </w:rPr>
        <w:t xml:space="preserve"> </w:t>
      </w:r>
      <w:r w:rsidR="00C90F0B">
        <w:rPr>
          <w:sz w:val="22"/>
          <w:szCs w:val="22"/>
        </w:rPr>
        <w:t>in nuove e rinnovate</w:t>
      </w:r>
      <w:r w:rsidR="00C90F0B" w:rsidRPr="009E0124">
        <w:rPr>
          <w:sz w:val="22"/>
          <w:szCs w:val="22"/>
        </w:rPr>
        <w:t xml:space="preserve"> </w:t>
      </w:r>
      <w:r w:rsidR="00C90F0B">
        <w:rPr>
          <w:sz w:val="22"/>
          <w:szCs w:val="22"/>
        </w:rPr>
        <w:t xml:space="preserve">possibilità applicative, con la sua capacità di riflessione e </w:t>
      </w:r>
      <w:r w:rsidR="00C90F0B" w:rsidRPr="000B2C57">
        <w:rPr>
          <w:sz w:val="22"/>
          <w:szCs w:val="22"/>
        </w:rPr>
        <w:t>il linguaggio visivo, estetico e narrativo</w:t>
      </w:r>
      <w:r w:rsidR="00F15D23">
        <w:rPr>
          <w:sz w:val="22"/>
          <w:szCs w:val="22"/>
        </w:rPr>
        <w:t xml:space="preserve"> (</w:t>
      </w:r>
      <w:r w:rsidR="00F15D23" w:rsidRPr="009F6D12">
        <w:rPr>
          <w:sz w:val="22"/>
          <w:szCs w:val="22"/>
        </w:rPr>
        <w:t>Clèries et al., 2020</w:t>
      </w:r>
      <w:r w:rsidR="00F15D23">
        <w:rPr>
          <w:sz w:val="22"/>
          <w:szCs w:val="22"/>
        </w:rPr>
        <w:t>)</w:t>
      </w:r>
      <w:r w:rsidR="00C90F0B">
        <w:rPr>
          <w:sz w:val="22"/>
          <w:szCs w:val="22"/>
        </w:rPr>
        <w:t xml:space="preserve">. </w:t>
      </w:r>
      <w:r w:rsidR="00751E4E">
        <w:rPr>
          <w:sz w:val="22"/>
          <w:szCs w:val="22"/>
        </w:rPr>
        <w:t>La</w:t>
      </w:r>
      <w:r>
        <w:rPr>
          <w:sz w:val="22"/>
          <w:szCs w:val="22"/>
        </w:rPr>
        <w:t xml:space="preserve"> continuità </w:t>
      </w:r>
      <w:r w:rsidR="00C90F0B">
        <w:rPr>
          <w:sz w:val="22"/>
          <w:szCs w:val="22"/>
        </w:rPr>
        <w:t xml:space="preserve">intrinseco-relazionale </w:t>
      </w:r>
      <w:r>
        <w:rPr>
          <w:sz w:val="22"/>
          <w:szCs w:val="22"/>
        </w:rPr>
        <w:t xml:space="preserve">scaturita dall’azione progettuale è plasmata </w:t>
      </w:r>
      <w:r w:rsidR="00751E4E">
        <w:rPr>
          <w:sz w:val="22"/>
          <w:szCs w:val="22"/>
        </w:rPr>
        <w:t xml:space="preserve">nel materiale </w:t>
      </w:r>
      <w:r w:rsidR="008F156D">
        <w:rPr>
          <w:sz w:val="22"/>
          <w:szCs w:val="22"/>
        </w:rPr>
        <w:t>tramite</w:t>
      </w:r>
      <w:r>
        <w:rPr>
          <w:sz w:val="22"/>
          <w:szCs w:val="22"/>
        </w:rPr>
        <w:t xml:space="preserve"> </w:t>
      </w:r>
      <w:r w:rsidR="00C04051" w:rsidRPr="009E0124">
        <w:rPr>
          <w:sz w:val="22"/>
          <w:szCs w:val="22"/>
        </w:rPr>
        <w:t xml:space="preserve">processi iterativi di sperimentazione e adattamento, </w:t>
      </w:r>
      <w:r w:rsidR="008F156D">
        <w:rPr>
          <w:sz w:val="22"/>
          <w:szCs w:val="22"/>
        </w:rPr>
        <w:t>generando</w:t>
      </w:r>
      <w:r w:rsidR="00C04051" w:rsidRPr="009E0124">
        <w:rPr>
          <w:sz w:val="22"/>
          <w:szCs w:val="22"/>
        </w:rPr>
        <w:t xml:space="preserve"> qualità distintive (Hahladakis &amp; Iacovidou, 2019</w:t>
      </w:r>
      <w:r w:rsidR="00C04051">
        <w:rPr>
          <w:sz w:val="22"/>
          <w:szCs w:val="22"/>
        </w:rPr>
        <w:t>;</w:t>
      </w:r>
      <w:r w:rsidR="00C04051" w:rsidRPr="009E0124">
        <w:rPr>
          <w:sz w:val="22"/>
          <w:szCs w:val="22"/>
        </w:rPr>
        <w:t xml:space="preserve"> Ferraro &amp; Pasold, 2020)</w:t>
      </w:r>
      <w:r w:rsidR="00884DA2">
        <w:rPr>
          <w:sz w:val="22"/>
          <w:szCs w:val="22"/>
        </w:rPr>
        <w:t xml:space="preserve"> </w:t>
      </w:r>
      <w:r w:rsidR="00751E4E">
        <w:rPr>
          <w:sz w:val="22"/>
          <w:szCs w:val="22"/>
        </w:rPr>
        <w:t>finalizzate al</w:t>
      </w:r>
      <w:r w:rsidR="00C04051" w:rsidRPr="009E0124">
        <w:rPr>
          <w:sz w:val="22"/>
          <w:szCs w:val="22"/>
        </w:rPr>
        <w:t xml:space="preserve">l’evoluzione e maturità </w:t>
      </w:r>
      <w:r w:rsidR="00C90F0B">
        <w:rPr>
          <w:sz w:val="22"/>
          <w:szCs w:val="22"/>
        </w:rPr>
        <w:t>commerciale</w:t>
      </w:r>
      <w:r w:rsidR="00C04051" w:rsidRPr="009E0124">
        <w:rPr>
          <w:sz w:val="22"/>
          <w:szCs w:val="22"/>
        </w:rPr>
        <w:t xml:space="preserve">. </w:t>
      </w:r>
      <w:r w:rsidR="00884DA2">
        <w:rPr>
          <w:sz w:val="22"/>
          <w:szCs w:val="22"/>
        </w:rPr>
        <w:t xml:space="preserve">Questo studio </w:t>
      </w:r>
      <w:r w:rsidR="00C04051">
        <w:rPr>
          <w:sz w:val="22"/>
          <w:szCs w:val="22"/>
        </w:rPr>
        <w:t>suggeri</w:t>
      </w:r>
      <w:r w:rsidR="00884DA2">
        <w:rPr>
          <w:sz w:val="22"/>
          <w:szCs w:val="22"/>
        </w:rPr>
        <w:t>sce</w:t>
      </w:r>
      <w:r w:rsidR="00C04051">
        <w:rPr>
          <w:sz w:val="22"/>
          <w:szCs w:val="22"/>
        </w:rPr>
        <w:t xml:space="preserve"> le seguenti riflessioni su come </w:t>
      </w:r>
      <w:r w:rsidR="00884DA2">
        <w:rPr>
          <w:sz w:val="22"/>
          <w:szCs w:val="22"/>
        </w:rPr>
        <w:t>il Design e i suoi praticanti</w:t>
      </w:r>
      <w:r w:rsidR="00C04051">
        <w:rPr>
          <w:sz w:val="22"/>
          <w:szCs w:val="22"/>
        </w:rPr>
        <w:t xml:space="preserve"> possa</w:t>
      </w:r>
      <w:r w:rsidR="00884DA2">
        <w:rPr>
          <w:sz w:val="22"/>
          <w:szCs w:val="22"/>
        </w:rPr>
        <w:t>no</w:t>
      </w:r>
      <w:r w:rsidR="00C04051">
        <w:rPr>
          <w:sz w:val="22"/>
          <w:szCs w:val="22"/>
        </w:rPr>
        <w:t xml:space="preserve"> supportare il framework </w:t>
      </w:r>
      <w:r w:rsidR="00884DA2">
        <w:rPr>
          <w:sz w:val="22"/>
          <w:szCs w:val="22"/>
        </w:rPr>
        <w:t xml:space="preserve">proposto </w:t>
      </w:r>
      <w:r w:rsidR="00C04051">
        <w:rPr>
          <w:sz w:val="22"/>
          <w:szCs w:val="22"/>
        </w:rPr>
        <w:t xml:space="preserve">assumendo ruoli </w:t>
      </w:r>
      <w:r w:rsidR="004A4569">
        <w:rPr>
          <w:sz w:val="22"/>
          <w:szCs w:val="22"/>
        </w:rPr>
        <w:t>poliedrici</w:t>
      </w:r>
      <w:r w:rsidR="00C04051">
        <w:rPr>
          <w:sz w:val="22"/>
          <w:szCs w:val="22"/>
        </w:rPr>
        <w:t xml:space="preserve"> e talvolta complementari</w:t>
      </w:r>
      <w:r w:rsidR="00884DA2">
        <w:rPr>
          <w:sz w:val="22"/>
          <w:szCs w:val="22"/>
        </w:rPr>
        <w:t xml:space="preserve"> </w:t>
      </w:r>
      <w:r w:rsidR="004A4569">
        <w:rPr>
          <w:sz w:val="22"/>
          <w:szCs w:val="22"/>
        </w:rPr>
        <w:t xml:space="preserve">(De Giorgi et al., 2020) </w:t>
      </w:r>
      <w:r w:rsidR="00884DA2">
        <w:rPr>
          <w:sz w:val="22"/>
          <w:szCs w:val="22"/>
        </w:rPr>
        <w:t>per far emergere questa continuità, nel contesto di</w:t>
      </w:r>
      <w:r w:rsidR="00751E4E">
        <w:rPr>
          <w:sz w:val="22"/>
          <w:szCs w:val="22"/>
        </w:rPr>
        <w:t xml:space="preserve"> EC</w:t>
      </w:r>
      <w:r w:rsidR="00D90E27">
        <w:rPr>
          <w:sz w:val="22"/>
          <w:szCs w:val="22"/>
        </w:rPr>
        <w:t>: i</w:t>
      </w:r>
      <w:r w:rsidR="00884DA2">
        <w:rPr>
          <w:sz w:val="22"/>
          <w:szCs w:val="22"/>
        </w:rPr>
        <w:t xml:space="preserve">l Designer diventa </w:t>
      </w:r>
      <w:r w:rsidR="00C04051">
        <w:rPr>
          <w:sz w:val="22"/>
          <w:szCs w:val="22"/>
        </w:rPr>
        <w:t>esplorator</w:t>
      </w:r>
      <w:r w:rsidR="00884DA2">
        <w:rPr>
          <w:sz w:val="22"/>
          <w:szCs w:val="22"/>
        </w:rPr>
        <w:t>e</w:t>
      </w:r>
      <w:r w:rsidR="00C04051">
        <w:rPr>
          <w:sz w:val="22"/>
          <w:szCs w:val="22"/>
        </w:rPr>
        <w:t xml:space="preserve"> </w:t>
      </w:r>
      <w:r w:rsidR="00884DA2">
        <w:rPr>
          <w:sz w:val="22"/>
          <w:szCs w:val="22"/>
        </w:rPr>
        <w:t>tramite</w:t>
      </w:r>
      <w:r w:rsidR="00C04051">
        <w:rPr>
          <w:sz w:val="22"/>
          <w:szCs w:val="22"/>
        </w:rPr>
        <w:t xml:space="preserve"> sperimentazioni</w:t>
      </w:r>
      <w:r w:rsidR="00884DA2">
        <w:rPr>
          <w:sz w:val="22"/>
          <w:szCs w:val="22"/>
        </w:rPr>
        <w:t xml:space="preserve">, </w:t>
      </w:r>
      <w:r w:rsidR="00C04051">
        <w:rPr>
          <w:sz w:val="22"/>
          <w:szCs w:val="22"/>
        </w:rPr>
        <w:t>specula</w:t>
      </w:r>
      <w:r w:rsidR="00884DA2">
        <w:rPr>
          <w:sz w:val="22"/>
          <w:szCs w:val="22"/>
        </w:rPr>
        <w:t>tore delle</w:t>
      </w:r>
      <w:r w:rsidR="00C04051">
        <w:rPr>
          <w:sz w:val="22"/>
          <w:szCs w:val="22"/>
        </w:rPr>
        <w:t xml:space="preserve"> possibili identità materiche </w:t>
      </w:r>
      <w:r w:rsidR="00C04051">
        <w:rPr>
          <w:sz w:val="22"/>
          <w:szCs w:val="22"/>
        </w:rPr>
        <w:lastRenderedPageBreak/>
        <w:t>circolari</w:t>
      </w:r>
      <w:r w:rsidR="00884DA2">
        <w:rPr>
          <w:sz w:val="22"/>
          <w:szCs w:val="22"/>
        </w:rPr>
        <w:t>,</w:t>
      </w:r>
      <w:r w:rsidR="00C04051">
        <w:rPr>
          <w:sz w:val="22"/>
          <w:szCs w:val="22"/>
        </w:rPr>
        <w:t xml:space="preserve"> </w:t>
      </w:r>
      <w:r w:rsidR="00884DA2">
        <w:rPr>
          <w:sz w:val="22"/>
          <w:szCs w:val="22"/>
        </w:rPr>
        <w:t>definisce</w:t>
      </w:r>
      <w:r w:rsidR="00C04051">
        <w:rPr>
          <w:sz w:val="22"/>
          <w:szCs w:val="22"/>
        </w:rPr>
        <w:t xml:space="preserve"> strategie di processo orientate a </w:t>
      </w:r>
      <w:r w:rsidR="00884DA2">
        <w:rPr>
          <w:sz w:val="22"/>
          <w:szCs w:val="22"/>
        </w:rPr>
        <w:t xml:space="preserve">nuovi </w:t>
      </w:r>
      <w:r w:rsidR="00C04051">
        <w:rPr>
          <w:sz w:val="22"/>
          <w:szCs w:val="22"/>
        </w:rPr>
        <w:t>scenari d’uso</w:t>
      </w:r>
      <w:r w:rsidR="00884DA2">
        <w:rPr>
          <w:sz w:val="22"/>
          <w:szCs w:val="22"/>
        </w:rPr>
        <w:t xml:space="preserve"> e</w:t>
      </w:r>
      <w:r w:rsidR="00C04051">
        <w:rPr>
          <w:sz w:val="22"/>
          <w:szCs w:val="22"/>
        </w:rPr>
        <w:t xml:space="preserve"> support</w:t>
      </w:r>
      <w:r w:rsidR="00884DA2">
        <w:rPr>
          <w:sz w:val="22"/>
          <w:szCs w:val="22"/>
        </w:rPr>
        <w:t>a</w:t>
      </w:r>
      <w:r w:rsidR="00C04051">
        <w:rPr>
          <w:sz w:val="22"/>
          <w:szCs w:val="22"/>
        </w:rPr>
        <w:t xml:space="preserve"> </w:t>
      </w:r>
      <w:r w:rsidR="00884DA2">
        <w:rPr>
          <w:sz w:val="22"/>
          <w:szCs w:val="22"/>
        </w:rPr>
        <w:t>nuovi dialoghi formali che alterino la</w:t>
      </w:r>
      <w:r w:rsidR="00C04051">
        <w:rPr>
          <w:sz w:val="22"/>
          <w:szCs w:val="22"/>
        </w:rPr>
        <w:t xml:space="preserve"> percezione materica</w:t>
      </w:r>
      <w:r w:rsidR="00884DA2">
        <w:rPr>
          <w:sz w:val="22"/>
          <w:szCs w:val="22"/>
        </w:rPr>
        <w:t xml:space="preserve">. </w:t>
      </w:r>
      <w:r w:rsidR="00751E4E">
        <w:rPr>
          <w:sz w:val="22"/>
          <w:szCs w:val="22"/>
        </w:rPr>
        <w:t>Esso</w:t>
      </w:r>
      <w:r w:rsidR="00C90F0B">
        <w:rPr>
          <w:sz w:val="22"/>
          <w:szCs w:val="22"/>
        </w:rPr>
        <w:t xml:space="preserve"> crea un ponte tra materia e contesto, diventando strumento di comunicazione e mezzo di ricerca e sperimentazione per</w:t>
      </w:r>
      <w:r w:rsidR="00C90F0B" w:rsidRPr="00C90F0B">
        <w:rPr>
          <w:sz w:val="22"/>
          <w:szCs w:val="22"/>
        </w:rPr>
        <w:t xml:space="preserve"> identificare nuove possibilità applicative</w:t>
      </w:r>
      <w:r w:rsidR="00751E4E">
        <w:rPr>
          <w:sz w:val="22"/>
          <w:szCs w:val="22"/>
        </w:rPr>
        <w:t>,</w:t>
      </w:r>
      <w:r w:rsidR="00C90F0B" w:rsidRPr="00C90F0B">
        <w:rPr>
          <w:sz w:val="22"/>
          <w:szCs w:val="22"/>
        </w:rPr>
        <w:t xml:space="preserve"> sviluppa</w:t>
      </w:r>
      <w:r w:rsidR="00751E4E">
        <w:rPr>
          <w:sz w:val="22"/>
          <w:szCs w:val="22"/>
        </w:rPr>
        <w:t>ndo</w:t>
      </w:r>
      <w:r w:rsidR="00C90F0B" w:rsidRPr="00C90F0B">
        <w:rPr>
          <w:sz w:val="22"/>
          <w:szCs w:val="22"/>
        </w:rPr>
        <w:t xml:space="preserve"> soluzioni in grado di esprimere l’identità </w:t>
      </w:r>
      <w:r w:rsidR="00C90F0B">
        <w:rPr>
          <w:sz w:val="22"/>
          <w:szCs w:val="22"/>
        </w:rPr>
        <w:t>circolare</w:t>
      </w:r>
      <w:r w:rsidR="00C90F0B" w:rsidRPr="00C90F0B">
        <w:rPr>
          <w:sz w:val="22"/>
          <w:szCs w:val="22"/>
        </w:rPr>
        <w:t xml:space="preserve"> del materiale</w:t>
      </w:r>
      <w:r w:rsidR="00C90F0B">
        <w:rPr>
          <w:sz w:val="22"/>
          <w:szCs w:val="22"/>
        </w:rPr>
        <w:t>.</w:t>
      </w:r>
    </w:p>
    <w:p w14:paraId="077D5DAB" w14:textId="77777777" w:rsidR="00C04051" w:rsidRPr="00EB5F12" w:rsidRDefault="00C04051" w:rsidP="00EB5F12">
      <w:pPr>
        <w:rPr>
          <w:sz w:val="22"/>
          <w:szCs w:val="22"/>
        </w:rPr>
      </w:pPr>
    </w:p>
    <w:p w14:paraId="27B250BC" w14:textId="4A4B2C09" w:rsidR="001E6ACE" w:rsidRPr="008E7A66" w:rsidRDefault="001E6ACE" w:rsidP="005157A5">
      <w:pPr>
        <w:pStyle w:val="Testocommento"/>
        <w:numPr>
          <w:ilvl w:val="0"/>
          <w:numId w:val="1"/>
        </w:numPr>
        <w:ind w:left="360"/>
        <w:rPr>
          <w:b/>
          <w:bCs/>
          <w:color w:val="0070C0"/>
          <w:sz w:val="22"/>
          <w:szCs w:val="22"/>
        </w:rPr>
      </w:pPr>
      <w:r w:rsidRPr="00FC5B2A">
        <w:rPr>
          <w:sz w:val="22"/>
          <w:szCs w:val="22"/>
        </w:rPr>
        <w:t>Conclusioni</w:t>
      </w:r>
      <w:r w:rsidR="008E7A66">
        <w:rPr>
          <w:sz w:val="22"/>
          <w:szCs w:val="22"/>
        </w:rPr>
        <w:t xml:space="preserve"> </w:t>
      </w:r>
    </w:p>
    <w:p w14:paraId="626A7C10" w14:textId="23B87D8D" w:rsidR="00205D76" w:rsidDel="0024341A" w:rsidRDefault="00205D76" w:rsidP="00205D76">
      <w:pPr>
        <w:rPr>
          <w:del w:id="2" w:author="Noemi  Emidi" w:date="2025-02-24T08:34:00Z" w16du:dateUtc="2025-02-24T07:34:00Z"/>
          <w:sz w:val="22"/>
          <w:szCs w:val="22"/>
        </w:rPr>
      </w:pPr>
      <w:r w:rsidRPr="0020645A">
        <w:rPr>
          <w:sz w:val="22"/>
          <w:szCs w:val="22"/>
        </w:rPr>
        <w:t>A risposta della transizione in corso</w:t>
      </w:r>
      <w:r w:rsidR="00285E94">
        <w:rPr>
          <w:sz w:val="22"/>
          <w:szCs w:val="22"/>
        </w:rPr>
        <w:t xml:space="preserve"> verso modelli di </w:t>
      </w:r>
      <w:r w:rsidR="00D50B95">
        <w:rPr>
          <w:sz w:val="22"/>
          <w:szCs w:val="22"/>
        </w:rPr>
        <w:t>EC</w:t>
      </w:r>
      <w:r w:rsidRPr="0020645A">
        <w:rPr>
          <w:sz w:val="22"/>
          <w:szCs w:val="22"/>
        </w:rPr>
        <w:t>, le interazioni con le fonti materiche cambiano</w:t>
      </w:r>
      <w:r w:rsidR="008269D6">
        <w:rPr>
          <w:sz w:val="22"/>
          <w:szCs w:val="22"/>
        </w:rPr>
        <w:t xml:space="preserve"> </w:t>
      </w:r>
      <w:r w:rsidRPr="0020645A">
        <w:rPr>
          <w:sz w:val="22"/>
          <w:szCs w:val="22"/>
        </w:rPr>
        <w:t>nel tempo</w:t>
      </w:r>
      <w:r w:rsidR="00285E94">
        <w:rPr>
          <w:sz w:val="22"/>
          <w:szCs w:val="22"/>
        </w:rPr>
        <w:t>, nei significati</w:t>
      </w:r>
      <w:r w:rsidRPr="0020645A">
        <w:rPr>
          <w:sz w:val="22"/>
          <w:szCs w:val="22"/>
        </w:rPr>
        <w:t xml:space="preserve"> e negli spazi</w:t>
      </w:r>
      <w:r w:rsidR="00285E94">
        <w:rPr>
          <w:sz w:val="22"/>
          <w:szCs w:val="22"/>
        </w:rPr>
        <w:t xml:space="preserve"> di fruizione</w:t>
      </w:r>
      <w:r w:rsidRPr="0020645A">
        <w:rPr>
          <w:sz w:val="22"/>
          <w:szCs w:val="22"/>
        </w:rPr>
        <w:t xml:space="preserve">. </w:t>
      </w:r>
      <w:r w:rsidR="00285E94">
        <w:rPr>
          <w:sz w:val="22"/>
          <w:szCs w:val="22"/>
        </w:rPr>
        <w:t xml:space="preserve">Per far fronte a questi cambiamenti, risorse conoscitive e rigenerative consentono di </w:t>
      </w:r>
      <w:r w:rsidR="008F156D">
        <w:rPr>
          <w:sz w:val="22"/>
          <w:szCs w:val="22"/>
        </w:rPr>
        <w:t>ideare</w:t>
      </w:r>
      <w:r w:rsidR="00285E94">
        <w:rPr>
          <w:sz w:val="22"/>
          <w:szCs w:val="22"/>
        </w:rPr>
        <w:t xml:space="preserve"> nuove strategie di adattamento al contesto in continua trasformazione. </w:t>
      </w:r>
      <w:r w:rsidRPr="00F22B0F">
        <w:rPr>
          <w:sz w:val="22"/>
          <w:szCs w:val="22"/>
        </w:rPr>
        <w:t xml:space="preserve">Lo sviluppo dei </w:t>
      </w:r>
      <w:r>
        <w:rPr>
          <w:sz w:val="22"/>
          <w:szCs w:val="22"/>
        </w:rPr>
        <w:t>materiali circolari</w:t>
      </w:r>
      <w:r w:rsidRPr="00F22B0F">
        <w:rPr>
          <w:sz w:val="22"/>
          <w:szCs w:val="22"/>
        </w:rPr>
        <w:t xml:space="preserve"> rappresenta una sfida complessa, ma anche un'opportunità per la transizione verso modelli sostenibili nel contesto produttivo italiano ed europeo.</w:t>
      </w:r>
      <w:r>
        <w:rPr>
          <w:sz w:val="22"/>
          <w:szCs w:val="22"/>
        </w:rPr>
        <w:t xml:space="preserve"> </w:t>
      </w:r>
      <w:r w:rsidR="00122D61" w:rsidRPr="0020645A">
        <w:rPr>
          <w:sz w:val="22"/>
          <w:szCs w:val="22"/>
        </w:rPr>
        <w:t xml:space="preserve">Questo studio indaga il processo </w:t>
      </w:r>
      <w:r>
        <w:rPr>
          <w:sz w:val="22"/>
          <w:szCs w:val="22"/>
        </w:rPr>
        <w:t>transitivo</w:t>
      </w:r>
      <w:r w:rsidR="00122D61" w:rsidRPr="0020645A">
        <w:rPr>
          <w:sz w:val="22"/>
          <w:szCs w:val="22"/>
        </w:rPr>
        <w:t xml:space="preserve"> </w:t>
      </w:r>
      <w:r w:rsidR="00527B9A">
        <w:rPr>
          <w:sz w:val="22"/>
          <w:szCs w:val="22"/>
        </w:rPr>
        <w:t>di tali materiali</w:t>
      </w:r>
      <w:r w:rsidR="00122D61" w:rsidRPr="0020645A">
        <w:rPr>
          <w:sz w:val="22"/>
          <w:szCs w:val="22"/>
        </w:rPr>
        <w:t xml:space="preserve"> da forme sperimentali a più mature</w:t>
      </w:r>
      <w:r>
        <w:rPr>
          <w:sz w:val="22"/>
          <w:szCs w:val="22"/>
        </w:rPr>
        <w:t xml:space="preserve">, evidenziando come la loro evoluzione sia influenzata da molteplici aspetti. </w:t>
      </w:r>
      <w:r w:rsidRPr="00205D76">
        <w:rPr>
          <w:sz w:val="22"/>
          <w:szCs w:val="22"/>
        </w:rPr>
        <w:t>L'assenza di una definizione univoca e la difficoltà di standardizzazione rappresentano ostacoli significativi, ma le strategie adottate dalle aziende analizzate dimostrano che è possibile superare tali sfide attraverso modelli di business innovativi, collaborazioni strategiche e processi di ottimizzazione produttiva</w:t>
      </w:r>
      <w:r>
        <w:rPr>
          <w:sz w:val="22"/>
          <w:szCs w:val="22"/>
        </w:rPr>
        <w:t xml:space="preserve">. </w:t>
      </w:r>
      <w:r w:rsidRPr="00205D76">
        <w:rPr>
          <w:sz w:val="22"/>
          <w:szCs w:val="22"/>
        </w:rPr>
        <w:t xml:space="preserve">Il framework proposto consente di posizionare un materiale lungo un percorso di crescita </w:t>
      </w:r>
      <w:r>
        <w:rPr>
          <w:sz w:val="22"/>
          <w:szCs w:val="22"/>
        </w:rPr>
        <w:t xml:space="preserve">per </w:t>
      </w:r>
      <w:r w:rsidRPr="00205D76">
        <w:rPr>
          <w:sz w:val="22"/>
          <w:szCs w:val="22"/>
        </w:rPr>
        <w:t>comprender</w:t>
      </w:r>
      <w:r>
        <w:rPr>
          <w:sz w:val="22"/>
          <w:szCs w:val="22"/>
        </w:rPr>
        <w:t>n</w:t>
      </w:r>
      <w:r w:rsidRPr="00205D76">
        <w:rPr>
          <w:sz w:val="22"/>
          <w:szCs w:val="22"/>
        </w:rPr>
        <w:t>e le dinamiche evolutive, mappando</w:t>
      </w:r>
      <w:r>
        <w:rPr>
          <w:sz w:val="22"/>
          <w:szCs w:val="22"/>
        </w:rPr>
        <w:t xml:space="preserve">ne lo </w:t>
      </w:r>
      <w:r w:rsidRPr="00205D76">
        <w:rPr>
          <w:sz w:val="22"/>
          <w:szCs w:val="22"/>
        </w:rPr>
        <w:t>sviluppo e fornendo un supporto per la scalabilità nei contesti industriali e la competitività sul mercato.</w:t>
      </w:r>
      <w:r>
        <w:rPr>
          <w:sz w:val="22"/>
          <w:szCs w:val="22"/>
        </w:rPr>
        <w:t xml:space="preserve"> </w:t>
      </w:r>
      <w:r w:rsidRPr="00205D76">
        <w:rPr>
          <w:sz w:val="22"/>
          <w:szCs w:val="22"/>
        </w:rPr>
        <w:t>Un ruolo chiave in questo processo è svolto dal Design, che non solo</w:t>
      </w:r>
      <w:r>
        <w:rPr>
          <w:sz w:val="22"/>
          <w:szCs w:val="22"/>
        </w:rPr>
        <w:t xml:space="preserve"> </w:t>
      </w:r>
      <w:r w:rsidRPr="00205D76">
        <w:rPr>
          <w:sz w:val="22"/>
          <w:szCs w:val="22"/>
        </w:rPr>
        <w:t xml:space="preserve">facilita la valorizzazione estetica e funzionale dei materiali circolari, ma </w:t>
      </w:r>
      <w:r>
        <w:rPr>
          <w:sz w:val="22"/>
          <w:szCs w:val="22"/>
        </w:rPr>
        <w:t>diventa</w:t>
      </w:r>
      <w:r w:rsidRPr="00205D76">
        <w:rPr>
          <w:sz w:val="22"/>
          <w:szCs w:val="22"/>
        </w:rPr>
        <w:t xml:space="preserve"> catalizzatore per nuove opportunità di business e modelli </w:t>
      </w:r>
      <w:r w:rsidR="00285E94">
        <w:rPr>
          <w:sz w:val="22"/>
          <w:szCs w:val="22"/>
        </w:rPr>
        <w:t>produttivi</w:t>
      </w:r>
      <w:r w:rsidRPr="00205D76">
        <w:rPr>
          <w:sz w:val="22"/>
          <w:szCs w:val="22"/>
        </w:rPr>
        <w:t>. Il Designer, agendo come esploratore, speculatore e mediatore tra materia e contesto, può contribuire all'accettazione e alla diffusione dei materiali circolari</w:t>
      </w:r>
      <w:r>
        <w:rPr>
          <w:sz w:val="22"/>
          <w:szCs w:val="22"/>
        </w:rPr>
        <w:t xml:space="preserve">, </w:t>
      </w:r>
      <w:r w:rsidR="00285E94">
        <w:rPr>
          <w:sz w:val="22"/>
          <w:szCs w:val="22"/>
        </w:rPr>
        <w:t>adottando un</w:t>
      </w:r>
      <w:r>
        <w:rPr>
          <w:sz w:val="22"/>
          <w:szCs w:val="22"/>
        </w:rPr>
        <w:t xml:space="preserve"> </w:t>
      </w:r>
      <w:r w:rsidRPr="00205D76">
        <w:rPr>
          <w:sz w:val="22"/>
          <w:szCs w:val="22"/>
        </w:rPr>
        <w:t>approccio olistico e multidisciplinare</w:t>
      </w:r>
      <w:r>
        <w:rPr>
          <w:sz w:val="22"/>
          <w:szCs w:val="22"/>
        </w:rPr>
        <w:t>.</w:t>
      </w:r>
    </w:p>
    <w:p w14:paraId="09FDF677" w14:textId="77777777" w:rsidR="00205D76" w:rsidRDefault="00205D76" w:rsidP="00205D76">
      <w:pPr>
        <w:rPr>
          <w:sz w:val="22"/>
          <w:szCs w:val="22"/>
        </w:rPr>
      </w:pPr>
    </w:p>
    <w:p w14:paraId="0445901F" w14:textId="3F2FFB83" w:rsidR="001A4737" w:rsidRPr="00955E19" w:rsidRDefault="00392CF3" w:rsidP="005F5A13">
      <w:pPr>
        <w:rPr>
          <w:sz w:val="22"/>
          <w:szCs w:val="22"/>
        </w:rPr>
      </w:pPr>
      <w:r w:rsidRPr="0020645A">
        <w:rPr>
          <w:sz w:val="22"/>
          <w:szCs w:val="22"/>
        </w:rPr>
        <w:t xml:space="preserve"> </w:t>
      </w:r>
    </w:p>
    <w:p w14:paraId="00000040" w14:textId="77777777" w:rsidR="00D77517" w:rsidRDefault="002202FF">
      <w:pPr>
        <w:spacing w:after="60" w:line="276" w:lineRule="auto"/>
        <w:rPr>
          <w:sz w:val="22"/>
          <w:szCs w:val="22"/>
        </w:rPr>
      </w:pPr>
      <w:r>
        <w:rPr>
          <w:b/>
          <w:sz w:val="22"/>
          <w:szCs w:val="22"/>
        </w:rPr>
        <w:t>Riferimenti bibliografici</w:t>
      </w:r>
      <w:r>
        <w:rPr>
          <w:sz w:val="22"/>
          <w:szCs w:val="22"/>
        </w:rPr>
        <w:t xml:space="preserve"> </w:t>
      </w:r>
    </w:p>
    <w:p w14:paraId="7834F5FE" w14:textId="77777777" w:rsidR="005157A5" w:rsidRPr="007568DE" w:rsidRDefault="005157A5" w:rsidP="005157A5">
      <w:pPr>
        <w:pStyle w:val="Testocommento"/>
        <w:numPr>
          <w:ilvl w:val="0"/>
          <w:numId w:val="2"/>
        </w:numPr>
        <w:spacing w:after="60" w:line="276" w:lineRule="auto"/>
        <w:rPr>
          <w:sz w:val="22"/>
          <w:szCs w:val="22"/>
        </w:rPr>
      </w:pPr>
      <w:r w:rsidRPr="007568DE">
        <w:rPr>
          <w:sz w:val="22"/>
          <w:szCs w:val="22"/>
        </w:rPr>
        <w:t xml:space="preserve">Clèries, L., Rognoli, V., Solanki, S., &amp; Llorach, P. (2020). </w:t>
      </w:r>
      <w:r w:rsidRPr="00CC0286">
        <w:rPr>
          <w:i/>
          <w:iCs/>
          <w:sz w:val="22"/>
          <w:szCs w:val="22"/>
          <w:lang w:val="en-GB"/>
        </w:rPr>
        <w:t>Material Designers. Bosting talent towards circular economies</w:t>
      </w:r>
      <w:r w:rsidRPr="007568DE">
        <w:rPr>
          <w:sz w:val="22"/>
          <w:szCs w:val="22"/>
          <w:lang w:val="en-GB"/>
        </w:rPr>
        <w:t xml:space="preserve">. </w:t>
      </w:r>
      <w:r w:rsidRPr="007568DE">
        <w:rPr>
          <w:sz w:val="22"/>
          <w:szCs w:val="22"/>
        </w:rPr>
        <w:t>Elisava, Politecnico di Milano, Matter</w:t>
      </w:r>
    </w:p>
    <w:p w14:paraId="52968254" w14:textId="09E21C4D" w:rsidR="004A4569" w:rsidRPr="004A4569" w:rsidRDefault="004A4569" w:rsidP="005157A5">
      <w:pPr>
        <w:pStyle w:val="Testocommento"/>
        <w:numPr>
          <w:ilvl w:val="0"/>
          <w:numId w:val="2"/>
        </w:numPr>
        <w:spacing w:after="60" w:line="276" w:lineRule="auto"/>
        <w:rPr>
          <w:sz w:val="22"/>
          <w:szCs w:val="22"/>
          <w:lang w:val="en-GB"/>
        </w:rPr>
      </w:pPr>
      <w:r w:rsidRPr="004A4569">
        <w:rPr>
          <w:sz w:val="22"/>
          <w:szCs w:val="22"/>
        </w:rPr>
        <w:t xml:space="preserve">De Giorgi, C., Lerma, B., </w:t>
      </w:r>
      <w:r>
        <w:rPr>
          <w:sz w:val="22"/>
          <w:szCs w:val="22"/>
        </w:rPr>
        <w:t xml:space="preserve">&amp; </w:t>
      </w:r>
      <w:r w:rsidRPr="004A4569">
        <w:rPr>
          <w:sz w:val="22"/>
          <w:szCs w:val="22"/>
        </w:rPr>
        <w:t>Dal Palù, D. (2020)</w:t>
      </w:r>
      <w:r>
        <w:rPr>
          <w:sz w:val="22"/>
          <w:szCs w:val="22"/>
        </w:rPr>
        <w:t>.</w:t>
      </w:r>
      <w:r w:rsidRPr="004A4569">
        <w:rPr>
          <w:sz w:val="22"/>
          <w:szCs w:val="22"/>
        </w:rPr>
        <w:t xml:space="preserve"> </w:t>
      </w:r>
      <w:r w:rsidRPr="004A4569">
        <w:rPr>
          <w:i/>
          <w:iCs/>
          <w:sz w:val="22"/>
          <w:szCs w:val="22"/>
          <w:lang w:val="en-GB"/>
        </w:rPr>
        <w:t>The Material Side of Design</w:t>
      </w:r>
      <w:r w:rsidRPr="004A4569">
        <w:rPr>
          <w:sz w:val="22"/>
          <w:szCs w:val="22"/>
          <w:lang w:val="en-GB"/>
        </w:rPr>
        <w:t>, Torino, Umberto</w:t>
      </w:r>
      <w:r>
        <w:rPr>
          <w:sz w:val="22"/>
          <w:szCs w:val="22"/>
          <w:lang w:val="en-GB"/>
        </w:rPr>
        <w:t xml:space="preserve">, </w:t>
      </w:r>
      <w:hyperlink r:id="rId10" w:history="1">
        <w:r w:rsidR="00B21791" w:rsidRPr="00820F90">
          <w:rPr>
            <w:sz w:val="22"/>
            <w:szCs w:val="22"/>
            <w:lang w:val="en-GB"/>
          </w:rPr>
          <w:t>https://www.allemandi.com/download/984/5f1691158f710/libro_matto_web_singola.pdf</w:t>
        </w:r>
      </w:hyperlink>
      <w:r w:rsidRPr="004A4569">
        <w:rPr>
          <w:sz w:val="22"/>
          <w:szCs w:val="22"/>
          <w:lang w:val="en-GB"/>
        </w:rPr>
        <w:t xml:space="preserve"> </w:t>
      </w:r>
    </w:p>
    <w:p w14:paraId="22CE0963" w14:textId="31496D1F" w:rsidR="005157A5" w:rsidRPr="007568DE" w:rsidRDefault="005157A5" w:rsidP="005157A5">
      <w:pPr>
        <w:pStyle w:val="Testocommento"/>
        <w:numPr>
          <w:ilvl w:val="0"/>
          <w:numId w:val="2"/>
        </w:numPr>
        <w:spacing w:after="60" w:line="276" w:lineRule="auto"/>
        <w:rPr>
          <w:sz w:val="22"/>
          <w:szCs w:val="22"/>
          <w:lang w:val="en-GB"/>
        </w:rPr>
      </w:pPr>
      <w:r w:rsidRPr="007568DE">
        <w:rPr>
          <w:sz w:val="22"/>
          <w:szCs w:val="22"/>
          <w:lang w:val="en-GB"/>
        </w:rPr>
        <w:t>Dumée, L</w:t>
      </w:r>
      <w:r w:rsidR="00D3423E">
        <w:rPr>
          <w:sz w:val="22"/>
          <w:szCs w:val="22"/>
          <w:lang w:val="en-GB"/>
        </w:rPr>
        <w:t>.</w:t>
      </w:r>
      <w:r w:rsidRPr="007568DE">
        <w:rPr>
          <w:sz w:val="22"/>
          <w:szCs w:val="22"/>
          <w:lang w:val="en-GB"/>
        </w:rPr>
        <w:t xml:space="preserve"> F. (2022). Circular Materials and Circular Design—Review on Challenges Towards Sustainable Manufacturing and Recycling</w:t>
      </w:r>
      <w:r w:rsidR="006A2D12">
        <w:rPr>
          <w:sz w:val="22"/>
          <w:szCs w:val="22"/>
          <w:lang w:val="en-GB"/>
        </w:rPr>
        <w:t>.</w:t>
      </w:r>
      <w:r w:rsidRPr="007568DE">
        <w:rPr>
          <w:sz w:val="22"/>
          <w:szCs w:val="22"/>
          <w:lang w:val="en-GB"/>
        </w:rPr>
        <w:t xml:space="preserve"> </w:t>
      </w:r>
      <w:r w:rsidRPr="006A2D12">
        <w:rPr>
          <w:i/>
          <w:iCs/>
          <w:sz w:val="22"/>
          <w:szCs w:val="22"/>
          <w:lang w:val="en-GB"/>
        </w:rPr>
        <w:t>Circular Economy and Sustainability</w:t>
      </w:r>
      <w:r w:rsidR="006A2D12">
        <w:rPr>
          <w:sz w:val="22"/>
          <w:szCs w:val="22"/>
          <w:lang w:val="en-GB"/>
        </w:rPr>
        <w:t xml:space="preserve">, </w:t>
      </w:r>
      <w:r w:rsidR="006A2D12" w:rsidRPr="006A2D12">
        <w:rPr>
          <w:sz w:val="22"/>
          <w:szCs w:val="22"/>
          <w:lang w:val="en-GB"/>
        </w:rPr>
        <w:t>2, 9–2</w:t>
      </w:r>
      <w:r w:rsidR="006A2D12">
        <w:rPr>
          <w:sz w:val="22"/>
          <w:szCs w:val="22"/>
          <w:lang w:val="en-GB"/>
        </w:rPr>
        <w:t>3,</w:t>
      </w:r>
      <w:r w:rsidR="006A2D12" w:rsidRPr="006A2D12">
        <w:rPr>
          <w:sz w:val="22"/>
          <w:szCs w:val="22"/>
          <w:lang w:val="en-GB"/>
        </w:rPr>
        <w:t xml:space="preserve"> </w:t>
      </w:r>
      <w:hyperlink r:id="rId11" w:history="1">
        <w:r w:rsidR="006A2D12" w:rsidRPr="00AA2854">
          <w:rPr>
            <w:sz w:val="22"/>
            <w:szCs w:val="22"/>
            <w:lang w:val="en-GB"/>
          </w:rPr>
          <w:t>https://doi.org/10.1007/s43615-021-00085-2</w:t>
        </w:r>
      </w:hyperlink>
      <w:r w:rsidR="00751E4E">
        <w:rPr>
          <w:sz w:val="22"/>
          <w:szCs w:val="22"/>
          <w:lang w:val="en-GB"/>
        </w:rPr>
        <w:t xml:space="preserve"> </w:t>
      </w:r>
    </w:p>
    <w:p w14:paraId="554AD509" w14:textId="39722F47" w:rsidR="005157A5" w:rsidRPr="007568DE" w:rsidRDefault="005157A5" w:rsidP="005157A5">
      <w:pPr>
        <w:pStyle w:val="Testocommento"/>
        <w:numPr>
          <w:ilvl w:val="0"/>
          <w:numId w:val="2"/>
        </w:numPr>
        <w:spacing w:after="60" w:line="276" w:lineRule="auto"/>
        <w:rPr>
          <w:sz w:val="22"/>
          <w:szCs w:val="22"/>
          <w:lang w:val="en-GB"/>
        </w:rPr>
      </w:pPr>
      <w:bookmarkStart w:id="3" w:name="_Hlk177116996"/>
      <w:r w:rsidRPr="007568DE">
        <w:rPr>
          <w:sz w:val="22"/>
          <w:szCs w:val="22"/>
          <w:lang w:val="en-GB"/>
        </w:rPr>
        <w:t>European Commission</w:t>
      </w:r>
      <w:r w:rsidR="00D3423E">
        <w:rPr>
          <w:sz w:val="22"/>
          <w:szCs w:val="22"/>
          <w:lang w:val="en-GB"/>
        </w:rPr>
        <w:t>.</w:t>
      </w:r>
      <w:r w:rsidRPr="007568DE">
        <w:rPr>
          <w:sz w:val="22"/>
          <w:szCs w:val="22"/>
          <w:lang w:val="en-GB"/>
        </w:rPr>
        <w:t xml:space="preserve"> </w:t>
      </w:r>
      <w:bookmarkEnd w:id="3"/>
      <w:r w:rsidRPr="007568DE">
        <w:rPr>
          <w:sz w:val="22"/>
          <w:szCs w:val="22"/>
          <w:lang w:val="en-GB"/>
        </w:rPr>
        <w:t>(2020</w:t>
      </w:r>
      <w:r w:rsidR="00CC0286">
        <w:rPr>
          <w:sz w:val="22"/>
          <w:szCs w:val="22"/>
          <w:lang w:val="en-GB"/>
        </w:rPr>
        <w:t>, 11 marzo</w:t>
      </w:r>
      <w:r w:rsidRPr="007568DE">
        <w:rPr>
          <w:sz w:val="22"/>
          <w:szCs w:val="22"/>
          <w:lang w:val="en-GB"/>
        </w:rPr>
        <w:t>)</w:t>
      </w:r>
      <w:r w:rsidR="00D3423E">
        <w:rPr>
          <w:sz w:val="22"/>
          <w:szCs w:val="22"/>
          <w:lang w:val="en-GB"/>
        </w:rPr>
        <w:t>.</w:t>
      </w:r>
      <w:r w:rsidRPr="007568DE">
        <w:rPr>
          <w:sz w:val="22"/>
          <w:szCs w:val="22"/>
          <w:lang w:val="en-GB"/>
        </w:rPr>
        <w:t xml:space="preserve"> </w:t>
      </w:r>
      <w:r w:rsidRPr="00CC0286">
        <w:rPr>
          <w:i/>
          <w:iCs/>
          <w:sz w:val="22"/>
          <w:szCs w:val="22"/>
          <w:lang w:val="en-GB"/>
        </w:rPr>
        <w:t>Communication from the Commission to the European Parliament, the Council, the European Economic and Social Committee and the Committee of the Regions – A New Circular Economy Action Plan for a Cleaner and more competitive Europe</w:t>
      </w:r>
      <w:r w:rsidRPr="007568DE">
        <w:rPr>
          <w:sz w:val="22"/>
          <w:szCs w:val="22"/>
          <w:lang w:val="en-GB"/>
        </w:rPr>
        <w:t>, document 52020DC0098, 98 final</w:t>
      </w:r>
      <w:r w:rsidR="006A2D12">
        <w:rPr>
          <w:sz w:val="22"/>
          <w:szCs w:val="22"/>
          <w:lang w:val="en-GB"/>
        </w:rPr>
        <w:t>,</w:t>
      </w:r>
      <w:r w:rsidRPr="007568DE">
        <w:rPr>
          <w:sz w:val="22"/>
          <w:szCs w:val="22"/>
          <w:lang w:val="en-GB"/>
        </w:rPr>
        <w:t xml:space="preserve"> </w:t>
      </w:r>
      <w:hyperlink r:id="rId12" w:history="1">
        <w:r w:rsidR="006A2D12" w:rsidRPr="00AA2854">
          <w:rPr>
            <w:sz w:val="22"/>
            <w:szCs w:val="22"/>
            <w:lang w:val="en-GB"/>
          </w:rPr>
          <w:t>https://eur-lex.europa.eu/legal-content/EN/TXT/?qid=1583933814386&amp;uri=COM:2020:98:FIN</w:t>
        </w:r>
      </w:hyperlink>
    </w:p>
    <w:p w14:paraId="32DB8B58" w14:textId="6D6622B0" w:rsidR="005157A5" w:rsidRPr="007568DE" w:rsidRDefault="005157A5" w:rsidP="005157A5">
      <w:pPr>
        <w:pStyle w:val="Testocommento"/>
        <w:numPr>
          <w:ilvl w:val="0"/>
          <w:numId w:val="2"/>
        </w:numPr>
        <w:spacing w:after="60" w:line="276" w:lineRule="auto"/>
        <w:rPr>
          <w:sz w:val="22"/>
          <w:szCs w:val="22"/>
          <w:lang w:val="en-GB"/>
        </w:rPr>
      </w:pPr>
      <w:r w:rsidRPr="007568DE">
        <w:rPr>
          <w:sz w:val="22"/>
          <w:szCs w:val="22"/>
          <w:lang w:val="en-GB"/>
        </w:rPr>
        <w:t>Ferrara, M.</w:t>
      </w:r>
      <w:r w:rsidR="00A84C5F">
        <w:rPr>
          <w:sz w:val="22"/>
          <w:szCs w:val="22"/>
          <w:lang w:val="en-GB"/>
        </w:rPr>
        <w:t>,</w:t>
      </w:r>
      <w:r w:rsidRPr="007568DE">
        <w:rPr>
          <w:sz w:val="22"/>
          <w:szCs w:val="22"/>
          <w:lang w:val="en-GB"/>
        </w:rPr>
        <w:t xml:space="preserve"> </w:t>
      </w:r>
      <w:r w:rsidRPr="007568DE">
        <w:rPr>
          <w:lang w:val="en-GB"/>
        </w:rPr>
        <w:t>&amp;</w:t>
      </w:r>
      <w:r w:rsidRPr="007568DE">
        <w:rPr>
          <w:sz w:val="22"/>
          <w:szCs w:val="22"/>
          <w:lang w:val="en-GB"/>
        </w:rPr>
        <w:t xml:space="preserve"> Squatrito, A. (2022)</w:t>
      </w:r>
      <w:r w:rsidR="00D3423E">
        <w:rPr>
          <w:sz w:val="22"/>
          <w:szCs w:val="22"/>
          <w:lang w:val="en-GB"/>
        </w:rPr>
        <w:t xml:space="preserve">. </w:t>
      </w:r>
      <w:r w:rsidRPr="007568DE">
        <w:rPr>
          <w:sz w:val="22"/>
          <w:szCs w:val="22"/>
          <w:lang w:val="en-GB"/>
        </w:rPr>
        <w:t>Design-driven innovation of bio-based circular materials. Design strategies and skill</w:t>
      </w:r>
      <w:r w:rsidR="00D3423E">
        <w:rPr>
          <w:sz w:val="22"/>
          <w:szCs w:val="22"/>
          <w:lang w:val="en-GB"/>
        </w:rPr>
        <w:t>s.</w:t>
      </w:r>
      <w:r w:rsidRPr="007568DE">
        <w:rPr>
          <w:sz w:val="22"/>
          <w:szCs w:val="22"/>
          <w:lang w:val="en-GB"/>
        </w:rPr>
        <w:t> </w:t>
      </w:r>
      <w:r w:rsidRPr="007568DE">
        <w:rPr>
          <w:i/>
          <w:iCs/>
          <w:sz w:val="22"/>
          <w:szCs w:val="22"/>
          <w:lang w:val="en-GB"/>
        </w:rPr>
        <w:t>AGATHÓN | International Journal of Architecture, Art and Design</w:t>
      </w:r>
      <w:r w:rsidRPr="007568DE">
        <w:rPr>
          <w:sz w:val="22"/>
          <w:szCs w:val="22"/>
          <w:lang w:val="en-GB"/>
        </w:rPr>
        <w:t>, 11(online), 288–299</w:t>
      </w:r>
      <w:r w:rsidR="006A2D12">
        <w:rPr>
          <w:sz w:val="22"/>
          <w:szCs w:val="22"/>
          <w:lang w:val="en-GB"/>
        </w:rPr>
        <w:t>,</w:t>
      </w:r>
      <w:r w:rsidRPr="007568DE">
        <w:rPr>
          <w:sz w:val="22"/>
          <w:szCs w:val="22"/>
          <w:lang w:val="en-GB"/>
        </w:rPr>
        <w:t xml:space="preserve"> </w:t>
      </w:r>
      <w:hyperlink r:id="rId13" w:history="1">
        <w:r w:rsidR="00CC0286" w:rsidRPr="007810E4">
          <w:rPr>
            <w:sz w:val="22"/>
            <w:szCs w:val="22"/>
            <w:lang w:val="en-GB"/>
          </w:rPr>
          <w:t>https://doi.org/10.19229/2464-9309/11262022</w:t>
        </w:r>
      </w:hyperlink>
      <w:r w:rsidR="00CC0286">
        <w:rPr>
          <w:sz w:val="22"/>
          <w:szCs w:val="22"/>
          <w:lang w:val="en-GB"/>
        </w:rPr>
        <w:t xml:space="preserve"> </w:t>
      </w:r>
    </w:p>
    <w:p w14:paraId="2B7D76FA" w14:textId="77777777" w:rsidR="005157A5" w:rsidRPr="007568DE" w:rsidRDefault="005157A5" w:rsidP="005157A5">
      <w:pPr>
        <w:pStyle w:val="Testocommento"/>
        <w:numPr>
          <w:ilvl w:val="0"/>
          <w:numId w:val="2"/>
        </w:numPr>
        <w:spacing w:after="60" w:line="276" w:lineRule="auto"/>
        <w:rPr>
          <w:sz w:val="22"/>
          <w:szCs w:val="22"/>
        </w:rPr>
      </w:pPr>
      <w:r w:rsidRPr="007568DE">
        <w:rPr>
          <w:sz w:val="22"/>
          <w:szCs w:val="22"/>
          <w:lang w:val="en-GB"/>
        </w:rPr>
        <w:t xml:space="preserve">Ferraro, V., &amp; Pasold, A. (2020). </w:t>
      </w:r>
      <w:r w:rsidRPr="006A2D12">
        <w:rPr>
          <w:i/>
          <w:iCs/>
          <w:sz w:val="22"/>
          <w:szCs w:val="22"/>
          <w:lang w:val="en-GB"/>
        </w:rPr>
        <w:t>EMERGING MATERIALS &amp; TECHNOLOGIES: New approaches in Design Teaching Methods on four exemplified areas</w:t>
      </w:r>
      <w:r w:rsidRPr="007568DE">
        <w:rPr>
          <w:sz w:val="22"/>
          <w:szCs w:val="22"/>
          <w:lang w:val="en-GB"/>
        </w:rPr>
        <w:t xml:space="preserve">. </w:t>
      </w:r>
      <w:r w:rsidRPr="007568DE">
        <w:rPr>
          <w:sz w:val="22"/>
          <w:szCs w:val="22"/>
        </w:rPr>
        <w:t>Franco Angeli; Design International</w:t>
      </w:r>
    </w:p>
    <w:p w14:paraId="074A1DA8" w14:textId="1EF75428" w:rsidR="005157A5" w:rsidRDefault="005157A5" w:rsidP="005157A5">
      <w:pPr>
        <w:pStyle w:val="Testocommento"/>
        <w:numPr>
          <w:ilvl w:val="0"/>
          <w:numId w:val="2"/>
        </w:numPr>
        <w:spacing w:after="60" w:line="276" w:lineRule="auto"/>
        <w:rPr>
          <w:sz w:val="22"/>
          <w:szCs w:val="22"/>
        </w:rPr>
      </w:pPr>
      <w:r w:rsidRPr="00D3423E">
        <w:rPr>
          <w:sz w:val="22"/>
          <w:szCs w:val="22"/>
          <w:lang w:val="en-GB"/>
        </w:rPr>
        <w:t>Hahladakis, J</w:t>
      </w:r>
      <w:r w:rsidR="00D3423E" w:rsidRPr="00D3423E">
        <w:rPr>
          <w:sz w:val="22"/>
          <w:szCs w:val="22"/>
          <w:lang w:val="en-GB"/>
        </w:rPr>
        <w:t xml:space="preserve">. </w:t>
      </w:r>
      <w:r w:rsidRPr="00D3423E">
        <w:rPr>
          <w:sz w:val="22"/>
          <w:szCs w:val="22"/>
          <w:lang w:val="en-GB"/>
        </w:rPr>
        <w:t>N</w:t>
      </w:r>
      <w:r w:rsidR="00D3423E" w:rsidRPr="00D3423E">
        <w:rPr>
          <w:sz w:val="22"/>
          <w:szCs w:val="22"/>
          <w:lang w:val="en-GB"/>
        </w:rPr>
        <w:t>.</w:t>
      </w:r>
      <w:r w:rsidRPr="00D3423E">
        <w:rPr>
          <w:sz w:val="22"/>
          <w:szCs w:val="22"/>
          <w:lang w:val="en-GB"/>
        </w:rPr>
        <w:t xml:space="preserve">, </w:t>
      </w:r>
      <w:r w:rsidR="00D3423E" w:rsidRPr="00D3423E">
        <w:rPr>
          <w:sz w:val="22"/>
          <w:szCs w:val="22"/>
          <w:lang w:val="en-GB"/>
        </w:rPr>
        <w:t xml:space="preserve">&amp; </w:t>
      </w:r>
      <w:r w:rsidRPr="00D3423E">
        <w:rPr>
          <w:sz w:val="22"/>
          <w:szCs w:val="22"/>
          <w:lang w:val="en-GB"/>
        </w:rPr>
        <w:t xml:space="preserve">Iacovidou, E. (2019). </w:t>
      </w:r>
      <w:r w:rsidRPr="007568DE">
        <w:rPr>
          <w:sz w:val="22"/>
          <w:szCs w:val="22"/>
          <w:lang w:val="en-GB"/>
        </w:rPr>
        <w:t xml:space="preserve">An overview of the challenges and trade-offs in closing the loop of post-consumer plastic waste (PCPW): Focus on recycling. </w:t>
      </w:r>
      <w:r w:rsidRPr="006A2D12">
        <w:rPr>
          <w:i/>
          <w:iCs/>
          <w:sz w:val="22"/>
          <w:szCs w:val="22"/>
        </w:rPr>
        <w:t>Journal of Hazardous Materials</w:t>
      </w:r>
      <w:r w:rsidRPr="007568DE">
        <w:rPr>
          <w:sz w:val="22"/>
          <w:szCs w:val="22"/>
        </w:rPr>
        <w:t>, 380</w:t>
      </w:r>
      <w:r w:rsidR="006A2D12">
        <w:rPr>
          <w:sz w:val="22"/>
          <w:szCs w:val="22"/>
        </w:rPr>
        <w:t>(</w:t>
      </w:r>
      <w:r w:rsidRPr="007568DE">
        <w:rPr>
          <w:sz w:val="22"/>
          <w:szCs w:val="22"/>
        </w:rPr>
        <w:t>120887</w:t>
      </w:r>
      <w:r w:rsidR="006A2D12">
        <w:rPr>
          <w:sz w:val="22"/>
          <w:szCs w:val="22"/>
        </w:rPr>
        <w:t xml:space="preserve">), </w:t>
      </w:r>
      <w:hyperlink r:id="rId14" w:history="1">
        <w:r w:rsidR="006A2D12" w:rsidRPr="00AA2854">
          <w:rPr>
            <w:sz w:val="22"/>
            <w:szCs w:val="22"/>
          </w:rPr>
          <w:t>https://doi.org/10.1016/j.jhazmat.2019.120887</w:t>
        </w:r>
      </w:hyperlink>
      <w:r w:rsidR="006A2D12">
        <w:rPr>
          <w:sz w:val="22"/>
          <w:szCs w:val="22"/>
        </w:rPr>
        <w:t xml:space="preserve"> </w:t>
      </w:r>
    </w:p>
    <w:p w14:paraId="6C338110" w14:textId="380C226C" w:rsidR="00573B0D" w:rsidRPr="00573B0D" w:rsidRDefault="00573B0D" w:rsidP="005157A5">
      <w:pPr>
        <w:pStyle w:val="Testocommento"/>
        <w:numPr>
          <w:ilvl w:val="0"/>
          <w:numId w:val="2"/>
        </w:numPr>
        <w:spacing w:after="60" w:line="276" w:lineRule="auto"/>
        <w:rPr>
          <w:sz w:val="22"/>
          <w:szCs w:val="22"/>
          <w:lang w:val="en-GB"/>
        </w:rPr>
      </w:pPr>
      <w:r w:rsidRPr="008254F2">
        <w:rPr>
          <w:sz w:val="22"/>
          <w:szCs w:val="22"/>
          <w:lang w:val="en-GB"/>
        </w:rPr>
        <w:t>Material</w:t>
      </w:r>
      <w:r w:rsidRPr="00573B0D">
        <w:rPr>
          <w:sz w:val="22"/>
          <w:szCs w:val="22"/>
          <w:lang w:val="en-GB"/>
        </w:rPr>
        <w:t xml:space="preserve"> Innovation Initiative</w:t>
      </w:r>
      <w:r>
        <w:rPr>
          <w:sz w:val="22"/>
          <w:szCs w:val="22"/>
          <w:lang w:val="en-GB"/>
        </w:rPr>
        <w:t xml:space="preserve"> (2023). </w:t>
      </w:r>
      <w:r w:rsidRPr="00573B0D">
        <w:rPr>
          <w:i/>
          <w:iCs/>
          <w:sz w:val="22"/>
          <w:szCs w:val="22"/>
          <w:lang w:val="en-GB"/>
        </w:rPr>
        <w:t>Brand Engagement with Next-Gen Materials 2023</w:t>
      </w:r>
    </w:p>
    <w:p w14:paraId="282D0F63" w14:textId="77777777" w:rsidR="005157A5" w:rsidRPr="007568DE" w:rsidRDefault="005157A5" w:rsidP="005157A5">
      <w:pPr>
        <w:pStyle w:val="Testocommento"/>
        <w:numPr>
          <w:ilvl w:val="0"/>
          <w:numId w:val="2"/>
        </w:numPr>
        <w:spacing w:after="60" w:line="276" w:lineRule="auto"/>
        <w:rPr>
          <w:sz w:val="22"/>
          <w:szCs w:val="22"/>
        </w:rPr>
      </w:pPr>
      <w:r w:rsidRPr="006A2D12">
        <w:rPr>
          <w:sz w:val="22"/>
          <w:szCs w:val="22"/>
        </w:rPr>
        <w:lastRenderedPageBreak/>
        <w:t>Rognoli, V</w:t>
      </w:r>
      <w:r w:rsidRPr="007568DE">
        <w:rPr>
          <w:sz w:val="22"/>
          <w:szCs w:val="22"/>
        </w:rPr>
        <w:t xml:space="preserve">., Pollini, B., &amp; Alessandrini, L. (2021). </w:t>
      </w:r>
      <w:r w:rsidRPr="007568DE">
        <w:rPr>
          <w:sz w:val="22"/>
          <w:szCs w:val="22"/>
          <w:lang w:val="en-GB"/>
        </w:rPr>
        <w:t xml:space="preserve">Design materials for the transition towards post-Anthropocene. In Camocini, B. &amp; Verganti, R. (Eds), </w:t>
      </w:r>
      <w:r w:rsidRPr="006A2D12">
        <w:rPr>
          <w:i/>
          <w:iCs/>
          <w:sz w:val="22"/>
          <w:szCs w:val="22"/>
          <w:lang w:val="en-GB"/>
        </w:rPr>
        <w:t xml:space="preserve">From Human-Centered To More-Than-Human Design. </w:t>
      </w:r>
      <w:r w:rsidRPr="006A2D12">
        <w:rPr>
          <w:i/>
          <w:iCs/>
          <w:sz w:val="22"/>
          <w:szCs w:val="22"/>
        </w:rPr>
        <w:t>Exploring the transition</w:t>
      </w:r>
      <w:r w:rsidRPr="007568DE">
        <w:rPr>
          <w:sz w:val="22"/>
          <w:szCs w:val="22"/>
        </w:rPr>
        <w:t xml:space="preserve"> (pp. 101-130). FrancoAngeli. </w:t>
      </w:r>
    </w:p>
    <w:p w14:paraId="63B40EDF" w14:textId="24D2215B" w:rsidR="005157A5" w:rsidRPr="007568DE" w:rsidRDefault="005157A5" w:rsidP="005157A5">
      <w:pPr>
        <w:pStyle w:val="Testocommento"/>
        <w:numPr>
          <w:ilvl w:val="0"/>
          <w:numId w:val="2"/>
        </w:numPr>
        <w:spacing w:after="60" w:line="276" w:lineRule="auto"/>
        <w:rPr>
          <w:sz w:val="22"/>
          <w:szCs w:val="22"/>
          <w:lang w:val="en-GB"/>
        </w:rPr>
      </w:pPr>
      <w:r w:rsidRPr="007568DE">
        <w:rPr>
          <w:sz w:val="22"/>
          <w:szCs w:val="22"/>
          <w:lang w:val="en-GB"/>
        </w:rPr>
        <w:t>United Nations</w:t>
      </w:r>
      <w:r w:rsidR="00D3423E">
        <w:rPr>
          <w:sz w:val="22"/>
          <w:szCs w:val="22"/>
          <w:lang w:val="en-GB"/>
        </w:rPr>
        <w:t>.</w:t>
      </w:r>
      <w:r w:rsidRPr="007568DE">
        <w:rPr>
          <w:sz w:val="22"/>
          <w:szCs w:val="22"/>
          <w:lang w:val="en-GB"/>
        </w:rPr>
        <w:t xml:space="preserve"> (2015). </w:t>
      </w:r>
      <w:r w:rsidRPr="006A2D12">
        <w:rPr>
          <w:i/>
          <w:iCs/>
          <w:sz w:val="22"/>
          <w:szCs w:val="22"/>
          <w:lang w:val="en-GB"/>
        </w:rPr>
        <w:t>Transforming our world: the 2030 Agenda for Sustainable Development</w:t>
      </w:r>
      <w:r w:rsidRPr="007568DE">
        <w:rPr>
          <w:sz w:val="22"/>
          <w:szCs w:val="22"/>
          <w:lang w:val="en-GB"/>
        </w:rPr>
        <w:t xml:space="preserve">. </w:t>
      </w:r>
      <w:hyperlink r:id="rId15" w:history="1">
        <w:r w:rsidR="006A2D12" w:rsidRPr="00AA2854">
          <w:rPr>
            <w:sz w:val="22"/>
            <w:szCs w:val="22"/>
            <w:lang w:val="en-GB"/>
          </w:rPr>
          <w:t>https://wedocs.unep.org/20.500.11822/9814</w:t>
        </w:r>
      </w:hyperlink>
      <w:r w:rsidR="006A2D12">
        <w:rPr>
          <w:sz w:val="22"/>
          <w:szCs w:val="22"/>
          <w:lang w:val="en-GB"/>
        </w:rPr>
        <w:t xml:space="preserve"> </w:t>
      </w:r>
      <w:r w:rsidRPr="007568DE">
        <w:rPr>
          <w:sz w:val="22"/>
          <w:szCs w:val="22"/>
          <w:lang w:val="en-GB"/>
        </w:rPr>
        <w:t xml:space="preserve"> </w:t>
      </w:r>
    </w:p>
    <w:p w14:paraId="0DAB6CE9" w14:textId="03C60DDF" w:rsidR="005157A5" w:rsidRPr="007568DE" w:rsidRDefault="005157A5" w:rsidP="005157A5">
      <w:pPr>
        <w:pStyle w:val="Testocommento"/>
        <w:numPr>
          <w:ilvl w:val="0"/>
          <w:numId w:val="2"/>
        </w:numPr>
        <w:spacing w:after="60" w:line="276" w:lineRule="auto"/>
        <w:rPr>
          <w:sz w:val="22"/>
          <w:szCs w:val="22"/>
        </w:rPr>
      </w:pPr>
      <w:r w:rsidRPr="007568DE">
        <w:rPr>
          <w:sz w:val="22"/>
          <w:szCs w:val="22"/>
          <w:lang w:val="en-GB"/>
        </w:rPr>
        <w:t xml:space="preserve">Winterstetter, A., Heuss-Assbichler, S., Stegemann, J., Kral, U., Wager, P., Osmani, M., &amp; Rechberger, H. (2021). The role of anthropogenic resource classification in supporting the transition to a CE. </w:t>
      </w:r>
      <w:r w:rsidRPr="00D3423E">
        <w:rPr>
          <w:i/>
          <w:iCs/>
          <w:sz w:val="22"/>
          <w:szCs w:val="22"/>
        </w:rPr>
        <w:t>Journal of Cleaner Production</w:t>
      </w:r>
      <w:r w:rsidRPr="007568DE">
        <w:rPr>
          <w:sz w:val="22"/>
          <w:szCs w:val="22"/>
        </w:rPr>
        <w:t>, 297</w:t>
      </w:r>
      <w:r w:rsidR="00D3423E">
        <w:rPr>
          <w:sz w:val="22"/>
          <w:szCs w:val="22"/>
        </w:rPr>
        <w:t>(</w:t>
      </w:r>
      <w:r w:rsidRPr="007568DE">
        <w:rPr>
          <w:sz w:val="22"/>
          <w:szCs w:val="22"/>
        </w:rPr>
        <w:t>126753</w:t>
      </w:r>
      <w:r w:rsidR="00D3423E">
        <w:rPr>
          <w:sz w:val="22"/>
          <w:szCs w:val="22"/>
        </w:rPr>
        <w:t>)</w:t>
      </w:r>
      <w:r w:rsidRPr="007568DE">
        <w:rPr>
          <w:sz w:val="22"/>
          <w:szCs w:val="22"/>
        </w:rPr>
        <w:t xml:space="preserve">, </w:t>
      </w:r>
      <w:r w:rsidR="00D3423E">
        <w:rPr>
          <w:sz w:val="22"/>
          <w:szCs w:val="22"/>
        </w:rPr>
        <w:t>1</w:t>
      </w:r>
      <w:r w:rsidRPr="007568DE">
        <w:rPr>
          <w:sz w:val="22"/>
          <w:szCs w:val="22"/>
        </w:rPr>
        <w:t>-13</w:t>
      </w:r>
      <w:r w:rsidR="00D3423E">
        <w:rPr>
          <w:sz w:val="22"/>
          <w:szCs w:val="22"/>
        </w:rPr>
        <w:t xml:space="preserve">, </w:t>
      </w:r>
      <w:hyperlink r:id="rId16" w:history="1">
        <w:r w:rsidR="006A2D12" w:rsidRPr="00AA2854">
          <w:rPr>
            <w:sz w:val="22"/>
            <w:szCs w:val="22"/>
          </w:rPr>
          <w:t>https://doi.org/10.1016/j.jclepro.2021.126753</w:t>
        </w:r>
      </w:hyperlink>
      <w:r w:rsidR="006A2D12">
        <w:rPr>
          <w:sz w:val="22"/>
          <w:szCs w:val="22"/>
        </w:rPr>
        <w:t xml:space="preserve"> </w:t>
      </w:r>
    </w:p>
    <w:p w14:paraId="135E766A" w14:textId="77777777" w:rsidR="00955E19" w:rsidRPr="00AF2D00" w:rsidRDefault="00955E19">
      <w:pPr>
        <w:spacing w:after="60" w:line="276" w:lineRule="auto"/>
        <w:rPr>
          <w:color w:val="FF0000"/>
          <w:sz w:val="22"/>
          <w:szCs w:val="22"/>
          <w:lang w:val="en-GB"/>
        </w:rPr>
      </w:pPr>
    </w:p>
    <w:p w14:paraId="763D8311" w14:textId="30DA1F7C" w:rsidR="001A4737" w:rsidRPr="001A4737" w:rsidRDefault="002202FF">
      <w:pPr>
        <w:spacing w:after="60" w:line="276" w:lineRule="auto"/>
        <w:rPr>
          <w:b/>
          <w:sz w:val="22"/>
          <w:szCs w:val="22"/>
        </w:rPr>
      </w:pPr>
      <w:r>
        <w:rPr>
          <w:b/>
          <w:sz w:val="22"/>
          <w:szCs w:val="22"/>
        </w:rPr>
        <w:t xml:space="preserve">Didascalie immagini </w:t>
      </w:r>
    </w:p>
    <w:p w14:paraId="00000047" w14:textId="5CE3C5AE" w:rsidR="00D77517" w:rsidRPr="001A4737" w:rsidRDefault="00955E19" w:rsidP="00E62292">
      <w:pPr>
        <w:spacing w:after="60" w:line="276" w:lineRule="auto"/>
        <w:rPr>
          <w:sz w:val="22"/>
          <w:szCs w:val="22"/>
        </w:rPr>
      </w:pPr>
      <w:r w:rsidRPr="00955E19">
        <w:rPr>
          <w:sz w:val="22"/>
          <w:szCs w:val="22"/>
        </w:rPr>
        <w:t xml:space="preserve">Fig. 1 </w:t>
      </w:r>
      <w:r w:rsidR="001A4737">
        <w:rPr>
          <w:sz w:val="22"/>
          <w:szCs w:val="22"/>
        </w:rPr>
        <w:t>Noemi Emidi</w:t>
      </w:r>
      <w:r w:rsidRPr="00955E19">
        <w:rPr>
          <w:sz w:val="22"/>
          <w:szCs w:val="22"/>
        </w:rPr>
        <w:t xml:space="preserve">, </w:t>
      </w:r>
      <w:r w:rsidR="00E62292" w:rsidRPr="00E62292">
        <w:rPr>
          <w:i/>
          <w:iCs/>
          <w:sz w:val="22"/>
          <w:szCs w:val="22"/>
        </w:rPr>
        <w:t>Analisi sistematica condotta su</w:t>
      </w:r>
      <w:r w:rsidR="003F4873">
        <w:rPr>
          <w:i/>
          <w:iCs/>
          <w:sz w:val="22"/>
          <w:szCs w:val="22"/>
        </w:rPr>
        <w:t>lla</w:t>
      </w:r>
      <w:r w:rsidR="00E62292" w:rsidRPr="00E62292">
        <w:rPr>
          <w:i/>
          <w:iCs/>
          <w:sz w:val="22"/>
          <w:szCs w:val="22"/>
        </w:rPr>
        <w:t xml:space="preserve"> selezione </w:t>
      </w:r>
      <w:r w:rsidR="003F4873">
        <w:rPr>
          <w:i/>
          <w:iCs/>
          <w:sz w:val="22"/>
          <w:szCs w:val="22"/>
        </w:rPr>
        <w:t xml:space="preserve">di </w:t>
      </w:r>
      <w:r w:rsidR="00C768FB">
        <w:rPr>
          <w:i/>
          <w:iCs/>
          <w:sz w:val="22"/>
          <w:szCs w:val="22"/>
        </w:rPr>
        <w:t>materiali circolari</w:t>
      </w:r>
      <w:r w:rsidR="00E62292" w:rsidRPr="00E62292">
        <w:rPr>
          <w:i/>
          <w:iCs/>
          <w:sz w:val="22"/>
          <w:szCs w:val="22"/>
        </w:rPr>
        <w:t xml:space="preserve"> appartenenti a famiglie materiche eterogenee</w:t>
      </w:r>
      <w:r w:rsidR="00C768FB">
        <w:rPr>
          <w:i/>
          <w:iCs/>
          <w:sz w:val="22"/>
          <w:szCs w:val="22"/>
        </w:rPr>
        <w:t>,</w:t>
      </w:r>
      <w:r w:rsidR="00E62292" w:rsidRPr="00E62292">
        <w:rPr>
          <w:i/>
          <w:iCs/>
          <w:sz w:val="22"/>
          <w:szCs w:val="22"/>
        </w:rPr>
        <w:t xml:space="preserve"> compatibili con biocicli e/o tecnocicli. </w:t>
      </w:r>
      <w:r w:rsidR="003F4873">
        <w:rPr>
          <w:i/>
          <w:iCs/>
          <w:sz w:val="22"/>
          <w:szCs w:val="22"/>
        </w:rPr>
        <w:t>P</w:t>
      </w:r>
      <w:r w:rsidR="00E62292" w:rsidRPr="00E62292">
        <w:rPr>
          <w:i/>
          <w:iCs/>
          <w:sz w:val="22"/>
          <w:szCs w:val="22"/>
        </w:rPr>
        <w:t xml:space="preserve">er ciascun caso </w:t>
      </w:r>
      <w:r w:rsidR="003F4873">
        <w:rPr>
          <w:i/>
          <w:iCs/>
          <w:sz w:val="22"/>
          <w:szCs w:val="22"/>
        </w:rPr>
        <w:t xml:space="preserve">sono stati sistematizzati i dati permettendone </w:t>
      </w:r>
      <w:r w:rsidR="00E62292" w:rsidRPr="00E62292">
        <w:rPr>
          <w:i/>
          <w:iCs/>
          <w:sz w:val="22"/>
          <w:szCs w:val="22"/>
        </w:rPr>
        <w:t xml:space="preserve">la classificazione corrispondente secondo il framework </w:t>
      </w:r>
      <w:r w:rsidR="00C768FB">
        <w:rPr>
          <w:i/>
          <w:iCs/>
          <w:sz w:val="22"/>
          <w:szCs w:val="22"/>
        </w:rPr>
        <w:t>proposto</w:t>
      </w:r>
      <w:r w:rsidRPr="00955E19">
        <w:rPr>
          <w:sz w:val="22"/>
          <w:szCs w:val="22"/>
        </w:rPr>
        <w:t>,</w:t>
      </w:r>
      <w:r w:rsidR="006B05E5">
        <w:rPr>
          <w:sz w:val="22"/>
          <w:szCs w:val="22"/>
        </w:rPr>
        <w:t>1</w:t>
      </w:r>
      <w:r w:rsidRPr="00955E19">
        <w:rPr>
          <w:sz w:val="22"/>
          <w:szCs w:val="22"/>
        </w:rPr>
        <w:t xml:space="preserve"> </w:t>
      </w:r>
      <w:r w:rsidR="001A4737">
        <w:rPr>
          <w:sz w:val="22"/>
          <w:szCs w:val="22"/>
        </w:rPr>
        <w:t>2024</w:t>
      </w:r>
      <w:r w:rsidRPr="00955E19">
        <w:rPr>
          <w:sz w:val="22"/>
          <w:szCs w:val="22"/>
        </w:rPr>
        <w:t xml:space="preserve">; </w:t>
      </w:r>
      <w:r w:rsidR="001A4737">
        <w:rPr>
          <w:sz w:val="22"/>
          <w:szCs w:val="22"/>
        </w:rPr>
        <w:t xml:space="preserve">illustrazione </w:t>
      </w:r>
      <w:r w:rsidR="00324642">
        <w:rPr>
          <w:sz w:val="22"/>
          <w:szCs w:val="22"/>
        </w:rPr>
        <w:t>dell’</w:t>
      </w:r>
      <w:r w:rsidR="001A4737">
        <w:rPr>
          <w:sz w:val="22"/>
          <w:szCs w:val="22"/>
        </w:rPr>
        <w:t xml:space="preserve">analisi. </w:t>
      </w:r>
    </w:p>
    <w:p w14:paraId="00000048" w14:textId="77777777" w:rsidR="00D77517" w:rsidRDefault="00D77517">
      <w:pPr>
        <w:spacing w:after="60" w:line="276" w:lineRule="auto"/>
        <w:rPr>
          <w:b/>
          <w:i/>
          <w:sz w:val="22"/>
          <w:szCs w:val="22"/>
        </w:rPr>
      </w:pPr>
    </w:p>
    <w:p w14:paraId="00000049" w14:textId="77777777" w:rsidR="00D77517" w:rsidRDefault="00D77517">
      <w:pPr>
        <w:spacing w:after="60" w:line="276" w:lineRule="auto"/>
        <w:rPr>
          <w:sz w:val="22"/>
          <w:szCs w:val="22"/>
        </w:rPr>
      </w:pPr>
    </w:p>
    <w:p w14:paraId="0000004A" w14:textId="77777777" w:rsidR="00D77517" w:rsidRDefault="00D77517">
      <w:pPr>
        <w:pBdr>
          <w:top w:val="nil"/>
          <w:left w:val="nil"/>
          <w:bottom w:val="nil"/>
          <w:right w:val="nil"/>
          <w:between w:val="nil"/>
        </w:pBdr>
        <w:spacing w:after="60" w:line="276" w:lineRule="auto"/>
        <w:rPr>
          <w:sz w:val="22"/>
          <w:szCs w:val="22"/>
        </w:rPr>
      </w:pPr>
    </w:p>
    <w:sectPr w:rsidR="00D77517">
      <w:headerReference w:type="default" r:id="rId17"/>
      <w:footerReference w:type="default" r:id="rId18"/>
      <w:pgSz w:w="11900" w:h="16840"/>
      <w:pgMar w:top="1133" w:right="1417" w:bottom="1133"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F76736" w14:textId="77777777" w:rsidR="008C09DE" w:rsidRDefault="008C09DE">
      <w:r>
        <w:separator/>
      </w:r>
    </w:p>
  </w:endnote>
  <w:endnote w:type="continuationSeparator" w:id="0">
    <w:p w14:paraId="6B253E3F" w14:textId="77777777" w:rsidR="008C09DE" w:rsidRDefault="008C09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7A61625C-FDB9-42DE-957B-33D8884130F1}"/>
    <w:embedItalic r:id="rId2" w:fontKey="{3F8CD33C-3DC1-407E-968C-A041FDC9B9E5}"/>
  </w:font>
  <w:font w:name="Arial">
    <w:altName w:val="Arial"/>
    <w:panose1 w:val="020B0604020202020204"/>
    <w:charset w:val="00"/>
    <w:family w:val="swiss"/>
    <w:pitch w:val="variable"/>
    <w:sig w:usb0="E0002EFF" w:usb1="C000785B" w:usb2="00000009" w:usb3="00000000" w:csb0="000001FF" w:csb1="00000000"/>
  </w:font>
  <w:font w:name="Helvetica Neue">
    <w:charset w:val="00"/>
    <w:family w:val="auto"/>
    <w:pitch w:val="variable"/>
    <w:sig w:usb0="80000067"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3" w:fontKey="{E268CEC5-6C8C-46F6-9F5E-A4926F94519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D" w14:textId="36DE0733" w:rsidR="00D77517" w:rsidRDefault="002202FF">
    <w:pPr>
      <w:pBdr>
        <w:top w:val="nil"/>
        <w:left w:val="nil"/>
        <w:bottom w:val="nil"/>
        <w:right w:val="nil"/>
        <w:between w:val="nil"/>
      </w:pBdr>
      <w:tabs>
        <w:tab w:val="right" w:pos="9020"/>
      </w:tabs>
      <w:jc w:val="right"/>
      <w:rPr>
        <w:rFonts w:ascii="Helvetica Neue" w:eastAsia="Helvetica Neue" w:hAnsi="Helvetica Neue" w:cs="Helvetica Neue"/>
        <w:color w:val="000000"/>
        <w:sz w:val="16"/>
        <w:szCs w:val="16"/>
      </w:rPr>
    </w:pPr>
    <w:r>
      <w:rPr>
        <w:rFonts w:ascii="Helvetica Neue" w:eastAsia="Helvetica Neue" w:hAnsi="Helvetica Neue" w:cs="Helvetica Neue"/>
        <w:sz w:val="16"/>
        <w:szCs w:val="16"/>
      </w:rPr>
      <w:fldChar w:fldCharType="begin"/>
    </w:r>
    <w:r>
      <w:rPr>
        <w:rFonts w:ascii="Helvetica Neue" w:eastAsia="Helvetica Neue" w:hAnsi="Helvetica Neue" w:cs="Helvetica Neue"/>
        <w:sz w:val="16"/>
        <w:szCs w:val="16"/>
      </w:rPr>
      <w:instrText>PAGE</w:instrText>
    </w:r>
    <w:r>
      <w:rPr>
        <w:rFonts w:ascii="Helvetica Neue" w:eastAsia="Helvetica Neue" w:hAnsi="Helvetica Neue" w:cs="Helvetica Neue"/>
        <w:sz w:val="16"/>
        <w:szCs w:val="16"/>
      </w:rPr>
      <w:fldChar w:fldCharType="separate"/>
    </w:r>
    <w:r w:rsidR="001E6ACE">
      <w:rPr>
        <w:rFonts w:ascii="Helvetica Neue" w:eastAsia="Helvetica Neue" w:hAnsi="Helvetica Neue" w:cs="Helvetica Neue"/>
        <w:noProof/>
        <w:sz w:val="16"/>
        <w:szCs w:val="16"/>
      </w:rPr>
      <w:t>1</w:t>
    </w:r>
    <w:r>
      <w:rPr>
        <w:rFonts w:ascii="Helvetica Neue" w:eastAsia="Helvetica Neue" w:hAnsi="Helvetica Neue" w:cs="Helvetica Neue"/>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98CC89" w14:textId="77777777" w:rsidR="008C09DE" w:rsidRDefault="008C09DE">
      <w:r>
        <w:separator/>
      </w:r>
    </w:p>
  </w:footnote>
  <w:footnote w:type="continuationSeparator" w:id="0">
    <w:p w14:paraId="7EC5E0C6" w14:textId="77777777" w:rsidR="008C09DE" w:rsidRDefault="008C09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B" w14:textId="77777777" w:rsidR="00D77517" w:rsidRDefault="002202FF">
    <w:pPr>
      <w:rPr>
        <w:rFonts w:ascii="Calibri" w:eastAsia="Calibri" w:hAnsi="Calibri" w:cs="Calibri"/>
        <w:i/>
        <w:sz w:val="18"/>
        <w:szCs w:val="18"/>
      </w:rPr>
    </w:pPr>
    <w:r>
      <w:rPr>
        <w:rFonts w:ascii="Calibri" w:eastAsia="Calibri" w:hAnsi="Calibri" w:cs="Calibri"/>
        <w:i/>
        <w:sz w:val="18"/>
        <w:szCs w:val="18"/>
      </w:rPr>
      <w:t xml:space="preserve">                     </w:t>
    </w:r>
  </w:p>
  <w:p w14:paraId="0000004C" w14:textId="77777777" w:rsidR="00D77517" w:rsidRDefault="00D77517">
    <w:pPr>
      <w:pBdr>
        <w:top w:val="nil"/>
        <w:left w:val="nil"/>
        <w:bottom w:val="nil"/>
        <w:right w:val="nil"/>
        <w:between w:val="nil"/>
      </w:pBdr>
      <w:ind w:left="645"/>
      <w:jc w:val="center"/>
      <w:rPr>
        <w:rFonts w:ascii="Arial" w:eastAsia="Arial" w:hAnsi="Arial" w:cs="Arial"/>
        <w:color w:val="000000"/>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5F4573"/>
    <w:multiLevelType w:val="hybridMultilevel"/>
    <w:tmpl w:val="6D446B48"/>
    <w:lvl w:ilvl="0" w:tplc="0410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03E412D"/>
    <w:multiLevelType w:val="hybridMultilevel"/>
    <w:tmpl w:val="CB40E3E8"/>
    <w:lvl w:ilvl="0" w:tplc="F2925A6E">
      <w:start w:val="6"/>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9C37A88"/>
    <w:multiLevelType w:val="hybridMultilevel"/>
    <w:tmpl w:val="54F805D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13073D3"/>
    <w:multiLevelType w:val="hybridMultilevel"/>
    <w:tmpl w:val="15A0F82A"/>
    <w:lvl w:ilvl="0" w:tplc="49F22BE4">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1405E30"/>
    <w:multiLevelType w:val="multilevel"/>
    <w:tmpl w:val="1FC2B5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71F1C88"/>
    <w:multiLevelType w:val="hybridMultilevel"/>
    <w:tmpl w:val="3E88333A"/>
    <w:lvl w:ilvl="0" w:tplc="67BABE9E">
      <w:numFmt w:val="bullet"/>
      <w:lvlText w:val="-"/>
      <w:lvlJc w:val="left"/>
      <w:pPr>
        <w:ind w:left="1080" w:hanging="72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38B64D5E"/>
    <w:multiLevelType w:val="hybridMultilevel"/>
    <w:tmpl w:val="96221BC8"/>
    <w:lvl w:ilvl="0" w:tplc="FFFFFFFF">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96921F1"/>
    <w:multiLevelType w:val="hybridMultilevel"/>
    <w:tmpl w:val="91469B4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412905A4"/>
    <w:multiLevelType w:val="hybridMultilevel"/>
    <w:tmpl w:val="6BBC98EE"/>
    <w:lvl w:ilvl="0" w:tplc="0410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59F273F9"/>
    <w:multiLevelType w:val="hybridMultilevel"/>
    <w:tmpl w:val="D0920562"/>
    <w:lvl w:ilvl="0" w:tplc="20A4A2B0">
      <w:start w:val="1"/>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5C561CAC"/>
    <w:multiLevelType w:val="hybridMultilevel"/>
    <w:tmpl w:val="EC8C5116"/>
    <w:lvl w:ilvl="0" w:tplc="6CD6B8EC">
      <w:start w:val="1"/>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5FE17B62"/>
    <w:multiLevelType w:val="hybridMultilevel"/>
    <w:tmpl w:val="4442E6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65BA6501"/>
    <w:multiLevelType w:val="hybridMultilevel"/>
    <w:tmpl w:val="405EDD5C"/>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3" w15:restartNumberingAfterBreak="0">
    <w:nsid w:val="7076210C"/>
    <w:multiLevelType w:val="multilevel"/>
    <w:tmpl w:val="7A8A9134"/>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75E17F34"/>
    <w:multiLevelType w:val="hybridMultilevel"/>
    <w:tmpl w:val="F21A7698"/>
    <w:lvl w:ilvl="0" w:tplc="8CEEF1DA">
      <w:start w:val="6"/>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2082210278">
    <w:abstractNumId w:val="13"/>
  </w:num>
  <w:num w:numId="2" w16cid:durableId="1667391622">
    <w:abstractNumId w:val="6"/>
  </w:num>
  <w:num w:numId="3" w16cid:durableId="768044879">
    <w:abstractNumId w:val="12"/>
  </w:num>
  <w:num w:numId="4" w16cid:durableId="1512406744">
    <w:abstractNumId w:val="3"/>
  </w:num>
  <w:num w:numId="5" w16cid:durableId="1909655738">
    <w:abstractNumId w:val="11"/>
  </w:num>
  <w:num w:numId="6" w16cid:durableId="2102335237">
    <w:abstractNumId w:val="7"/>
  </w:num>
  <w:num w:numId="7" w16cid:durableId="1791780970">
    <w:abstractNumId w:val="5"/>
  </w:num>
  <w:num w:numId="8" w16cid:durableId="1472865996">
    <w:abstractNumId w:val="0"/>
  </w:num>
  <w:num w:numId="9" w16cid:durableId="102111248">
    <w:abstractNumId w:val="9"/>
  </w:num>
  <w:num w:numId="10" w16cid:durableId="1033456312">
    <w:abstractNumId w:val="10"/>
  </w:num>
  <w:num w:numId="11" w16cid:durableId="650183394">
    <w:abstractNumId w:val="14"/>
  </w:num>
  <w:num w:numId="12" w16cid:durableId="422804057">
    <w:abstractNumId w:val="1"/>
  </w:num>
  <w:num w:numId="13" w16cid:durableId="59911088">
    <w:abstractNumId w:val="8"/>
  </w:num>
  <w:num w:numId="14" w16cid:durableId="622997410">
    <w:abstractNumId w:val="4"/>
  </w:num>
  <w:num w:numId="15" w16cid:durableId="584194570">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oemi  Emidi">
    <w15:presenceInfo w15:providerId="AD" w15:userId="S::noemi.emidi@polito.it::0681803e-8bb4-4454-ae2c-fba582d17ae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517"/>
    <w:rsid w:val="00017643"/>
    <w:rsid w:val="000221C3"/>
    <w:rsid w:val="00053955"/>
    <w:rsid w:val="0006305D"/>
    <w:rsid w:val="00073178"/>
    <w:rsid w:val="000A29FC"/>
    <w:rsid w:val="000A3912"/>
    <w:rsid w:val="000B0A0F"/>
    <w:rsid w:val="000B2028"/>
    <w:rsid w:val="000B2C57"/>
    <w:rsid w:val="000D4BCF"/>
    <w:rsid w:val="000E4977"/>
    <w:rsid w:val="00122D61"/>
    <w:rsid w:val="00136C3C"/>
    <w:rsid w:val="00136E91"/>
    <w:rsid w:val="00143FFC"/>
    <w:rsid w:val="00195361"/>
    <w:rsid w:val="00195E05"/>
    <w:rsid w:val="001969A7"/>
    <w:rsid w:val="001A4737"/>
    <w:rsid w:val="001A60A1"/>
    <w:rsid w:val="001A6CC4"/>
    <w:rsid w:val="001B10CA"/>
    <w:rsid w:val="001B7792"/>
    <w:rsid w:val="001C3CB7"/>
    <w:rsid w:val="001C40F6"/>
    <w:rsid w:val="001E6ACE"/>
    <w:rsid w:val="00205D76"/>
    <w:rsid w:val="0020645A"/>
    <w:rsid w:val="002202FF"/>
    <w:rsid w:val="00225CD3"/>
    <w:rsid w:val="0024341A"/>
    <w:rsid w:val="002442DF"/>
    <w:rsid w:val="002507A8"/>
    <w:rsid w:val="0026151F"/>
    <w:rsid w:val="00285E94"/>
    <w:rsid w:val="002A6ADD"/>
    <w:rsid w:val="002C4699"/>
    <w:rsid w:val="002C4F9E"/>
    <w:rsid w:val="002E6F77"/>
    <w:rsid w:val="002E7E2E"/>
    <w:rsid w:val="00306CE6"/>
    <w:rsid w:val="00320BCE"/>
    <w:rsid w:val="00324642"/>
    <w:rsid w:val="00341794"/>
    <w:rsid w:val="00344615"/>
    <w:rsid w:val="003447E4"/>
    <w:rsid w:val="003659FC"/>
    <w:rsid w:val="00392CF3"/>
    <w:rsid w:val="00397027"/>
    <w:rsid w:val="003A57C7"/>
    <w:rsid w:val="003C591A"/>
    <w:rsid w:val="003E70F8"/>
    <w:rsid w:val="003F4873"/>
    <w:rsid w:val="003F49C0"/>
    <w:rsid w:val="004140CA"/>
    <w:rsid w:val="004203A6"/>
    <w:rsid w:val="0042077A"/>
    <w:rsid w:val="00433BE1"/>
    <w:rsid w:val="0043742F"/>
    <w:rsid w:val="00454153"/>
    <w:rsid w:val="00457AD7"/>
    <w:rsid w:val="004834A2"/>
    <w:rsid w:val="0049093F"/>
    <w:rsid w:val="00494A75"/>
    <w:rsid w:val="004A4569"/>
    <w:rsid w:val="004B302C"/>
    <w:rsid w:val="004B70C8"/>
    <w:rsid w:val="004C10B7"/>
    <w:rsid w:val="004D7A40"/>
    <w:rsid w:val="004D7B1E"/>
    <w:rsid w:val="004F0B58"/>
    <w:rsid w:val="004F1FC7"/>
    <w:rsid w:val="00501251"/>
    <w:rsid w:val="005157A5"/>
    <w:rsid w:val="00516A05"/>
    <w:rsid w:val="00527B9A"/>
    <w:rsid w:val="00536EB2"/>
    <w:rsid w:val="005456BB"/>
    <w:rsid w:val="00573B0D"/>
    <w:rsid w:val="005907D6"/>
    <w:rsid w:val="005B178C"/>
    <w:rsid w:val="005B3141"/>
    <w:rsid w:val="005B7D7D"/>
    <w:rsid w:val="005E39B5"/>
    <w:rsid w:val="005F5A13"/>
    <w:rsid w:val="00602AA0"/>
    <w:rsid w:val="00605677"/>
    <w:rsid w:val="00641941"/>
    <w:rsid w:val="0065047D"/>
    <w:rsid w:val="006575A5"/>
    <w:rsid w:val="00673D8E"/>
    <w:rsid w:val="00675937"/>
    <w:rsid w:val="006919EF"/>
    <w:rsid w:val="006A2D12"/>
    <w:rsid w:val="006B05E5"/>
    <w:rsid w:val="006B0A34"/>
    <w:rsid w:val="006E4420"/>
    <w:rsid w:val="006F5FA9"/>
    <w:rsid w:val="00726576"/>
    <w:rsid w:val="0073684F"/>
    <w:rsid w:val="00751E4E"/>
    <w:rsid w:val="007643AC"/>
    <w:rsid w:val="00774D42"/>
    <w:rsid w:val="00780598"/>
    <w:rsid w:val="007852E3"/>
    <w:rsid w:val="007E4DF9"/>
    <w:rsid w:val="007E513A"/>
    <w:rsid w:val="008018D4"/>
    <w:rsid w:val="008019B2"/>
    <w:rsid w:val="0081150C"/>
    <w:rsid w:val="008254F2"/>
    <w:rsid w:val="00825F6E"/>
    <w:rsid w:val="008269D6"/>
    <w:rsid w:val="00837700"/>
    <w:rsid w:val="00841216"/>
    <w:rsid w:val="008448F4"/>
    <w:rsid w:val="00857800"/>
    <w:rsid w:val="00870416"/>
    <w:rsid w:val="00884DA2"/>
    <w:rsid w:val="00893617"/>
    <w:rsid w:val="008A2748"/>
    <w:rsid w:val="008A4986"/>
    <w:rsid w:val="008C09DE"/>
    <w:rsid w:val="008E1EC6"/>
    <w:rsid w:val="008E5D4A"/>
    <w:rsid w:val="008E7A66"/>
    <w:rsid w:val="008F156D"/>
    <w:rsid w:val="008F6EE6"/>
    <w:rsid w:val="009035E3"/>
    <w:rsid w:val="009159A7"/>
    <w:rsid w:val="00936703"/>
    <w:rsid w:val="00955E19"/>
    <w:rsid w:val="00967BD9"/>
    <w:rsid w:val="00990829"/>
    <w:rsid w:val="009B57B4"/>
    <w:rsid w:val="009C2C76"/>
    <w:rsid w:val="009E0124"/>
    <w:rsid w:val="009E1CD1"/>
    <w:rsid w:val="009F6D12"/>
    <w:rsid w:val="00A02424"/>
    <w:rsid w:val="00A148B9"/>
    <w:rsid w:val="00A40A6E"/>
    <w:rsid w:val="00A476B1"/>
    <w:rsid w:val="00A47970"/>
    <w:rsid w:val="00A61E62"/>
    <w:rsid w:val="00A720E3"/>
    <w:rsid w:val="00A84C5F"/>
    <w:rsid w:val="00A8544A"/>
    <w:rsid w:val="00AB428C"/>
    <w:rsid w:val="00AD2FA6"/>
    <w:rsid w:val="00AE0290"/>
    <w:rsid w:val="00AE36BF"/>
    <w:rsid w:val="00AF2D00"/>
    <w:rsid w:val="00B21791"/>
    <w:rsid w:val="00B4055F"/>
    <w:rsid w:val="00B43DD5"/>
    <w:rsid w:val="00B46E2C"/>
    <w:rsid w:val="00B509EA"/>
    <w:rsid w:val="00B55D28"/>
    <w:rsid w:val="00B64D4A"/>
    <w:rsid w:val="00B82FA1"/>
    <w:rsid w:val="00B969BD"/>
    <w:rsid w:val="00BA6732"/>
    <w:rsid w:val="00BB3241"/>
    <w:rsid w:val="00BB3903"/>
    <w:rsid w:val="00BC0CC7"/>
    <w:rsid w:val="00BD3B22"/>
    <w:rsid w:val="00BE5593"/>
    <w:rsid w:val="00BF36F5"/>
    <w:rsid w:val="00C0221B"/>
    <w:rsid w:val="00C04051"/>
    <w:rsid w:val="00C06D91"/>
    <w:rsid w:val="00C16EBD"/>
    <w:rsid w:val="00C61D1B"/>
    <w:rsid w:val="00C71D81"/>
    <w:rsid w:val="00C7219D"/>
    <w:rsid w:val="00C768FB"/>
    <w:rsid w:val="00C83E78"/>
    <w:rsid w:val="00C90F0B"/>
    <w:rsid w:val="00C960C6"/>
    <w:rsid w:val="00CA433B"/>
    <w:rsid w:val="00CC0286"/>
    <w:rsid w:val="00CC0C56"/>
    <w:rsid w:val="00CC42DF"/>
    <w:rsid w:val="00CD4EE7"/>
    <w:rsid w:val="00CF5E5E"/>
    <w:rsid w:val="00D07DF8"/>
    <w:rsid w:val="00D16EB5"/>
    <w:rsid w:val="00D27487"/>
    <w:rsid w:val="00D3423E"/>
    <w:rsid w:val="00D34819"/>
    <w:rsid w:val="00D50B95"/>
    <w:rsid w:val="00D50DDD"/>
    <w:rsid w:val="00D5245E"/>
    <w:rsid w:val="00D5331C"/>
    <w:rsid w:val="00D77517"/>
    <w:rsid w:val="00D863D9"/>
    <w:rsid w:val="00D90E27"/>
    <w:rsid w:val="00D96332"/>
    <w:rsid w:val="00DC1C9E"/>
    <w:rsid w:val="00DD0FE5"/>
    <w:rsid w:val="00DD413D"/>
    <w:rsid w:val="00DE05B7"/>
    <w:rsid w:val="00DE2900"/>
    <w:rsid w:val="00DE7699"/>
    <w:rsid w:val="00DF0000"/>
    <w:rsid w:val="00DF45C0"/>
    <w:rsid w:val="00E05844"/>
    <w:rsid w:val="00E15162"/>
    <w:rsid w:val="00E30B62"/>
    <w:rsid w:val="00E42024"/>
    <w:rsid w:val="00E62292"/>
    <w:rsid w:val="00E6738D"/>
    <w:rsid w:val="00E7184C"/>
    <w:rsid w:val="00E860CF"/>
    <w:rsid w:val="00E94EB2"/>
    <w:rsid w:val="00EB111E"/>
    <w:rsid w:val="00EB5F12"/>
    <w:rsid w:val="00EB6DB8"/>
    <w:rsid w:val="00EB70CA"/>
    <w:rsid w:val="00EC77B5"/>
    <w:rsid w:val="00EF174B"/>
    <w:rsid w:val="00EF7909"/>
    <w:rsid w:val="00F15D23"/>
    <w:rsid w:val="00F22B0F"/>
    <w:rsid w:val="00F45F53"/>
    <w:rsid w:val="00F65B40"/>
    <w:rsid w:val="00F67F31"/>
    <w:rsid w:val="00F953A4"/>
    <w:rsid w:val="00F96283"/>
    <w:rsid w:val="00FA3BFC"/>
    <w:rsid w:val="00FB0640"/>
    <w:rsid w:val="00FB296A"/>
    <w:rsid w:val="00FC5B2A"/>
    <w:rsid w:val="00FD0226"/>
    <w:rsid w:val="00FD5A4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E03019"/>
  <w15:docId w15:val="{DAE17F42-935E-EC4C-9397-8AD833A6A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C83E78"/>
    <w:rPr>
      <w:sz w:val="18"/>
      <w:szCs w:val="18"/>
    </w:rPr>
  </w:style>
  <w:style w:type="character" w:customStyle="1" w:styleId="TestofumettoCarattere">
    <w:name w:val="Testo fumetto Carattere"/>
    <w:basedOn w:val="Carpredefinitoparagrafo"/>
    <w:link w:val="Testofumetto"/>
    <w:uiPriority w:val="99"/>
    <w:semiHidden/>
    <w:rsid w:val="00C83E78"/>
    <w:rPr>
      <w:sz w:val="18"/>
      <w:szCs w:val="18"/>
    </w:rPr>
  </w:style>
  <w:style w:type="character" w:styleId="Rimandocommento">
    <w:name w:val="annotation reference"/>
    <w:basedOn w:val="Carpredefinitoparagrafo"/>
    <w:uiPriority w:val="99"/>
    <w:semiHidden/>
    <w:unhideWhenUsed/>
    <w:rsid w:val="001969A7"/>
    <w:rPr>
      <w:sz w:val="16"/>
      <w:szCs w:val="16"/>
    </w:rPr>
  </w:style>
  <w:style w:type="paragraph" w:styleId="Testocommento">
    <w:name w:val="annotation text"/>
    <w:basedOn w:val="Normale"/>
    <w:link w:val="TestocommentoCarattere"/>
    <w:uiPriority w:val="99"/>
    <w:semiHidden/>
    <w:unhideWhenUsed/>
    <w:rsid w:val="001969A7"/>
  </w:style>
  <w:style w:type="character" w:customStyle="1" w:styleId="TestocommentoCarattere">
    <w:name w:val="Testo commento Carattere"/>
    <w:basedOn w:val="Carpredefinitoparagrafo"/>
    <w:link w:val="Testocommento"/>
    <w:uiPriority w:val="99"/>
    <w:semiHidden/>
    <w:rsid w:val="001969A7"/>
  </w:style>
  <w:style w:type="paragraph" w:styleId="Soggettocommento">
    <w:name w:val="annotation subject"/>
    <w:basedOn w:val="Testocommento"/>
    <w:next w:val="Testocommento"/>
    <w:link w:val="SoggettocommentoCarattere"/>
    <w:uiPriority w:val="99"/>
    <w:semiHidden/>
    <w:unhideWhenUsed/>
    <w:rsid w:val="001969A7"/>
    <w:rPr>
      <w:b/>
      <w:bCs/>
    </w:rPr>
  </w:style>
  <w:style w:type="character" w:customStyle="1" w:styleId="SoggettocommentoCarattere">
    <w:name w:val="Soggetto commento Carattere"/>
    <w:basedOn w:val="TestocommentoCarattere"/>
    <w:link w:val="Soggettocommento"/>
    <w:uiPriority w:val="99"/>
    <w:semiHidden/>
    <w:rsid w:val="001969A7"/>
    <w:rPr>
      <w:b/>
      <w:bCs/>
    </w:rPr>
  </w:style>
  <w:style w:type="paragraph" w:styleId="Revisione">
    <w:name w:val="Revision"/>
    <w:hidden/>
    <w:uiPriority w:val="99"/>
    <w:semiHidden/>
    <w:rsid w:val="0024341A"/>
  </w:style>
  <w:style w:type="paragraph" w:styleId="Paragrafoelenco">
    <w:name w:val="List Paragraph"/>
    <w:basedOn w:val="Normale"/>
    <w:uiPriority w:val="34"/>
    <w:qFormat/>
    <w:rsid w:val="0001764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8590">
      <w:bodyDiv w:val="1"/>
      <w:marLeft w:val="0"/>
      <w:marRight w:val="0"/>
      <w:marTop w:val="0"/>
      <w:marBottom w:val="0"/>
      <w:divBdr>
        <w:top w:val="none" w:sz="0" w:space="0" w:color="auto"/>
        <w:left w:val="none" w:sz="0" w:space="0" w:color="auto"/>
        <w:bottom w:val="none" w:sz="0" w:space="0" w:color="auto"/>
        <w:right w:val="none" w:sz="0" w:space="0" w:color="auto"/>
      </w:divBdr>
      <w:divsChild>
        <w:div w:id="1235705816">
          <w:marLeft w:val="0"/>
          <w:marRight w:val="0"/>
          <w:marTop w:val="0"/>
          <w:marBottom w:val="0"/>
          <w:divBdr>
            <w:top w:val="none" w:sz="0" w:space="0" w:color="auto"/>
            <w:left w:val="none" w:sz="0" w:space="0" w:color="auto"/>
            <w:bottom w:val="none" w:sz="0" w:space="0" w:color="auto"/>
            <w:right w:val="none" w:sz="0" w:space="0" w:color="auto"/>
          </w:divBdr>
          <w:divsChild>
            <w:div w:id="549465303">
              <w:marLeft w:val="0"/>
              <w:marRight w:val="0"/>
              <w:marTop w:val="0"/>
              <w:marBottom w:val="0"/>
              <w:divBdr>
                <w:top w:val="none" w:sz="0" w:space="0" w:color="auto"/>
                <w:left w:val="none" w:sz="0" w:space="0" w:color="auto"/>
                <w:bottom w:val="none" w:sz="0" w:space="0" w:color="auto"/>
                <w:right w:val="none" w:sz="0" w:space="0" w:color="auto"/>
              </w:divBdr>
              <w:divsChild>
                <w:div w:id="813378814">
                  <w:marLeft w:val="0"/>
                  <w:marRight w:val="0"/>
                  <w:marTop w:val="0"/>
                  <w:marBottom w:val="0"/>
                  <w:divBdr>
                    <w:top w:val="none" w:sz="0" w:space="0" w:color="auto"/>
                    <w:left w:val="none" w:sz="0" w:space="0" w:color="auto"/>
                    <w:bottom w:val="none" w:sz="0" w:space="0" w:color="auto"/>
                    <w:right w:val="none" w:sz="0" w:space="0" w:color="auto"/>
                  </w:divBdr>
                  <w:divsChild>
                    <w:div w:id="17250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2285">
      <w:bodyDiv w:val="1"/>
      <w:marLeft w:val="0"/>
      <w:marRight w:val="0"/>
      <w:marTop w:val="0"/>
      <w:marBottom w:val="0"/>
      <w:divBdr>
        <w:top w:val="none" w:sz="0" w:space="0" w:color="auto"/>
        <w:left w:val="none" w:sz="0" w:space="0" w:color="auto"/>
        <w:bottom w:val="none" w:sz="0" w:space="0" w:color="auto"/>
        <w:right w:val="none" w:sz="0" w:space="0" w:color="auto"/>
      </w:divBdr>
    </w:div>
    <w:div w:id="185600415">
      <w:bodyDiv w:val="1"/>
      <w:marLeft w:val="0"/>
      <w:marRight w:val="0"/>
      <w:marTop w:val="0"/>
      <w:marBottom w:val="0"/>
      <w:divBdr>
        <w:top w:val="none" w:sz="0" w:space="0" w:color="auto"/>
        <w:left w:val="none" w:sz="0" w:space="0" w:color="auto"/>
        <w:bottom w:val="none" w:sz="0" w:space="0" w:color="auto"/>
        <w:right w:val="none" w:sz="0" w:space="0" w:color="auto"/>
      </w:divBdr>
    </w:div>
    <w:div w:id="238636651">
      <w:bodyDiv w:val="1"/>
      <w:marLeft w:val="0"/>
      <w:marRight w:val="0"/>
      <w:marTop w:val="0"/>
      <w:marBottom w:val="0"/>
      <w:divBdr>
        <w:top w:val="none" w:sz="0" w:space="0" w:color="auto"/>
        <w:left w:val="none" w:sz="0" w:space="0" w:color="auto"/>
        <w:bottom w:val="none" w:sz="0" w:space="0" w:color="auto"/>
        <w:right w:val="none" w:sz="0" w:space="0" w:color="auto"/>
      </w:divBdr>
    </w:div>
    <w:div w:id="366954946">
      <w:bodyDiv w:val="1"/>
      <w:marLeft w:val="0"/>
      <w:marRight w:val="0"/>
      <w:marTop w:val="0"/>
      <w:marBottom w:val="0"/>
      <w:divBdr>
        <w:top w:val="none" w:sz="0" w:space="0" w:color="auto"/>
        <w:left w:val="none" w:sz="0" w:space="0" w:color="auto"/>
        <w:bottom w:val="none" w:sz="0" w:space="0" w:color="auto"/>
        <w:right w:val="none" w:sz="0" w:space="0" w:color="auto"/>
      </w:divBdr>
    </w:div>
    <w:div w:id="433479886">
      <w:bodyDiv w:val="1"/>
      <w:marLeft w:val="0"/>
      <w:marRight w:val="0"/>
      <w:marTop w:val="0"/>
      <w:marBottom w:val="0"/>
      <w:divBdr>
        <w:top w:val="none" w:sz="0" w:space="0" w:color="auto"/>
        <w:left w:val="none" w:sz="0" w:space="0" w:color="auto"/>
        <w:bottom w:val="none" w:sz="0" w:space="0" w:color="auto"/>
        <w:right w:val="none" w:sz="0" w:space="0" w:color="auto"/>
      </w:divBdr>
    </w:div>
    <w:div w:id="445002798">
      <w:bodyDiv w:val="1"/>
      <w:marLeft w:val="0"/>
      <w:marRight w:val="0"/>
      <w:marTop w:val="0"/>
      <w:marBottom w:val="0"/>
      <w:divBdr>
        <w:top w:val="none" w:sz="0" w:space="0" w:color="auto"/>
        <w:left w:val="none" w:sz="0" w:space="0" w:color="auto"/>
        <w:bottom w:val="none" w:sz="0" w:space="0" w:color="auto"/>
        <w:right w:val="none" w:sz="0" w:space="0" w:color="auto"/>
      </w:divBdr>
    </w:div>
    <w:div w:id="452216850">
      <w:bodyDiv w:val="1"/>
      <w:marLeft w:val="0"/>
      <w:marRight w:val="0"/>
      <w:marTop w:val="0"/>
      <w:marBottom w:val="0"/>
      <w:divBdr>
        <w:top w:val="none" w:sz="0" w:space="0" w:color="auto"/>
        <w:left w:val="none" w:sz="0" w:space="0" w:color="auto"/>
        <w:bottom w:val="none" w:sz="0" w:space="0" w:color="auto"/>
        <w:right w:val="none" w:sz="0" w:space="0" w:color="auto"/>
      </w:divBdr>
    </w:div>
    <w:div w:id="512887540">
      <w:bodyDiv w:val="1"/>
      <w:marLeft w:val="0"/>
      <w:marRight w:val="0"/>
      <w:marTop w:val="0"/>
      <w:marBottom w:val="0"/>
      <w:divBdr>
        <w:top w:val="none" w:sz="0" w:space="0" w:color="auto"/>
        <w:left w:val="none" w:sz="0" w:space="0" w:color="auto"/>
        <w:bottom w:val="none" w:sz="0" w:space="0" w:color="auto"/>
        <w:right w:val="none" w:sz="0" w:space="0" w:color="auto"/>
      </w:divBdr>
    </w:div>
    <w:div w:id="533806169">
      <w:bodyDiv w:val="1"/>
      <w:marLeft w:val="0"/>
      <w:marRight w:val="0"/>
      <w:marTop w:val="0"/>
      <w:marBottom w:val="0"/>
      <w:divBdr>
        <w:top w:val="none" w:sz="0" w:space="0" w:color="auto"/>
        <w:left w:val="none" w:sz="0" w:space="0" w:color="auto"/>
        <w:bottom w:val="none" w:sz="0" w:space="0" w:color="auto"/>
        <w:right w:val="none" w:sz="0" w:space="0" w:color="auto"/>
      </w:divBdr>
    </w:div>
    <w:div w:id="535242260">
      <w:bodyDiv w:val="1"/>
      <w:marLeft w:val="0"/>
      <w:marRight w:val="0"/>
      <w:marTop w:val="0"/>
      <w:marBottom w:val="0"/>
      <w:divBdr>
        <w:top w:val="none" w:sz="0" w:space="0" w:color="auto"/>
        <w:left w:val="none" w:sz="0" w:space="0" w:color="auto"/>
        <w:bottom w:val="none" w:sz="0" w:space="0" w:color="auto"/>
        <w:right w:val="none" w:sz="0" w:space="0" w:color="auto"/>
      </w:divBdr>
    </w:div>
    <w:div w:id="575551908">
      <w:bodyDiv w:val="1"/>
      <w:marLeft w:val="0"/>
      <w:marRight w:val="0"/>
      <w:marTop w:val="0"/>
      <w:marBottom w:val="0"/>
      <w:divBdr>
        <w:top w:val="none" w:sz="0" w:space="0" w:color="auto"/>
        <w:left w:val="none" w:sz="0" w:space="0" w:color="auto"/>
        <w:bottom w:val="none" w:sz="0" w:space="0" w:color="auto"/>
        <w:right w:val="none" w:sz="0" w:space="0" w:color="auto"/>
      </w:divBdr>
    </w:div>
    <w:div w:id="626858184">
      <w:bodyDiv w:val="1"/>
      <w:marLeft w:val="0"/>
      <w:marRight w:val="0"/>
      <w:marTop w:val="0"/>
      <w:marBottom w:val="0"/>
      <w:divBdr>
        <w:top w:val="none" w:sz="0" w:space="0" w:color="auto"/>
        <w:left w:val="none" w:sz="0" w:space="0" w:color="auto"/>
        <w:bottom w:val="none" w:sz="0" w:space="0" w:color="auto"/>
        <w:right w:val="none" w:sz="0" w:space="0" w:color="auto"/>
      </w:divBdr>
    </w:div>
    <w:div w:id="733816208">
      <w:bodyDiv w:val="1"/>
      <w:marLeft w:val="0"/>
      <w:marRight w:val="0"/>
      <w:marTop w:val="0"/>
      <w:marBottom w:val="0"/>
      <w:divBdr>
        <w:top w:val="none" w:sz="0" w:space="0" w:color="auto"/>
        <w:left w:val="none" w:sz="0" w:space="0" w:color="auto"/>
        <w:bottom w:val="none" w:sz="0" w:space="0" w:color="auto"/>
        <w:right w:val="none" w:sz="0" w:space="0" w:color="auto"/>
      </w:divBdr>
    </w:div>
    <w:div w:id="793448456">
      <w:bodyDiv w:val="1"/>
      <w:marLeft w:val="0"/>
      <w:marRight w:val="0"/>
      <w:marTop w:val="0"/>
      <w:marBottom w:val="0"/>
      <w:divBdr>
        <w:top w:val="none" w:sz="0" w:space="0" w:color="auto"/>
        <w:left w:val="none" w:sz="0" w:space="0" w:color="auto"/>
        <w:bottom w:val="none" w:sz="0" w:space="0" w:color="auto"/>
        <w:right w:val="none" w:sz="0" w:space="0" w:color="auto"/>
      </w:divBdr>
    </w:div>
    <w:div w:id="953556169">
      <w:bodyDiv w:val="1"/>
      <w:marLeft w:val="0"/>
      <w:marRight w:val="0"/>
      <w:marTop w:val="0"/>
      <w:marBottom w:val="0"/>
      <w:divBdr>
        <w:top w:val="none" w:sz="0" w:space="0" w:color="auto"/>
        <w:left w:val="none" w:sz="0" w:space="0" w:color="auto"/>
        <w:bottom w:val="none" w:sz="0" w:space="0" w:color="auto"/>
        <w:right w:val="none" w:sz="0" w:space="0" w:color="auto"/>
      </w:divBdr>
    </w:div>
    <w:div w:id="981349588">
      <w:bodyDiv w:val="1"/>
      <w:marLeft w:val="0"/>
      <w:marRight w:val="0"/>
      <w:marTop w:val="0"/>
      <w:marBottom w:val="0"/>
      <w:divBdr>
        <w:top w:val="none" w:sz="0" w:space="0" w:color="auto"/>
        <w:left w:val="none" w:sz="0" w:space="0" w:color="auto"/>
        <w:bottom w:val="none" w:sz="0" w:space="0" w:color="auto"/>
        <w:right w:val="none" w:sz="0" w:space="0" w:color="auto"/>
      </w:divBdr>
    </w:div>
    <w:div w:id="986931180">
      <w:bodyDiv w:val="1"/>
      <w:marLeft w:val="0"/>
      <w:marRight w:val="0"/>
      <w:marTop w:val="0"/>
      <w:marBottom w:val="0"/>
      <w:divBdr>
        <w:top w:val="none" w:sz="0" w:space="0" w:color="auto"/>
        <w:left w:val="none" w:sz="0" w:space="0" w:color="auto"/>
        <w:bottom w:val="none" w:sz="0" w:space="0" w:color="auto"/>
        <w:right w:val="none" w:sz="0" w:space="0" w:color="auto"/>
      </w:divBdr>
    </w:div>
    <w:div w:id="1004166640">
      <w:bodyDiv w:val="1"/>
      <w:marLeft w:val="0"/>
      <w:marRight w:val="0"/>
      <w:marTop w:val="0"/>
      <w:marBottom w:val="0"/>
      <w:divBdr>
        <w:top w:val="none" w:sz="0" w:space="0" w:color="auto"/>
        <w:left w:val="none" w:sz="0" w:space="0" w:color="auto"/>
        <w:bottom w:val="none" w:sz="0" w:space="0" w:color="auto"/>
        <w:right w:val="none" w:sz="0" w:space="0" w:color="auto"/>
      </w:divBdr>
    </w:div>
    <w:div w:id="1008870764">
      <w:bodyDiv w:val="1"/>
      <w:marLeft w:val="0"/>
      <w:marRight w:val="0"/>
      <w:marTop w:val="0"/>
      <w:marBottom w:val="0"/>
      <w:divBdr>
        <w:top w:val="none" w:sz="0" w:space="0" w:color="auto"/>
        <w:left w:val="none" w:sz="0" w:space="0" w:color="auto"/>
        <w:bottom w:val="none" w:sz="0" w:space="0" w:color="auto"/>
        <w:right w:val="none" w:sz="0" w:space="0" w:color="auto"/>
      </w:divBdr>
      <w:divsChild>
        <w:div w:id="1128476934">
          <w:marLeft w:val="0"/>
          <w:marRight w:val="0"/>
          <w:marTop w:val="0"/>
          <w:marBottom w:val="0"/>
          <w:divBdr>
            <w:top w:val="none" w:sz="0" w:space="0" w:color="auto"/>
            <w:left w:val="none" w:sz="0" w:space="0" w:color="auto"/>
            <w:bottom w:val="none" w:sz="0" w:space="0" w:color="auto"/>
            <w:right w:val="none" w:sz="0" w:space="0" w:color="auto"/>
          </w:divBdr>
          <w:divsChild>
            <w:div w:id="878666687">
              <w:marLeft w:val="0"/>
              <w:marRight w:val="0"/>
              <w:marTop w:val="0"/>
              <w:marBottom w:val="0"/>
              <w:divBdr>
                <w:top w:val="none" w:sz="0" w:space="0" w:color="auto"/>
                <w:left w:val="none" w:sz="0" w:space="0" w:color="auto"/>
                <w:bottom w:val="none" w:sz="0" w:space="0" w:color="auto"/>
                <w:right w:val="none" w:sz="0" w:space="0" w:color="auto"/>
              </w:divBdr>
              <w:divsChild>
                <w:div w:id="613556418">
                  <w:marLeft w:val="0"/>
                  <w:marRight w:val="0"/>
                  <w:marTop w:val="0"/>
                  <w:marBottom w:val="0"/>
                  <w:divBdr>
                    <w:top w:val="none" w:sz="0" w:space="0" w:color="auto"/>
                    <w:left w:val="none" w:sz="0" w:space="0" w:color="auto"/>
                    <w:bottom w:val="none" w:sz="0" w:space="0" w:color="auto"/>
                    <w:right w:val="none" w:sz="0" w:space="0" w:color="auto"/>
                  </w:divBdr>
                  <w:divsChild>
                    <w:div w:id="1840192828">
                      <w:marLeft w:val="0"/>
                      <w:marRight w:val="0"/>
                      <w:marTop w:val="0"/>
                      <w:marBottom w:val="0"/>
                      <w:divBdr>
                        <w:top w:val="none" w:sz="0" w:space="0" w:color="auto"/>
                        <w:left w:val="none" w:sz="0" w:space="0" w:color="auto"/>
                        <w:bottom w:val="none" w:sz="0" w:space="0" w:color="auto"/>
                        <w:right w:val="none" w:sz="0" w:space="0" w:color="auto"/>
                      </w:divBdr>
                      <w:divsChild>
                        <w:div w:id="1033455534">
                          <w:marLeft w:val="0"/>
                          <w:marRight w:val="0"/>
                          <w:marTop w:val="0"/>
                          <w:marBottom w:val="0"/>
                          <w:divBdr>
                            <w:top w:val="none" w:sz="0" w:space="0" w:color="auto"/>
                            <w:left w:val="none" w:sz="0" w:space="0" w:color="auto"/>
                            <w:bottom w:val="none" w:sz="0" w:space="0" w:color="auto"/>
                            <w:right w:val="none" w:sz="0" w:space="0" w:color="auto"/>
                          </w:divBdr>
                          <w:divsChild>
                            <w:div w:id="126118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3143018">
      <w:bodyDiv w:val="1"/>
      <w:marLeft w:val="0"/>
      <w:marRight w:val="0"/>
      <w:marTop w:val="0"/>
      <w:marBottom w:val="0"/>
      <w:divBdr>
        <w:top w:val="none" w:sz="0" w:space="0" w:color="auto"/>
        <w:left w:val="none" w:sz="0" w:space="0" w:color="auto"/>
        <w:bottom w:val="none" w:sz="0" w:space="0" w:color="auto"/>
        <w:right w:val="none" w:sz="0" w:space="0" w:color="auto"/>
      </w:divBdr>
    </w:div>
    <w:div w:id="1081178067">
      <w:bodyDiv w:val="1"/>
      <w:marLeft w:val="0"/>
      <w:marRight w:val="0"/>
      <w:marTop w:val="0"/>
      <w:marBottom w:val="0"/>
      <w:divBdr>
        <w:top w:val="none" w:sz="0" w:space="0" w:color="auto"/>
        <w:left w:val="none" w:sz="0" w:space="0" w:color="auto"/>
        <w:bottom w:val="none" w:sz="0" w:space="0" w:color="auto"/>
        <w:right w:val="none" w:sz="0" w:space="0" w:color="auto"/>
      </w:divBdr>
    </w:div>
    <w:div w:id="1143275544">
      <w:bodyDiv w:val="1"/>
      <w:marLeft w:val="0"/>
      <w:marRight w:val="0"/>
      <w:marTop w:val="0"/>
      <w:marBottom w:val="0"/>
      <w:divBdr>
        <w:top w:val="none" w:sz="0" w:space="0" w:color="auto"/>
        <w:left w:val="none" w:sz="0" w:space="0" w:color="auto"/>
        <w:bottom w:val="none" w:sz="0" w:space="0" w:color="auto"/>
        <w:right w:val="none" w:sz="0" w:space="0" w:color="auto"/>
      </w:divBdr>
      <w:divsChild>
        <w:div w:id="1989245275">
          <w:marLeft w:val="0"/>
          <w:marRight w:val="0"/>
          <w:marTop w:val="0"/>
          <w:marBottom w:val="0"/>
          <w:divBdr>
            <w:top w:val="none" w:sz="0" w:space="0" w:color="auto"/>
            <w:left w:val="none" w:sz="0" w:space="0" w:color="auto"/>
            <w:bottom w:val="none" w:sz="0" w:space="0" w:color="auto"/>
            <w:right w:val="none" w:sz="0" w:space="0" w:color="auto"/>
          </w:divBdr>
          <w:divsChild>
            <w:div w:id="223838013">
              <w:marLeft w:val="0"/>
              <w:marRight w:val="0"/>
              <w:marTop w:val="0"/>
              <w:marBottom w:val="0"/>
              <w:divBdr>
                <w:top w:val="none" w:sz="0" w:space="0" w:color="auto"/>
                <w:left w:val="none" w:sz="0" w:space="0" w:color="auto"/>
                <w:bottom w:val="none" w:sz="0" w:space="0" w:color="auto"/>
                <w:right w:val="none" w:sz="0" w:space="0" w:color="auto"/>
              </w:divBdr>
              <w:divsChild>
                <w:div w:id="450173354">
                  <w:marLeft w:val="0"/>
                  <w:marRight w:val="0"/>
                  <w:marTop w:val="0"/>
                  <w:marBottom w:val="0"/>
                  <w:divBdr>
                    <w:top w:val="none" w:sz="0" w:space="0" w:color="auto"/>
                    <w:left w:val="none" w:sz="0" w:space="0" w:color="auto"/>
                    <w:bottom w:val="none" w:sz="0" w:space="0" w:color="auto"/>
                    <w:right w:val="none" w:sz="0" w:space="0" w:color="auto"/>
                  </w:divBdr>
                  <w:divsChild>
                    <w:div w:id="7972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747663">
      <w:bodyDiv w:val="1"/>
      <w:marLeft w:val="0"/>
      <w:marRight w:val="0"/>
      <w:marTop w:val="0"/>
      <w:marBottom w:val="0"/>
      <w:divBdr>
        <w:top w:val="none" w:sz="0" w:space="0" w:color="auto"/>
        <w:left w:val="none" w:sz="0" w:space="0" w:color="auto"/>
        <w:bottom w:val="none" w:sz="0" w:space="0" w:color="auto"/>
        <w:right w:val="none" w:sz="0" w:space="0" w:color="auto"/>
      </w:divBdr>
    </w:div>
    <w:div w:id="1334600087">
      <w:bodyDiv w:val="1"/>
      <w:marLeft w:val="0"/>
      <w:marRight w:val="0"/>
      <w:marTop w:val="0"/>
      <w:marBottom w:val="0"/>
      <w:divBdr>
        <w:top w:val="none" w:sz="0" w:space="0" w:color="auto"/>
        <w:left w:val="none" w:sz="0" w:space="0" w:color="auto"/>
        <w:bottom w:val="none" w:sz="0" w:space="0" w:color="auto"/>
        <w:right w:val="none" w:sz="0" w:space="0" w:color="auto"/>
      </w:divBdr>
    </w:div>
    <w:div w:id="1351909249">
      <w:bodyDiv w:val="1"/>
      <w:marLeft w:val="0"/>
      <w:marRight w:val="0"/>
      <w:marTop w:val="0"/>
      <w:marBottom w:val="0"/>
      <w:divBdr>
        <w:top w:val="none" w:sz="0" w:space="0" w:color="auto"/>
        <w:left w:val="none" w:sz="0" w:space="0" w:color="auto"/>
        <w:bottom w:val="none" w:sz="0" w:space="0" w:color="auto"/>
        <w:right w:val="none" w:sz="0" w:space="0" w:color="auto"/>
      </w:divBdr>
    </w:div>
    <w:div w:id="1354919315">
      <w:bodyDiv w:val="1"/>
      <w:marLeft w:val="0"/>
      <w:marRight w:val="0"/>
      <w:marTop w:val="0"/>
      <w:marBottom w:val="0"/>
      <w:divBdr>
        <w:top w:val="none" w:sz="0" w:space="0" w:color="auto"/>
        <w:left w:val="none" w:sz="0" w:space="0" w:color="auto"/>
        <w:bottom w:val="none" w:sz="0" w:space="0" w:color="auto"/>
        <w:right w:val="none" w:sz="0" w:space="0" w:color="auto"/>
      </w:divBdr>
    </w:div>
    <w:div w:id="1414860431">
      <w:bodyDiv w:val="1"/>
      <w:marLeft w:val="0"/>
      <w:marRight w:val="0"/>
      <w:marTop w:val="0"/>
      <w:marBottom w:val="0"/>
      <w:divBdr>
        <w:top w:val="none" w:sz="0" w:space="0" w:color="auto"/>
        <w:left w:val="none" w:sz="0" w:space="0" w:color="auto"/>
        <w:bottom w:val="none" w:sz="0" w:space="0" w:color="auto"/>
        <w:right w:val="none" w:sz="0" w:space="0" w:color="auto"/>
      </w:divBdr>
    </w:div>
    <w:div w:id="1430394765">
      <w:bodyDiv w:val="1"/>
      <w:marLeft w:val="0"/>
      <w:marRight w:val="0"/>
      <w:marTop w:val="0"/>
      <w:marBottom w:val="0"/>
      <w:divBdr>
        <w:top w:val="none" w:sz="0" w:space="0" w:color="auto"/>
        <w:left w:val="none" w:sz="0" w:space="0" w:color="auto"/>
        <w:bottom w:val="none" w:sz="0" w:space="0" w:color="auto"/>
        <w:right w:val="none" w:sz="0" w:space="0" w:color="auto"/>
      </w:divBdr>
    </w:div>
    <w:div w:id="1433818688">
      <w:bodyDiv w:val="1"/>
      <w:marLeft w:val="0"/>
      <w:marRight w:val="0"/>
      <w:marTop w:val="0"/>
      <w:marBottom w:val="0"/>
      <w:divBdr>
        <w:top w:val="none" w:sz="0" w:space="0" w:color="auto"/>
        <w:left w:val="none" w:sz="0" w:space="0" w:color="auto"/>
        <w:bottom w:val="none" w:sz="0" w:space="0" w:color="auto"/>
        <w:right w:val="none" w:sz="0" w:space="0" w:color="auto"/>
      </w:divBdr>
    </w:div>
    <w:div w:id="1471284620">
      <w:bodyDiv w:val="1"/>
      <w:marLeft w:val="0"/>
      <w:marRight w:val="0"/>
      <w:marTop w:val="0"/>
      <w:marBottom w:val="0"/>
      <w:divBdr>
        <w:top w:val="none" w:sz="0" w:space="0" w:color="auto"/>
        <w:left w:val="none" w:sz="0" w:space="0" w:color="auto"/>
        <w:bottom w:val="none" w:sz="0" w:space="0" w:color="auto"/>
        <w:right w:val="none" w:sz="0" w:space="0" w:color="auto"/>
      </w:divBdr>
    </w:div>
    <w:div w:id="1476797178">
      <w:bodyDiv w:val="1"/>
      <w:marLeft w:val="0"/>
      <w:marRight w:val="0"/>
      <w:marTop w:val="0"/>
      <w:marBottom w:val="0"/>
      <w:divBdr>
        <w:top w:val="none" w:sz="0" w:space="0" w:color="auto"/>
        <w:left w:val="none" w:sz="0" w:space="0" w:color="auto"/>
        <w:bottom w:val="none" w:sz="0" w:space="0" w:color="auto"/>
        <w:right w:val="none" w:sz="0" w:space="0" w:color="auto"/>
      </w:divBdr>
    </w:div>
    <w:div w:id="1478570206">
      <w:bodyDiv w:val="1"/>
      <w:marLeft w:val="0"/>
      <w:marRight w:val="0"/>
      <w:marTop w:val="0"/>
      <w:marBottom w:val="0"/>
      <w:divBdr>
        <w:top w:val="none" w:sz="0" w:space="0" w:color="auto"/>
        <w:left w:val="none" w:sz="0" w:space="0" w:color="auto"/>
        <w:bottom w:val="none" w:sz="0" w:space="0" w:color="auto"/>
        <w:right w:val="none" w:sz="0" w:space="0" w:color="auto"/>
      </w:divBdr>
      <w:divsChild>
        <w:div w:id="220137815">
          <w:marLeft w:val="0"/>
          <w:marRight w:val="0"/>
          <w:marTop w:val="0"/>
          <w:marBottom w:val="0"/>
          <w:divBdr>
            <w:top w:val="none" w:sz="0" w:space="0" w:color="auto"/>
            <w:left w:val="none" w:sz="0" w:space="0" w:color="auto"/>
            <w:bottom w:val="none" w:sz="0" w:space="0" w:color="auto"/>
            <w:right w:val="none" w:sz="0" w:space="0" w:color="auto"/>
          </w:divBdr>
          <w:divsChild>
            <w:div w:id="736169064">
              <w:marLeft w:val="0"/>
              <w:marRight w:val="0"/>
              <w:marTop w:val="0"/>
              <w:marBottom w:val="0"/>
              <w:divBdr>
                <w:top w:val="none" w:sz="0" w:space="0" w:color="auto"/>
                <w:left w:val="none" w:sz="0" w:space="0" w:color="auto"/>
                <w:bottom w:val="none" w:sz="0" w:space="0" w:color="auto"/>
                <w:right w:val="none" w:sz="0" w:space="0" w:color="auto"/>
              </w:divBdr>
              <w:divsChild>
                <w:div w:id="417286060">
                  <w:marLeft w:val="0"/>
                  <w:marRight w:val="0"/>
                  <w:marTop w:val="0"/>
                  <w:marBottom w:val="0"/>
                  <w:divBdr>
                    <w:top w:val="none" w:sz="0" w:space="0" w:color="auto"/>
                    <w:left w:val="none" w:sz="0" w:space="0" w:color="auto"/>
                    <w:bottom w:val="none" w:sz="0" w:space="0" w:color="auto"/>
                    <w:right w:val="none" w:sz="0" w:space="0" w:color="auto"/>
                  </w:divBdr>
                  <w:divsChild>
                    <w:div w:id="1214806232">
                      <w:marLeft w:val="0"/>
                      <w:marRight w:val="0"/>
                      <w:marTop w:val="0"/>
                      <w:marBottom w:val="0"/>
                      <w:divBdr>
                        <w:top w:val="none" w:sz="0" w:space="0" w:color="auto"/>
                        <w:left w:val="none" w:sz="0" w:space="0" w:color="auto"/>
                        <w:bottom w:val="none" w:sz="0" w:space="0" w:color="auto"/>
                        <w:right w:val="none" w:sz="0" w:space="0" w:color="auto"/>
                      </w:divBdr>
                      <w:divsChild>
                        <w:div w:id="911309114">
                          <w:marLeft w:val="0"/>
                          <w:marRight w:val="0"/>
                          <w:marTop w:val="0"/>
                          <w:marBottom w:val="0"/>
                          <w:divBdr>
                            <w:top w:val="none" w:sz="0" w:space="0" w:color="auto"/>
                            <w:left w:val="none" w:sz="0" w:space="0" w:color="auto"/>
                            <w:bottom w:val="none" w:sz="0" w:space="0" w:color="auto"/>
                            <w:right w:val="none" w:sz="0" w:space="0" w:color="auto"/>
                          </w:divBdr>
                          <w:divsChild>
                            <w:div w:id="51434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2718096">
      <w:bodyDiv w:val="1"/>
      <w:marLeft w:val="0"/>
      <w:marRight w:val="0"/>
      <w:marTop w:val="0"/>
      <w:marBottom w:val="0"/>
      <w:divBdr>
        <w:top w:val="none" w:sz="0" w:space="0" w:color="auto"/>
        <w:left w:val="none" w:sz="0" w:space="0" w:color="auto"/>
        <w:bottom w:val="none" w:sz="0" w:space="0" w:color="auto"/>
        <w:right w:val="none" w:sz="0" w:space="0" w:color="auto"/>
      </w:divBdr>
    </w:div>
    <w:div w:id="1516574916">
      <w:bodyDiv w:val="1"/>
      <w:marLeft w:val="0"/>
      <w:marRight w:val="0"/>
      <w:marTop w:val="0"/>
      <w:marBottom w:val="0"/>
      <w:divBdr>
        <w:top w:val="none" w:sz="0" w:space="0" w:color="auto"/>
        <w:left w:val="none" w:sz="0" w:space="0" w:color="auto"/>
        <w:bottom w:val="none" w:sz="0" w:space="0" w:color="auto"/>
        <w:right w:val="none" w:sz="0" w:space="0" w:color="auto"/>
      </w:divBdr>
    </w:div>
    <w:div w:id="1593124376">
      <w:bodyDiv w:val="1"/>
      <w:marLeft w:val="0"/>
      <w:marRight w:val="0"/>
      <w:marTop w:val="0"/>
      <w:marBottom w:val="0"/>
      <w:divBdr>
        <w:top w:val="none" w:sz="0" w:space="0" w:color="auto"/>
        <w:left w:val="none" w:sz="0" w:space="0" w:color="auto"/>
        <w:bottom w:val="none" w:sz="0" w:space="0" w:color="auto"/>
        <w:right w:val="none" w:sz="0" w:space="0" w:color="auto"/>
      </w:divBdr>
    </w:div>
    <w:div w:id="1690719266">
      <w:bodyDiv w:val="1"/>
      <w:marLeft w:val="0"/>
      <w:marRight w:val="0"/>
      <w:marTop w:val="0"/>
      <w:marBottom w:val="0"/>
      <w:divBdr>
        <w:top w:val="none" w:sz="0" w:space="0" w:color="auto"/>
        <w:left w:val="none" w:sz="0" w:space="0" w:color="auto"/>
        <w:bottom w:val="none" w:sz="0" w:space="0" w:color="auto"/>
        <w:right w:val="none" w:sz="0" w:space="0" w:color="auto"/>
      </w:divBdr>
    </w:div>
    <w:div w:id="1701010335">
      <w:bodyDiv w:val="1"/>
      <w:marLeft w:val="0"/>
      <w:marRight w:val="0"/>
      <w:marTop w:val="0"/>
      <w:marBottom w:val="0"/>
      <w:divBdr>
        <w:top w:val="none" w:sz="0" w:space="0" w:color="auto"/>
        <w:left w:val="none" w:sz="0" w:space="0" w:color="auto"/>
        <w:bottom w:val="none" w:sz="0" w:space="0" w:color="auto"/>
        <w:right w:val="none" w:sz="0" w:space="0" w:color="auto"/>
      </w:divBdr>
    </w:div>
    <w:div w:id="1767070842">
      <w:bodyDiv w:val="1"/>
      <w:marLeft w:val="0"/>
      <w:marRight w:val="0"/>
      <w:marTop w:val="0"/>
      <w:marBottom w:val="0"/>
      <w:divBdr>
        <w:top w:val="none" w:sz="0" w:space="0" w:color="auto"/>
        <w:left w:val="none" w:sz="0" w:space="0" w:color="auto"/>
        <w:bottom w:val="none" w:sz="0" w:space="0" w:color="auto"/>
        <w:right w:val="none" w:sz="0" w:space="0" w:color="auto"/>
      </w:divBdr>
    </w:div>
    <w:div w:id="1825463608">
      <w:bodyDiv w:val="1"/>
      <w:marLeft w:val="0"/>
      <w:marRight w:val="0"/>
      <w:marTop w:val="0"/>
      <w:marBottom w:val="0"/>
      <w:divBdr>
        <w:top w:val="none" w:sz="0" w:space="0" w:color="auto"/>
        <w:left w:val="none" w:sz="0" w:space="0" w:color="auto"/>
        <w:bottom w:val="none" w:sz="0" w:space="0" w:color="auto"/>
        <w:right w:val="none" w:sz="0" w:space="0" w:color="auto"/>
      </w:divBdr>
    </w:div>
    <w:div w:id="1911772247">
      <w:bodyDiv w:val="1"/>
      <w:marLeft w:val="0"/>
      <w:marRight w:val="0"/>
      <w:marTop w:val="0"/>
      <w:marBottom w:val="0"/>
      <w:divBdr>
        <w:top w:val="none" w:sz="0" w:space="0" w:color="auto"/>
        <w:left w:val="none" w:sz="0" w:space="0" w:color="auto"/>
        <w:bottom w:val="none" w:sz="0" w:space="0" w:color="auto"/>
        <w:right w:val="none" w:sz="0" w:space="0" w:color="auto"/>
      </w:divBdr>
    </w:div>
    <w:div w:id="1938632089">
      <w:bodyDiv w:val="1"/>
      <w:marLeft w:val="0"/>
      <w:marRight w:val="0"/>
      <w:marTop w:val="0"/>
      <w:marBottom w:val="0"/>
      <w:divBdr>
        <w:top w:val="none" w:sz="0" w:space="0" w:color="auto"/>
        <w:left w:val="none" w:sz="0" w:space="0" w:color="auto"/>
        <w:bottom w:val="none" w:sz="0" w:space="0" w:color="auto"/>
        <w:right w:val="none" w:sz="0" w:space="0" w:color="auto"/>
      </w:divBdr>
    </w:div>
    <w:div w:id="2006474712">
      <w:bodyDiv w:val="1"/>
      <w:marLeft w:val="0"/>
      <w:marRight w:val="0"/>
      <w:marTop w:val="0"/>
      <w:marBottom w:val="0"/>
      <w:divBdr>
        <w:top w:val="none" w:sz="0" w:space="0" w:color="auto"/>
        <w:left w:val="none" w:sz="0" w:space="0" w:color="auto"/>
        <w:bottom w:val="none" w:sz="0" w:space="0" w:color="auto"/>
        <w:right w:val="none" w:sz="0" w:space="0" w:color="auto"/>
      </w:divBdr>
    </w:div>
    <w:div w:id="2071658663">
      <w:bodyDiv w:val="1"/>
      <w:marLeft w:val="0"/>
      <w:marRight w:val="0"/>
      <w:marTop w:val="0"/>
      <w:marBottom w:val="0"/>
      <w:divBdr>
        <w:top w:val="none" w:sz="0" w:space="0" w:color="auto"/>
        <w:left w:val="none" w:sz="0" w:space="0" w:color="auto"/>
        <w:bottom w:val="none" w:sz="0" w:space="0" w:color="auto"/>
        <w:right w:val="none" w:sz="0" w:space="0" w:color="auto"/>
      </w:divBdr>
    </w:div>
    <w:div w:id="2104446050">
      <w:bodyDiv w:val="1"/>
      <w:marLeft w:val="0"/>
      <w:marRight w:val="0"/>
      <w:marTop w:val="0"/>
      <w:marBottom w:val="0"/>
      <w:divBdr>
        <w:top w:val="none" w:sz="0" w:space="0" w:color="auto"/>
        <w:left w:val="none" w:sz="0" w:space="0" w:color="auto"/>
        <w:bottom w:val="none" w:sz="0" w:space="0" w:color="auto"/>
        <w:right w:val="none" w:sz="0" w:space="0" w:color="auto"/>
      </w:divBdr>
    </w:div>
    <w:div w:id="21263440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doi.org/10.19229/2464-9309/11262022"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eur-lex.europa.eu/legal-content/EN/TXT/?qid=1583933814386&amp;uri=COM:2020:98:FIN"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doi.org/10.1016/j.jclepro.2021.126753" TargetMode="Externa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doi.org/10.1007/s43615-021-00085-2" TargetMode="External"/><Relationship Id="rId5" Type="http://schemas.openxmlformats.org/officeDocument/2006/relationships/styles" Target="styles.xml"/><Relationship Id="rId15" Type="http://schemas.openxmlformats.org/officeDocument/2006/relationships/hyperlink" Target="https://wedocs.unep.org/20.500.11822/9814" TargetMode="External"/><Relationship Id="rId10" Type="http://schemas.openxmlformats.org/officeDocument/2006/relationships/hyperlink" Target="https://www.allemandi.com/download/984/5f1691158f710/libro_matto_web_singola.pdf"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doi.org/10.1016/j.jhazmat.2019.120887"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c8f7b788-1840-4bda-8c83-9564c2117c0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E157041C507DB47AA53811770C52C5D" ma:contentTypeVersion="15" ma:contentTypeDescription="Create a new document." ma:contentTypeScope="" ma:versionID="3360170ec629cd835090125e38dfbe14">
  <xsd:schema xmlns:xsd="http://www.w3.org/2001/XMLSchema" xmlns:xs="http://www.w3.org/2001/XMLSchema" xmlns:p="http://schemas.microsoft.com/office/2006/metadata/properties" xmlns:ns3="c8f7b788-1840-4bda-8c83-9564c2117c03" xmlns:ns4="e5cc3d7f-8d8c-4430-8164-02d3f03b73b2" targetNamespace="http://schemas.microsoft.com/office/2006/metadata/properties" ma:root="true" ma:fieldsID="ad3c1b4469b934bbf13be066d5f7327b" ns3:_="" ns4:_="">
    <xsd:import namespace="c8f7b788-1840-4bda-8c83-9564c2117c03"/>
    <xsd:import namespace="e5cc3d7f-8d8c-4430-8164-02d3f03b73b2"/>
    <xsd:element name="properties">
      <xsd:complexType>
        <xsd:sequence>
          <xsd:element name="documentManagement">
            <xsd:complexType>
              <xsd:all>
                <xsd:element ref="ns3:MediaServiceMetadata" minOccurs="0"/>
                <xsd:element ref="ns3:MediaServiceFastMetadata" minOccurs="0"/>
                <xsd:element ref="ns3:_activity"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ObjectDetectorVersions" minOccurs="0"/>
                <xsd:element ref="ns3:MediaServiceSystemTags"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f7b788-1840-4bda-8c83-9564c2117c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ystemTags" ma:index="20" nillable="true" ma:displayName="MediaServiceSystemTags" ma:hidden="true" ma:internalName="MediaServiceSystemTags"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5cc3d7f-8d8c-4430-8164-02d3f03b73b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93E7D7B-D703-42F1-8FFE-62243FA52A18}">
  <ds:schemaRefs>
    <ds:schemaRef ds:uri="http://schemas.microsoft.com/sharepoint/v3/contenttype/forms"/>
  </ds:schemaRefs>
</ds:datastoreItem>
</file>

<file path=customXml/itemProps2.xml><?xml version="1.0" encoding="utf-8"?>
<ds:datastoreItem xmlns:ds="http://schemas.openxmlformats.org/officeDocument/2006/customXml" ds:itemID="{F756AF73-0B80-4095-865B-8E040B732EFC}">
  <ds:schemaRefs>
    <ds:schemaRef ds:uri="http://schemas.microsoft.com/office/2006/metadata/properties"/>
    <ds:schemaRef ds:uri="http://schemas.microsoft.com/office/infopath/2007/PartnerControls"/>
    <ds:schemaRef ds:uri="c8f7b788-1840-4bda-8c83-9564c2117c03"/>
  </ds:schemaRefs>
</ds:datastoreItem>
</file>

<file path=customXml/itemProps3.xml><?xml version="1.0" encoding="utf-8"?>
<ds:datastoreItem xmlns:ds="http://schemas.openxmlformats.org/officeDocument/2006/customXml" ds:itemID="{04EB1BFE-371A-4437-BB3E-DDE8F1F49D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f7b788-1840-4bda-8c83-9564c2117c03"/>
    <ds:schemaRef ds:uri="e5cc3d7f-8d8c-4430-8164-02d3f03b73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1098</TotalTime>
  <Pages>6</Pages>
  <Words>3297</Words>
  <Characters>18797</Characters>
  <Application>Microsoft Office Word</Application>
  <DocSecurity>0</DocSecurity>
  <Lines>156</Lines>
  <Paragraphs>44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22050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Noemi Emidi</dc:creator>
  <cp:keywords/>
  <dc:description/>
  <cp:lastModifiedBy>Noemi  Emidi</cp:lastModifiedBy>
  <cp:revision>46</cp:revision>
  <dcterms:created xsi:type="dcterms:W3CDTF">2024-10-04T08:20:00Z</dcterms:created>
  <dcterms:modified xsi:type="dcterms:W3CDTF">2025-02-24T15:16:00Z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0x0101000E157041C507DB47AA53811770C52C5D</vt:lpwstr>
  </property>
</Properties>
</file>