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3A50757" w14:textId="01C75733" w:rsidR="009303D9" w:rsidRDefault="00553572" w:rsidP="006347CF">
      <w:pPr>
        <w:pStyle w:val="papertitle"/>
        <w:spacing w:before="5pt" w:beforeAutospacing="1" w:after="5pt" w:afterAutospacing="1"/>
      </w:pPr>
      <w:r>
        <w:t xml:space="preserve">Design of an </w:t>
      </w:r>
      <w:r w:rsidR="00F118E7">
        <w:t>Innovative Zero-Emissions Braking S</w:t>
      </w:r>
      <w:r w:rsidR="00DC78A4">
        <w:t>ystem</w:t>
      </w:r>
      <w:r w:rsidR="00F118E7">
        <w:t xml:space="preserve"> for Vehicles</w:t>
      </w:r>
    </w:p>
    <w:p w14:paraId="32ADAE5C" w14:textId="77777777" w:rsidR="00D7522C" w:rsidRDefault="00D7522C" w:rsidP="00CA4392">
      <w:pPr>
        <w:pStyle w:val="Author"/>
        <w:spacing w:before="5pt" w:beforeAutospacing="1" w:after="5pt" w:afterAutospacing="1" w:line="6pt" w:lineRule="auto"/>
        <w:rPr>
          <w:sz w:val="16"/>
          <w:szCs w:val="16"/>
        </w:rPr>
      </w:pPr>
    </w:p>
    <w:p w14:paraId="4C06D61D" w14:textId="77777777" w:rsidR="00D7522C" w:rsidRPr="00CA4392" w:rsidRDefault="00D7522C" w:rsidP="0005033A">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48D4AA74" w14:textId="5764DEFE" w:rsidR="00266828" w:rsidRDefault="003C74E9" w:rsidP="00266828">
      <w:pPr>
        <w:pStyle w:val="Author"/>
        <w:spacing w:before="5pt" w:beforeAutospacing="1"/>
        <w:rPr>
          <w:sz w:val="18"/>
          <w:szCs w:val="18"/>
          <w:lang w:val="it-IT"/>
        </w:rPr>
      </w:pPr>
      <w:r>
        <w:rPr>
          <w:sz w:val="18"/>
          <w:szCs w:val="18"/>
          <w:lang w:val="it-IT"/>
        </w:rPr>
        <w:t>Giovanni Imberti</w:t>
      </w:r>
      <w:r w:rsidR="00115945" w:rsidRPr="00115945">
        <w:rPr>
          <w:sz w:val="18"/>
          <w:szCs w:val="18"/>
          <w:lang w:val="it-IT"/>
        </w:rPr>
        <w:t xml:space="preserve"> </w:t>
      </w:r>
      <w:r w:rsidR="001A3B3D" w:rsidRPr="00115945">
        <w:rPr>
          <w:sz w:val="18"/>
          <w:szCs w:val="18"/>
          <w:lang w:val="it-IT"/>
        </w:rPr>
        <w:t xml:space="preserve"> </w:t>
      </w:r>
      <w:r w:rsidR="001A3B3D" w:rsidRPr="00115945">
        <w:rPr>
          <w:sz w:val="18"/>
          <w:szCs w:val="18"/>
          <w:lang w:val="it-IT"/>
        </w:rPr>
        <w:br/>
      </w:r>
      <w:r w:rsidR="00115945" w:rsidRPr="00322B79">
        <w:rPr>
          <w:i/>
          <w:sz w:val="18"/>
          <w:szCs w:val="18"/>
          <w:lang w:val="it-IT"/>
        </w:rPr>
        <w:t>DIMEAS</w:t>
      </w:r>
      <w:r w:rsidR="00D72D06" w:rsidRPr="00115945">
        <w:rPr>
          <w:sz w:val="18"/>
          <w:szCs w:val="18"/>
          <w:lang w:val="it-IT"/>
        </w:rPr>
        <w:br/>
      </w:r>
      <w:r w:rsidR="00115945" w:rsidRPr="00115945">
        <w:rPr>
          <w:i/>
          <w:sz w:val="18"/>
          <w:szCs w:val="18"/>
          <w:lang w:val="it-IT"/>
        </w:rPr>
        <w:t>Politecnico di Torino</w:t>
      </w:r>
      <w:r w:rsidR="001A3B3D" w:rsidRPr="00115945">
        <w:rPr>
          <w:i/>
          <w:sz w:val="18"/>
          <w:szCs w:val="18"/>
          <w:lang w:val="it-IT"/>
        </w:rPr>
        <w:br/>
      </w:r>
      <w:r w:rsidR="00115945" w:rsidRPr="00115945">
        <w:rPr>
          <w:sz w:val="18"/>
          <w:szCs w:val="18"/>
          <w:lang w:val="it-IT"/>
        </w:rPr>
        <w:t>Torino</w:t>
      </w:r>
      <w:r w:rsidR="009303D9" w:rsidRPr="00115945">
        <w:rPr>
          <w:sz w:val="18"/>
          <w:szCs w:val="18"/>
          <w:lang w:val="it-IT"/>
        </w:rPr>
        <w:t xml:space="preserve">, </w:t>
      </w:r>
      <w:r w:rsidR="00115945" w:rsidRPr="00115945">
        <w:rPr>
          <w:sz w:val="18"/>
          <w:szCs w:val="18"/>
          <w:lang w:val="it-IT"/>
        </w:rPr>
        <w:t>Italy</w:t>
      </w:r>
      <w:r w:rsidR="001A3B3D" w:rsidRPr="00115945">
        <w:rPr>
          <w:sz w:val="18"/>
          <w:szCs w:val="18"/>
          <w:lang w:val="it-IT"/>
        </w:rPr>
        <w:br/>
      </w:r>
      <w:r w:rsidR="00266828">
        <w:rPr>
          <w:sz w:val="18"/>
          <w:szCs w:val="18"/>
          <w:lang w:val="it-IT"/>
        </w:rPr>
        <w:t>giovanni.imberti@polito.it</w:t>
      </w:r>
    </w:p>
    <w:p w14:paraId="36794640" w14:textId="77777777" w:rsidR="00266828" w:rsidRDefault="00266828" w:rsidP="00266828">
      <w:pPr>
        <w:pStyle w:val="Author"/>
        <w:spacing w:before="5pt" w:beforeAutospacing="1" w:after="5pt" w:afterAutospacing="1"/>
        <w:rPr>
          <w:sz w:val="18"/>
          <w:szCs w:val="18"/>
          <w:lang w:val="it-IT"/>
        </w:rPr>
      </w:pPr>
    </w:p>
    <w:p w14:paraId="2589D82D" w14:textId="20288233" w:rsidR="00266828" w:rsidRPr="003603F8" w:rsidRDefault="00266828" w:rsidP="00266828">
      <w:pPr>
        <w:pStyle w:val="Author"/>
        <w:spacing w:before="5pt" w:beforeAutospacing="1"/>
        <w:rPr>
          <w:sz w:val="18"/>
          <w:szCs w:val="18"/>
          <w:lang w:val="pt-BR"/>
        </w:rPr>
      </w:pPr>
      <w:r w:rsidRPr="003603F8">
        <w:rPr>
          <w:sz w:val="18"/>
          <w:szCs w:val="18"/>
          <w:lang w:val="pt-BR"/>
        </w:rPr>
        <w:t xml:space="preserve">Henrique De Carvalho Pinheiro  </w:t>
      </w:r>
      <w:r w:rsidRPr="003603F8">
        <w:rPr>
          <w:sz w:val="18"/>
          <w:szCs w:val="18"/>
          <w:lang w:val="pt-BR"/>
        </w:rPr>
        <w:br/>
      </w:r>
      <w:r w:rsidRPr="003603F8">
        <w:rPr>
          <w:i/>
          <w:sz w:val="18"/>
          <w:szCs w:val="18"/>
          <w:lang w:val="pt-BR"/>
        </w:rPr>
        <w:t>DIMEAS</w:t>
      </w:r>
      <w:r w:rsidRPr="003603F8">
        <w:rPr>
          <w:sz w:val="18"/>
          <w:szCs w:val="18"/>
          <w:lang w:val="pt-BR"/>
        </w:rPr>
        <w:br/>
      </w:r>
      <w:r w:rsidRPr="003603F8">
        <w:rPr>
          <w:i/>
          <w:sz w:val="18"/>
          <w:szCs w:val="18"/>
          <w:lang w:val="pt-BR"/>
        </w:rPr>
        <w:t>Politecnico di Torino</w:t>
      </w:r>
      <w:r w:rsidRPr="003603F8">
        <w:rPr>
          <w:i/>
          <w:sz w:val="18"/>
          <w:szCs w:val="18"/>
          <w:lang w:val="pt-BR"/>
        </w:rPr>
        <w:br/>
      </w:r>
      <w:r w:rsidRPr="003603F8">
        <w:rPr>
          <w:sz w:val="18"/>
          <w:szCs w:val="18"/>
          <w:lang w:val="pt-BR"/>
        </w:rPr>
        <w:t>Torino, Italy</w:t>
      </w:r>
      <w:r w:rsidRPr="003603F8">
        <w:rPr>
          <w:sz w:val="18"/>
          <w:szCs w:val="18"/>
          <w:lang w:val="pt-BR"/>
        </w:rPr>
        <w:br/>
        <w:t>henrique.decarvalho@polito.it</w:t>
      </w:r>
    </w:p>
    <w:p w14:paraId="10013AAA" w14:textId="77777777" w:rsidR="00266828" w:rsidRPr="003603F8" w:rsidRDefault="00266828" w:rsidP="00266828">
      <w:pPr>
        <w:pStyle w:val="Author"/>
        <w:spacing w:before="5pt" w:beforeAutospacing="1" w:after="5pt" w:afterAutospacing="1"/>
        <w:rPr>
          <w:sz w:val="18"/>
          <w:szCs w:val="18"/>
          <w:lang w:val="pt-BR"/>
        </w:rPr>
      </w:pPr>
    </w:p>
    <w:p w14:paraId="56EF48D9" w14:textId="0DD8B653" w:rsidR="003C74E9" w:rsidRDefault="00266828" w:rsidP="006347CF">
      <w:pPr>
        <w:pStyle w:val="Author"/>
        <w:spacing w:before="5pt" w:beforeAutospacing="1"/>
        <w:rPr>
          <w:sz w:val="18"/>
          <w:szCs w:val="18"/>
          <w:lang w:val="it-IT"/>
        </w:rPr>
      </w:pPr>
      <w:r>
        <w:rPr>
          <w:sz w:val="18"/>
          <w:szCs w:val="18"/>
          <w:lang w:val="it-IT"/>
        </w:rPr>
        <w:t>Massimiliana Carello</w:t>
      </w:r>
      <w:r w:rsidRPr="00115945">
        <w:rPr>
          <w:sz w:val="18"/>
          <w:szCs w:val="18"/>
          <w:lang w:val="it-IT"/>
        </w:rPr>
        <w:t xml:space="preserve">  </w:t>
      </w:r>
      <w:r w:rsidRPr="00115945">
        <w:rPr>
          <w:sz w:val="18"/>
          <w:szCs w:val="18"/>
          <w:lang w:val="it-IT"/>
        </w:rPr>
        <w:br/>
      </w:r>
      <w:r w:rsidRPr="00322B79">
        <w:rPr>
          <w:i/>
          <w:sz w:val="18"/>
          <w:szCs w:val="18"/>
          <w:lang w:val="it-IT"/>
        </w:rPr>
        <w:t>DIMEAS</w:t>
      </w:r>
      <w:r w:rsidRPr="00115945">
        <w:rPr>
          <w:sz w:val="18"/>
          <w:szCs w:val="18"/>
          <w:lang w:val="it-IT"/>
        </w:rPr>
        <w:br/>
      </w:r>
      <w:r w:rsidRPr="00115945">
        <w:rPr>
          <w:i/>
          <w:sz w:val="18"/>
          <w:szCs w:val="18"/>
          <w:lang w:val="it-IT"/>
        </w:rPr>
        <w:t>Politecnico di Torino</w:t>
      </w:r>
      <w:r w:rsidRPr="00115945">
        <w:rPr>
          <w:i/>
          <w:sz w:val="18"/>
          <w:szCs w:val="18"/>
          <w:lang w:val="it-IT"/>
        </w:rPr>
        <w:br/>
      </w:r>
      <w:r w:rsidRPr="00115945">
        <w:rPr>
          <w:sz w:val="18"/>
          <w:szCs w:val="18"/>
          <w:lang w:val="it-IT"/>
        </w:rPr>
        <w:t>Torino, Italy</w:t>
      </w:r>
      <w:r w:rsidRPr="00115945">
        <w:rPr>
          <w:sz w:val="18"/>
          <w:szCs w:val="18"/>
          <w:lang w:val="it-IT"/>
        </w:rPr>
        <w:br/>
      </w:r>
      <w:r>
        <w:rPr>
          <w:sz w:val="18"/>
          <w:szCs w:val="18"/>
          <w:lang w:val="it-IT"/>
        </w:rPr>
        <w:t>massimiliana.carello</w:t>
      </w:r>
      <w:r w:rsidRPr="00322B79">
        <w:rPr>
          <w:sz w:val="18"/>
          <w:szCs w:val="18"/>
          <w:lang w:val="it-IT"/>
        </w:rPr>
        <w:t>@polito.it</w:t>
      </w:r>
    </w:p>
    <w:p w14:paraId="742203B8" w14:textId="77777777" w:rsidR="00F118E7" w:rsidRPr="00115945" w:rsidRDefault="00F118E7" w:rsidP="00FB7DF1">
      <w:pPr>
        <w:pStyle w:val="Author"/>
        <w:spacing w:before="5pt" w:beforeAutospacing="1" w:after="5pt" w:afterAutospacing="1"/>
        <w:rPr>
          <w:sz w:val="16"/>
          <w:szCs w:val="16"/>
          <w:lang w:val="it-IT"/>
        </w:rPr>
        <w:sectPr w:rsidR="00F118E7" w:rsidRPr="00115945" w:rsidSect="003C74E9">
          <w:type w:val="continuous"/>
          <w:pgSz w:w="612pt" w:h="792pt" w:code="1"/>
          <w:pgMar w:top="54pt" w:right="44.65pt" w:bottom="72pt" w:left="44.65pt" w:header="36pt" w:footer="36pt" w:gutter="0pt"/>
          <w:cols w:num="3" w:space="3.70pt"/>
          <w:docGrid w:linePitch="360"/>
        </w:sectPr>
      </w:pPr>
    </w:p>
    <w:p w14:paraId="57F59DE8" w14:textId="77777777" w:rsidR="00F118E7" w:rsidRPr="00115945" w:rsidRDefault="00F118E7" w:rsidP="00F118E7">
      <w:pPr>
        <w:pStyle w:val="Author"/>
        <w:spacing w:before="5pt" w:beforeAutospacing="1"/>
        <w:jc w:val="both"/>
        <w:rPr>
          <w:sz w:val="16"/>
          <w:szCs w:val="16"/>
          <w:lang w:val="it-IT"/>
        </w:rPr>
      </w:pPr>
    </w:p>
    <w:p w14:paraId="57BFA964" w14:textId="6DA4FF73" w:rsidR="009303D9" w:rsidRPr="00115945" w:rsidRDefault="009303D9" w:rsidP="00F118E7">
      <w:pPr>
        <w:pStyle w:val="Author"/>
        <w:spacing w:before="5pt" w:beforeAutospacing="1"/>
        <w:rPr>
          <w:lang w:val="it-IT"/>
        </w:rPr>
        <w:sectPr w:rsidR="009303D9" w:rsidRPr="00115945">
          <w:type w:val="continuous"/>
          <w:pgSz w:w="612pt" w:h="792pt" w:code="1"/>
          <w:pgMar w:top="54pt" w:right="44.65pt" w:bottom="72pt" w:left="44.65pt" w:header="36pt" w:footer="36pt" w:gutter="0pt"/>
          <w:cols w:space="36pt"/>
          <w:docGrid w:linePitch="360"/>
        </w:sectPr>
      </w:pPr>
    </w:p>
    <w:p w14:paraId="431F8DDE" w14:textId="6E187558" w:rsidR="004D72B5" w:rsidRDefault="009303D9" w:rsidP="00972203">
      <w:pPr>
        <w:pStyle w:val="Abstract"/>
        <w:rPr>
          <w:i/>
          <w:iCs/>
        </w:rPr>
      </w:pPr>
      <w:bookmarkStart w:id="0" w:name="_Hlk103261393"/>
      <w:r>
        <w:rPr>
          <w:i/>
          <w:iCs/>
        </w:rPr>
        <w:t>Abstract</w:t>
      </w:r>
      <w:r>
        <w:t>—</w:t>
      </w:r>
      <w:r w:rsidR="003603F8">
        <w:t>The a</w:t>
      </w:r>
      <w:r w:rsidR="003A3AC8">
        <w:t xml:space="preserve">utomotive </w:t>
      </w:r>
      <w:r w:rsidR="003603F8">
        <w:t>i</w:t>
      </w:r>
      <w:r w:rsidR="003A3AC8">
        <w:t xml:space="preserve">ndustry is </w:t>
      </w:r>
      <w:r w:rsidR="00C0672F">
        <w:t>going through one of the most challenging and revolutionary times of its history: the seek for a carbon neutral vehicle</w:t>
      </w:r>
      <w:r w:rsidR="0063554F">
        <w:t>,</w:t>
      </w:r>
      <w:r w:rsidR="00C0672F">
        <w:t xml:space="preserve"> allow</w:t>
      </w:r>
      <w:r w:rsidR="0063554F">
        <w:t>ing</w:t>
      </w:r>
      <w:r w:rsidR="00C0672F">
        <w:t xml:space="preserve"> t</w:t>
      </w:r>
      <w:r w:rsidR="0063554F">
        <w:t>he</w:t>
      </w:r>
      <w:r w:rsidR="00C0672F">
        <w:t xml:space="preserve"> spread </w:t>
      </w:r>
      <w:r w:rsidR="0063554F">
        <w:t xml:space="preserve">of </w:t>
      </w:r>
      <w:r w:rsidR="00DC78A4">
        <w:t>E</w:t>
      </w:r>
      <w:r w:rsidR="00C0672F">
        <w:t xml:space="preserve">lectric </w:t>
      </w:r>
      <w:r w:rsidR="00DC78A4">
        <w:t>V</w:t>
      </w:r>
      <w:r w:rsidR="00C0672F">
        <w:t>ehicles (EV) for breaking down direct emissions</w:t>
      </w:r>
      <w:r w:rsidR="003E025C">
        <w:t>. I</w:t>
      </w:r>
      <w:r w:rsidR="00C0672F">
        <w:t xml:space="preserve">t is </w:t>
      </w:r>
      <w:r w:rsidR="003603F8">
        <w:t>equally</w:t>
      </w:r>
      <w:r w:rsidR="003E025C">
        <w:t xml:space="preserve"> </w:t>
      </w:r>
      <w:r w:rsidR="00C0672F">
        <w:t>important</w:t>
      </w:r>
      <w:r w:rsidR="003603F8">
        <w:t>, however,</w:t>
      </w:r>
      <w:r w:rsidR="00C0672F">
        <w:t xml:space="preserve"> to reduce or </w:t>
      </w:r>
      <w:r w:rsidR="007E49FC">
        <w:t xml:space="preserve">cut out the secondary emissions coming from the tires and the braking system. </w:t>
      </w:r>
      <w:r w:rsidR="003603F8">
        <w:t>S</w:t>
      </w:r>
      <w:r w:rsidR="007E49FC">
        <w:t xml:space="preserve">tarting from the </w:t>
      </w:r>
      <w:r w:rsidR="00D076D0">
        <w:t xml:space="preserve">on-market </w:t>
      </w:r>
      <w:r w:rsidR="007E49FC">
        <w:t>available technological zero-emission braking solution,</w:t>
      </w:r>
      <w:r w:rsidR="003603F8" w:rsidRPr="003603F8">
        <w:t xml:space="preserve"> </w:t>
      </w:r>
      <w:r w:rsidR="003603F8">
        <w:t>the aim of this paper is</w:t>
      </w:r>
      <w:r w:rsidR="007E49FC">
        <w:t xml:space="preserve"> </w:t>
      </w:r>
      <w:r w:rsidR="00D076D0">
        <w:t>developing an innovative system that would fit into a vehicle and at the same time satisfy the strict performance requests that a pivotal component, as the vehicle brake,</w:t>
      </w:r>
      <w:r w:rsidR="008D4DB8">
        <w:t xml:space="preserve"> should execute</w:t>
      </w:r>
      <w:proofErr w:type="gramStart"/>
      <w:r w:rsidR="008D4DB8">
        <w:t>.</w:t>
      </w:r>
      <w:r w:rsidR="008325F8">
        <w:t xml:space="preserve"> </w:t>
      </w:r>
      <w:r w:rsidR="00D02D8D">
        <w:t xml:space="preserve"> </w:t>
      </w:r>
      <w:proofErr w:type="gramEnd"/>
      <w:r w:rsidR="006D7DC0">
        <w:t xml:space="preserve">The </w:t>
      </w:r>
      <w:r w:rsidR="003603F8">
        <w:t xml:space="preserve">proposed </w:t>
      </w:r>
      <w:r w:rsidR="006D7DC0">
        <w:t>solution reaches the technical targets</w:t>
      </w:r>
      <w:r w:rsidR="009C55D8">
        <w:t xml:space="preserve"> of stopping a vehicle with a deceleration typical of an emergency braking maneuver</w:t>
      </w:r>
      <w:r w:rsidR="006D7DC0">
        <w:t xml:space="preserve"> and improves significantly</w:t>
      </w:r>
      <w:r w:rsidR="00563035">
        <w:t xml:space="preserve"> the emissions emitted by secondary components of the vehicle.</w:t>
      </w:r>
      <w:r w:rsidR="006D7DC0">
        <w:t xml:space="preserve"> </w:t>
      </w:r>
    </w:p>
    <w:bookmarkEnd w:id="0"/>
    <w:p w14:paraId="2C925338" w14:textId="5B19A7D7" w:rsidR="009303D9" w:rsidRPr="004D72B5" w:rsidRDefault="004D72B5" w:rsidP="00972203">
      <w:pPr>
        <w:pStyle w:val="Keywords"/>
      </w:pPr>
      <w:r w:rsidRPr="004D72B5">
        <w:t>Keywords—</w:t>
      </w:r>
      <w:r w:rsidR="00D02D8D">
        <w:t>Braking System, Electric Vehicles, Zero-Emissions, Magneto-Rheological, Pollutants.</w:t>
      </w:r>
    </w:p>
    <w:p w14:paraId="048F4F75" w14:textId="207AFE27" w:rsidR="009303D9" w:rsidRPr="00D632BE" w:rsidRDefault="009303D9" w:rsidP="006B6B66">
      <w:pPr>
        <w:pStyle w:val="Heading1"/>
      </w:pPr>
      <w:r w:rsidRPr="00D632BE">
        <w:t>Introduction</w:t>
      </w:r>
    </w:p>
    <w:p w14:paraId="456BBD7C" w14:textId="0EDF1184" w:rsidR="009303D9" w:rsidRDefault="001F2F0B" w:rsidP="001F2F0B">
      <w:pPr>
        <w:ind w:firstLine="14.20pt"/>
        <w:rPr>
          <w:lang w:val="en-GB"/>
        </w:rPr>
      </w:pPr>
      <w:r w:rsidRPr="001F2F0B">
        <w:rPr>
          <w:lang w:val="en-GB"/>
        </w:rPr>
        <w:t xml:space="preserve">The </w:t>
      </w:r>
      <w:r w:rsidR="00427EF8">
        <w:rPr>
          <w:lang w:val="en-GB"/>
        </w:rPr>
        <w:t>automotive industry focus is</w:t>
      </w:r>
      <w:r w:rsidRPr="001F2F0B">
        <w:rPr>
          <w:lang w:val="en-GB"/>
        </w:rPr>
        <w:t xml:space="preserve"> on breaking down CO</w:t>
      </w:r>
      <w:r w:rsidRPr="00563035">
        <w:rPr>
          <w:vertAlign w:val="subscript"/>
          <w:lang w:val="en-GB"/>
        </w:rPr>
        <w:t>2</w:t>
      </w:r>
      <w:r w:rsidRPr="001F2F0B">
        <w:rPr>
          <w:lang w:val="en-GB"/>
        </w:rPr>
        <w:t>, NO</w:t>
      </w:r>
      <w:r w:rsidRPr="00563035">
        <w:rPr>
          <w:vertAlign w:val="subscript"/>
          <w:lang w:val="en-GB"/>
        </w:rPr>
        <w:t>x</w:t>
      </w:r>
      <w:r w:rsidRPr="001F2F0B">
        <w:rPr>
          <w:lang w:val="en-GB"/>
        </w:rPr>
        <w:t xml:space="preserve">, and particulate emissions, </w:t>
      </w:r>
      <w:r w:rsidR="00BF189E">
        <w:rPr>
          <w:lang w:val="en-GB"/>
        </w:rPr>
        <w:t>for developing a new concept of vehicle</w:t>
      </w:r>
      <w:r w:rsidRPr="001F2F0B">
        <w:rPr>
          <w:lang w:val="en-GB"/>
        </w:rPr>
        <w:t xml:space="preserve">, </w:t>
      </w:r>
      <w:r w:rsidR="00BF189E">
        <w:rPr>
          <w:lang w:val="en-GB"/>
        </w:rPr>
        <w:t xml:space="preserve">able to </w:t>
      </w:r>
      <w:r w:rsidR="00563035">
        <w:rPr>
          <w:lang w:val="en-GB"/>
        </w:rPr>
        <w:t>eliminate</w:t>
      </w:r>
      <w:r w:rsidR="003603F8">
        <w:rPr>
          <w:lang w:val="en-GB"/>
        </w:rPr>
        <w:t xml:space="preserve"> </w:t>
      </w:r>
      <w:r w:rsidR="00BF189E">
        <w:rPr>
          <w:lang w:val="en-GB"/>
        </w:rPr>
        <w:t>the emissions coming from the engine</w:t>
      </w:r>
      <w:sdt>
        <w:sdtPr>
          <w:rPr>
            <w:lang w:val="en-GB"/>
          </w:rPr>
          <w:id w:val="-1249654497"/>
          <w:citation/>
        </w:sdtPr>
        <w:sdtContent>
          <w:r w:rsidR="00C063B1">
            <w:rPr>
              <w:lang w:val="en-GB"/>
            </w:rPr>
            <w:fldChar w:fldCharType="begin"/>
          </w:r>
          <w:r w:rsidR="00C063B1" w:rsidRPr="00C063B1">
            <w:rPr>
              <w:lang w:val="en-GB"/>
            </w:rPr>
            <w:instrText xml:space="preserve"> CITATION Mas21 \l</w:instrText>
          </w:r>
          <w:r w:rsidR="00CF546F">
            <w:rPr>
              <w:lang w:val="en-GB"/>
            </w:rPr>
            <w:instrText xml:space="preserve"> it-IT </w:instrText>
          </w:r>
          <w:r w:rsidR="00C063B1">
            <w:rPr>
              <w:lang w:val="en-GB"/>
            </w:rPr>
            <w:fldChar w:fldCharType="separate"/>
          </w:r>
          <w:ins w:id="1" w:author="IMBERTI  GIOVANNI" w:date="2022-06-08T15:46:00Z">
            <w:r w:rsidR="004A1F93">
              <w:rPr>
                <w:noProof/>
                <w:lang w:val="en-GB"/>
              </w:rPr>
              <w:t xml:space="preserve"> </w:t>
            </w:r>
            <w:r w:rsidR="004A1F93" w:rsidRPr="004A1F93">
              <w:rPr>
                <w:noProof/>
                <w:lang w:val="en-GB"/>
                <w:rPrChange w:id="2" w:author="IMBERTI  GIOVANNI" w:date="2022-06-08T15:46:00Z">
                  <w:rPr>
                    <w:rFonts w:eastAsia="Times New Roman"/>
                  </w:rPr>
                </w:rPrChange>
              </w:rPr>
              <w:t>[1]</w:t>
            </w:r>
          </w:ins>
          <w:del w:id="3" w:author="IMBERTI  GIOVANNI" w:date="2022-06-08T09:30:00Z">
            <w:r w:rsidR="00881CCA" w:rsidDel="007458FC">
              <w:rPr>
                <w:noProof/>
                <w:lang w:val="en-GB"/>
              </w:rPr>
              <w:delText xml:space="preserve"> </w:delText>
            </w:r>
            <w:r w:rsidR="00881CCA" w:rsidRPr="00881CCA" w:rsidDel="007458FC">
              <w:rPr>
                <w:noProof/>
                <w:lang w:val="en-GB"/>
              </w:rPr>
              <w:delText>[1]</w:delText>
            </w:r>
          </w:del>
          <w:r w:rsidR="00C063B1">
            <w:rPr>
              <w:lang w:val="en-GB"/>
            </w:rPr>
            <w:fldChar w:fldCharType="end"/>
          </w:r>
        </w:sdtContent>
      </w:sdt>
      <w:r w:rsidRPr="001F2F0B">
        <w:rPr>
          <w:lang w:val="en-GB"/>
        </w:rPr>
        <w:t>. However, not all the pollutants are coming from the engine, there are a great number of emissions coming from non-combustion component</w:t>
      </w:r>
      <w:r w:rsidR="00BF189E">
        <w:rPr>
          <w:lang w:val="en-GB"/>
        </w:rPr>
        <w:t>s</w:t>
      </w:r>
      <w:r w:rsidRPr="001F2F0B">
        <w:rPr>
          <w:lang w:val="en-GB"/>
        </w:rPr>
        <w:t>, like the brakes for example</w:t>
      </w:r>
      <w:r w:rsidR="00BF189E">
        <w:rPr>
          <w:lang w:val="en-GB"/>
        </w:rPr>
        <w:t>,</w:t>
      </w:r>
      <w:r w:rsidRPr="001F2F0B">
        <w:rPr>
          <w:lang w:val="en-GB"/>
        </w:rPr>
        <w:t xml:space="preserve"> </w:t>
      </w:r>
      <w:r w:rsidR="00BF189E">
        <w:rPr>
          <w:lang w:val="en-GB"/>
        </w:rPr>
        <w:t>a</w:t>
      </w:r>
      <w:r w:rsidRPr="001F2F0B">
        <w:rPr>
          <w:lang w:val="en-GB"/>
        </w:rPr>
        <w:t>s it has been reported by Kukutschová et al.</w:t>
      </w:r>
      <w:sdt>
        <w:sdtPr>
          <w:rPr>
            <w:lang w:val="en-GB"/>
          </w:rPr>
          <w:id w:val="1663656548"/>
          <w:citation/>
        </w:sdtPr>
        <w:sdtContent>
          <w:r w:rsidR="00BF189E">
            <w:rPr>
              <w:lang w:val="en-GB"/>
            </w:rPr>
            <w:fldChar w:fldCharType="begin"/>
          </w:r>
          <w:r w:rsidR="00BF189E" w:rsidRPr="00BF189E">
            <w:rPr>
              <w:lang w:val="en-GB"/>
            </w:rPr>
            <w:instrText xml:space="preserve"> CITATION JKu11 \l</w:instrText>
          </w:r>
          <w:r w:rsidR="00CF546F">
            <w:rPr>
              <w:lang w:val="en-GB"/>
            </w:rPr>
            <w:instrText xml:space="preserve"> it-IT </w:instrText>
          </w:r>
          <w:r w:rsidR="00BF189E">
            <w:rPr>
              <w:lang w:val="en-GB"/>
            </w:rPr>
            <w:fldChar w:fldCharType="separate"/>
          </w:r>
          <w:ins w:id="4" w:author="IMBERTI  GIOVANNI" w:date="2022-06-08T15:46:00Z">
            <w:r w:rsidR="004A1F93">
              <w:rPr>
                <w:noProof/>
                <w:lang w:val="en-GB"/>
              </w:rPr>
              <w:t xml:space="preserve"> </w:t>
            </w:r>
            <w:r w:rsidR="004A1F93" w:rsidRPr="004A1F93">
              <w:rPr>
                <w:noProof/>
                <w:lang w:val="en-GB"/>
                <w:rPrChange w:id="5" w:author="IMBERTI  GIOVANNI" w:date="2022-06-08T15:46:00Z">
                  <w:rPr>
                    <w:rFonts w:eastAsia="Times New Roman"/>
                  </w:rPr>
                </w:rPrChange>
              </w:rPr>
              <w:t>[2]</w:t>
            </w:r>
          </w:ins>
          <w:del w:id="6" w:author="IMBERTI  GIOVANNI" w:date="2022-06-08T09:30:00Z">
            <w:r w:rsidR="00881CCA" w:rsidDel="007458FC">
              <w:rPr>
                <w:noProof/>
                <w:lang w:val="en-GB"/>
              </w:rPr>
              <w:delText xml:space="preserve"> </w:delText>
            </w:r>
            <w:r w:rsidR="00881CCA" w:rsidRPr="00881CCA" w:rsidDel="007458FC">
              <w:rPr>
                <w:noProof/>
                <w:lang w:val="en-GB"/>
              </w:rPr>
              <w:delText>[2]</w:delText>
            </w:r>
          </w:del>
          <w:r w:rsidR="00BF189E">
            <w:rPr>
              <w:lang w:val="en-GB"/>
            </w:rPr>
            <w:fldChar w:fldCharType="end"/>
          </w:r>
        </w:sdtContent>
      </w:sdt>
      <w:sdt>
        <w:sdtPr>
          <w:rPr>
            <w:lang w:val="en-GB"/>
          </w:rPr>
          <w:id w:val="854303820"/>
          <w:citation/>
        </w:sdtPr>
        <w:sdtContent>
          <w:r w:rsidR="00BF189E">
            <w:rPr>
              <w:lang w:val="en-GB"/>
            </w:rPr>
            <w:fldChar w:fldCharType="begin"/>
          </w:r>
          <w:r w:rsidR="00BF189E" w:rsidRPr="00BF189E">
            <w:rPr>
              <w:lang w:val="en-GB"/>
            </w:rPr>
            <w:instrText xml:space="preserve"> CITATION JKu09 \l</w:instrText>
          </w:r>
          <w:r w:rsidR="00CF546F">
            <w:rPr>
              <w:lang w:val="en-GB"/>
            </w:rPr>
            <w:instrText xml:space="preserve"> it-IT </w:instrText>
          </w:r>
          <w:r w:rsidR="00BF189E">
            <w:rPr>
              <w:lang w:val="en-GB"/>
            </w:rPr>
            <w:fldChar w:fldCharType="separate"/>
          </w:r>
          <w:ins w:id="7" w:author="IMBERTI  GIOVANNI" w:date="2022-06-08T15:46:00Z">
            <w:r w:rsidR="004A1F93">
              <w:rPr>
                <w:noProof/>
                <w:lang w:val="en-GB"/>
              </w:rPr>
              <w:t xml:space="preserve"> </w:t>
            </w:r>
            <w:r w:rsidR="004A1F93" w:rsidRPr="004A1F93">
              <w:rPr>
                <w:noProof/>
                <w:lang w:val="en-GB"/>
                <w:rPrChange w:id="8" w:author="IMBERTI  GIOVANNI" w:date="2022-06-08T15:46:00Z">
                  <w:rPr>
                    <w:rFonts w:eastAsia="Times New Roman"/>
                  </w:rPr>
                </w:rPrChange>
              </w:rPr>
              <w:t>[3]</w:t>
            </w:r>
          </w:ins>
          <w:del w:id="9" w:author="IMBERTI  GIOVANNI" w:date="2022-06-08T09:30:00Z">
            <w:r w:rsidR="00881CCA" w:rsidDel="007458FC">
              <w:rPr>
                <w:noProof/>
                <w:lang w:val="en-GB"/>
              </w:rPr>
              <w:delText xml:space="preserve"> </w:delText>
            </w:r>
            <w:r w:rsidR="00881CCA" w:rsidRPr="00881CCA" w:rsidDel="007458FC">
              <w:rPr>
                <w:noProof/>
                <w:lang w:val="en-GB"/>
              </w:rPr>
              <w:delText>[3]</w:delText>
            </w:r>
          </w:del>
          <w:r w:rsidR="00BF189E">
            <w:rPr>
              <w:lang w:val="en-GB"/>
            </w:rPr>
            <w:fldChar w:fldCharType="end"/>
          </w:r>
        </w:sdtContent>
      </w:sdt>
      <w:r w:rsidRPr="001F2F0B">
        <w:rPr>
          <w:lang w:val="en-GB"/>
        </w:rPr>
        <w:t>, Hagino et al.</w:t>
      </w:r>
      <w:sdt>
        <w:sdtPr>
          <w:rPr>
            <w:lang w:val="en-GB"/>
          </w:rPr>
          <w:id w:val="-1545285773"/>
          <w:citation/>
        </w:sdtPr>
        <w:sdtContent>
          <w:r w:rsidR="00BF189E">
            <w:rPr>
              <w:lang w:val="en-GB"/>
            </w:rPr>
            <w:fldChar w:fldCharType="begin"/>
          </w:r>
          <w:r w:rsidR="00BF189E" w:rsidRPr="00BF189E">
            <w:rPr>
              <w:lang w:val="en-GB"/>
            </w:rPr>
            <w:instrText xml:space="preserve"> CITATION HHa16 \l</w:instrText>
          </w:r>
          <w:r w:rsidR="00CF546F">
            <w:rPr>
              <w:lang w:val="en-GB"/>
            </w:rPr>
            <w:instrText xml:space="preserve"> it-IT </w:instrText>
          </w:r>
          <w:r w:rsidR="00BF189E">
            <w:rPr>
              <w:lang w:val="en-GB"/>
            </w:rPr>
            <w:fldChar w:fldCharType="separate"/>
          </w:r>
          <w:ins w:id="10" w:author="IMBERTI  GIOVANNI" w:date="2022-06-08T15:46:00Z">
            <w:r w:rsidR="004A1F93">
              <w:rPr>
                <w:noProof/>
                <w:lang w:val="en-GB"/>
              </w:rPr>
              <w:t xml:space="preserve"> </w:t>
            </w:r>
            <w:r w:rsidR="004A1F93" w:rsidRPr="004A1F93">
              <w:rPr>
                <w:noProof/>
                <w:lang w:val="en-GB"/>
                <w:rPrChange w:id="11" w:author="IMBERTI  GIOVANNI" w:date="2022-06-08T15:46:00Z">
                  <w:rPr>
                    <w:rFonts w:eastAsia="Times New Roman"/>
                  </w:rPr>
                </w:rPrChange>
              </w:rPr>
              <w:t>[4]</w:t>
            </w:r>
          </w:ins>
          <w:del w:id="12" w:author="IMBERTI  GIOVANNI" w:date="2022-06-08T09:30:00Z">
            <w:r w:rsidR="00881CCA" w:rsidDel="007458FC">
              <w:rPr>
                <w:noProof/>
                <w:lang w:val="en-GB"/>
              </w:rPr>
              <w:delText xml:space="preserve"> </w:delText>
            </w:r>
            <w:r w:rsidR="00881CCA" w:rsidRPr="00881CCA" w:rsidDel="007458FC">
              <w:rPr>
                <w:noProof/>
                <w:lang w:val="en-GB"/>
              </w:rPr>
              <w:delText>[4]</w:delText>
            </w:r>
          </w:del>
          <w:r w:rsidR="00BF189E">
            <w:rPr>
              <w:lang w:val="en-GB"/>
            </w:rPr>
            <w:fldChar w:fldCharType="end"/>
          </w:r>
        </w:sdtContent>
      </w:sdt>
      <w:r w:rsidRPr="001F2F0B">
        <w:rPr>
          <w:lang w:val="en-GB"/>
        </w:rPr>
        <w:t xml:space="preserve"> or Perricone</w:t>
      </w:r>
      <w:sdt>
        <w:sdtPr>
          <w:rPr>
            <w:lang w:val="en-GB"/>
          </w:rPr>
          <w:id w:val="749391656"/>
          <w:citation/>
        </w:sdtPr>
        <w:sdtContent>
          <w:r w:rsidR="00BF189E">
            <w:rPr>
              <w:lang w:val="en-GB"/>
            </w:rPr>
            <w:fldChar w:fldCharType="begin"/>
          </w:r>
          <w:r w:rsidR="00BF189E" w:rsidRPr="00D414D6">
            <w:rPr>
              <w:lang w:val="en-GB"/>
            </w:rPr>
            <w:instrText xml:space="preserve"> CITATION Per20 \l</w:instrText>
          </w:r>
          <w:r w:rsidR="00CF546F">
            <w:rPr>
              <w:lang w:val="en-GB"/>
            </w:rPr>
            <w:instrText xml:space="preserve"> it-IT </w:instrText>
          </w:r>
          <w:r w:rsidR="00BF189E">
            <w:rPr>
              <w:lang w:val="en-GB"/>
            </w:rPr>
            <w:fldChar w:fldCharType="separate"/>
          </w:r>
          <w:ins w:id="13" w:author="IMBERTI  GIOVANNI" w:date="2022-06-08T15:46:00Z">
            <w:r w:rsidR="004A1F93">
              <w:rPr>
                <w:noProof/>
                <w:lang w:val="en-GB"/>
              </w:rPr>
              <w:t xml:space="preserve"> </w:t>
            </w:r>
            <w:r w:rsidR="004A1F93" w:rsidRPr="004A1F93">
              <w:rPr>
                <w:noProof/>
                <w:lang w:val="en-GB"/>
                <w:rPrChange w:id="14" w:author="IMBERTI  GIOVANNI" w:date="2022-06-08T15:46:00Z">
                  <w:rPr>
                    <w:rFonts w:eastAsia="Times New Roman"/>
                  </w:rPr>
                </w:rPrChange>
              </w:rPr>
              <w:t>[5]</w:t>
            </w:r>
          </w:ins>
          <w:del w:id="15" w:author="IMBERTI  GIOVANNI" w:date="2022-06-08T09:30:00Z">
            <w:r w:rsidR="00881CCA" w:rsidDel="007458FC">
              <w:rPr>
                <w:noProof/>
                <w:lang w:val="en-GB"/>
              </w:rPr>
              <w:delText xml:space="preserve"> </w:delText>
            </w:r>
            <w:r w:rsidR="00881CCA" w:rsidRPr="00881CCA" w:rsidDel="007458FC">
              <w:rPr>
                <w:noProof/>
                <w:lang w:val="en-GB"/>
              </w:rPr>
              <w:delText>[5]</w:delText>
            </w:r>
          </w:del>
          <w:r w:rsidR="00BF189E">
            <w:rPr>
              <w:lang w:val="en-GB"/>
            </w:rPr>
            <w:fldChar w:fldCharType="end"/>
          </w:r>
        </w:sdtContent>
      </w:sdt>
      <w:r>
        <w:rPr>
          <w:lang w:val="en-GB"/>
        </w:rPr>
        <w:t>.</w:t>
      </w:r>
    </w:p>
    <w:p w14:paraId="7BCE4AC7" w14:textId="7FAF0DAC" w:rsidR="00BF189E" w:rsidRDefault="007D7820" w:rsidP="001F2F0B">
      <w:pPr>
        <w:ind w:firstLine="14.20pt"/>
        <w:rPr>
          <w:lang w:val="en-GB"/>
        </w:rPr>
      </w:pPr>
      <w:r>
        <w:rPr>
          <w:lang w:val="en-GB"/>
        </w:rPr>
        <w:t>A significant improvement</w:t>
      </w:r>
      <w:r w:rsidR="009A0135">
        <w:rPr>
          <w:lang w:val="en-GB"/>
        </w:rPr>
        <w:t xml:space="preserve"> of the Automotive Braking Technology is related to the innovative capability of the EVs of performing Regenerative Braking (RB).</w:t>
      </w:r>
    </w:p>
    <w:p w14:paraId="4A9F97EC" w14:textId="4CCB1E39" w:rsidR="00EB29EF" w:rsidRDefault="00F6672E" w:rsidP="007458FC">
      <w:pPr>
        <w:spacing w:after="6pt"/>
        <w:ind w:firstLine="14.20pt"/>
        <w:rPr>
          <w:lang w:val="en-GB"/>
        </w:rPr>
      </w:pPr>
      <w:r>
        <w:rPr>
          <w:lang w:val="en-GB"/>
        </w:rPr>
        <w:t>RB is an already implemented feature on EVs, able to recover energy during decelerations and extending the maximum range of the vehicle, accumulating energy into the battery</w:t>
      </w:r>
      <w:r w:rsidR="007458FC">
        <w:rPr>
          <w:lang w:val="en-GB"/>
        </w:rPr>
        <w:t xml:space="preserve">, that should be modelled and designed to optimize not only to reach the peak performance, but also to maintain its long lasting capability </w:t>
      </w:r>
      <w:sdt>
        <w:sdtPr>
          <w:rPr>
            <w:lang w:val="en-GB"/>
          </w:rPr>
          <w:id w:val="-983150600"/>
          <w:citation/>
        </w:sdtPr>
        <w:sdtContent>
          <w:r w:rsidR="007458FC">
            <w:rPr>
              <w:lang w:val="en-GB"/>
            </w:rPr>
            <w:fldChar w:fldCharType="begin"/>
          </w:r>
          <w:ins w:id="16" w:author="IMBERTI  GIOVANNI" w:date="2022-06-08T15:16:00Z">
            <w:r w:rsidR="00AB7404">
              <w:rPr>
                <w:lang w:val="en-GB"/>
              </w:rPr>
              <w:instrText>CITATION Riz19 \l</w:instrText>
            </w:r>
          </w:ins>
          <w:r w:rsidR="001B21F2">
            <w:rPr>
              <w:lang w:val="en-GB"/>
            </w:rPr>
            <w:instrText xml:space="preserve"> it-IT </w:instrText>
          </w:r>
          <w:r w:rsidR="007458FC">
            <w:rPr>
              <w:lang w:val="en-GB"/>
            </w:rPr>
            <w:fldChar w:fldCharType="separate"/>
          </w:r>
          <w:ins w:id="17" w:author="IMBERTI  GIOVANNI" w:date="2022-06-08T15:46:00Z">
            <w:r w:rsidR="004A1F93" w:rsidRPr="004A1F93">
              <w:rPr>
                <w:noProof/>
                <w:lang w:val="en-GB"/>
                <w:rPrChange w:id="18" w:author="IMBERTI  GIOVANNI" w:date="2022-06-08T15:46:00Z">
                  <w:rPr>
                    <w:rFonts w:eastAsia="Times New Roman"/>
                  </w:rPr>
                </w:rPrChange>
              </w:rPr>
              <w:t>[6]</w:t>
            </w:r>
          </w:ins>
          <w:del w:id="19" w:author="IMBERTI  GIOVANNI" w:date="2022-06-08T09:30:00Z">
            <w:r w:rsidR="007458FC" w:rsidRPr="007458FC" w:rsidDel="007458FC">
              <w:rPr>
                <w:noProof/>
                <w:lang w:val="en-GB"/>
              </w:rPr>
              <w:delText>[6]</w:delText>
            </w:r>
          </w:del>
          <w:r w:rsidR="007458FC">
            <w:rPr>
              <w:lang w:val="en-GB"/>
            </w:rPr>
            <w:fldChar w:fldCharType="end"/>
          </w:r>
        </w:sdtContent>
      </w:sdt>
      <w:sdt>
        <w:sdtPr>
          <w:rPr>
            <w:lang w:val="en-GB"/>
          </w:rPr>
          <w:id w:val="1193802080"/>
          <w:citation/>
        </w:sdtPr>
        <w:sdtContent>
          <w:r w:rsidR="007458FC">
            <w:rPr>
              <w:lang w:val="en-GB"/>
            </w:rPr>
            <w:fldChar w:fldCharType="begin"/>
          </w:r>
          <w:r w:rsidR="007458FC" w:rsidRPr="007458FC">
            <w:rPr>
              <w:lang w:val="en-GB"/>
            </w:rPr>
            <w:instrText xml:space="preserve"> CITATION RIz20 \l</w:instrText>
          </w:r>
          <w:r w:rsidR="008345FD">
            <w:rPr>
              <w:lang w:val="en-GB"/>
            </w:rPr>
            <w:instrText xml:space="preserve"> it-IT </w:instrText>
          </w:r>
          <w:r w:rsidR="007458FC">
            <w:rPr>
              <w:lang w:val="en-GB"/>
            </w:rPr>
            <w:fldChar w:fldCharType="separate"/>
          </w:r>
          <w:ins w:id="20" w:author="IMBERTI  GIOVANNI" w:date="2022-06-08T15:46:00Z">
            <w:r w:rsidR="004A1F93">
              <w:rPr>
                <w:noProof/>
                <w:lang w:val="en-GB"/>
              </w:rPr>
              <w:t xml:space="preserve"> </w:t>
            </w:r>
            <w:r w:rsidR="004A1F93" w:rsidRPr="004A1F93">
              <w:rPr>
                <w:noProof/>
                <w:lang w:val="en-GB"/>
                <w:rPrChange w:id="21" w:author="IMBERTI  GIOVANNI" w:date="2022-06-08T15:46:00Z">
                  <w:rPr>
                    <w:rFonts w:eastAsia="Times New Roman"/>
                  </w:rPr>
                </w:rPrChange>
              </w:rPr>
              <w:t>[7]</w:t>
            </w:r>
          </w:ins>
          <w:del w:id="22" w:author="IMBERTI  GIOVANNI" w:date="2022-06-08T09:30:00Z">
            <w:r w:rsidR="007458FC" w:rsidRPr="007458FC" w:rsidDel="007458FC">
              <w:rPr>
                <w:noProof/>
                <w:lang w:val="en-GB"/>
              </w:rPr>
              <w:delText xml:space="preserve"> [7]</w:delText>
            </w:r>
          </w:del>
          <w:r w:rsidR="007458FC">
            <w:rPr>
              <w:lang w:val="en-GB"/>
            </w:rPr>
            <w:fldChar w:fldCharType="end"/>
          </w:r>
        </w:sdtContent>
      </w:sdt>
      <w:r w:rsidR="007458FC">
        <w:rPr>
          <w:lang w:val="en-GB"/>
        </w:rPr>
        <w:t xml:space="preserve"> .</w:t>
      </w:r>
    </w:p>
    <w:p w14:paraId="78C23FB7" w14:textId="318666F7" w:rsidR="00F6672E" w:rsidRDefault="00EB29EF" w:rsidP="001F2F0B">
      <w:pPr>
        <w:ind w:firstLine="14.20pt"/>
        <w:rPr>
          <w:lang w:val="en-GB"/>
        </w:rPr>
      </w:pPr>
      <w:r>
        <w:rPr>
          <w:lang w:val="en-GB"/>
        </w:rPr>
        <w:t xml:space="preserve">Another interesting feature of the technology is the capability of performing </w:t>
      </w:r>
      <w:r w:rsidR="006C36E0">
        <w:rPr>
          <w:lang w:val="en-GB"/>
        </w:rPr>
        <w:t>a vast number</w:t>
      </w:r>
      <w:r>
        <w:rPr>
          <w:lang w:val="en-GB"/>
        </w:rPr>
        <w:t xml:space="preserve"> of braking manoeuvres reaching</w:t>
      </w:r>
      <w:r w:rsidR="007D7820">
        <w:rPr>
          <w:lang w:val="en-GB"/>
        </w:rPr>
        <w:t xml:space="preserve"> potential</w:t>
      </w:r>
      <w:r>
        <w:rPr>
          <w:lang w:val="en-GB"/>
        </w:rPr>
        <w:t xml:space="preserve"> peaks of 0.5g/0.6g of decelerations, according with the different type of </w:t>
      </w:r>
      <w:r w:rsidR="00DC78A4">
        <w:rPr>
          <w:lang w:val="en-GB"/>
        </w:rPr>
        <w:t>E</w:t>
      </w:r>
      <w:r>
        <w:rPr>
          <w:lang w:val="en-GB"/>
        </w:rPr>
        <w:t xml:space="preserve">lectric </w:t>
      </w:r>
      <w:r w:rsidR="00DC78A4">
        <w:rPr>
          <w:lang w:val="en-GB"/>
        </w:rPr>
        <w:t>M</w:t>
      </w:r>
      <w:r>
        <w:rPr>
          <w:lang w:val="en-GB"/>
        </w:rPr>
        <w:t>otor (EM) and the driveline layout.</w:t>
      </w:r>
      <w:r w:rsidR="00396CC5">
        <w:rPr>
          <w:lang w:val="en-GB"/>
        </w:rPr>
        <w:t xml:space="preserve"> This allows to </w:t>
      </w:r>
      <w:r w:rsidR="00952FCB">
        <w:rPr>
          <w:lang w:val="en-GB"/>
        </w:rPr>
        <w:t xml:space="preserve">get rid of all the </w:t>
      </w:r>
      <w:r w:rsidR="00396CC5">
        <w:rPr>
          <w:lang w:val="en-GB"/>
        </w:rPr>
        <w:t xml:space="preserve">pollutant </w:t>
      </w:r>
      <w:r w:rsidR="00396CC5">
        <w:rPr>
          <w:lang w:val="en-GB"/>
        </w:rPr>
        <w:t>emitted by the EV’s braking system during a traditional WLTP cycle</w:t>
      </w:r>
      <w:sdt>
        <w:sdtPr>
          <w:rPr>
            <w:lang w:val="en-GB"/>
          </w:rPr>
          <w:id w:val="1557122474"/>
          <w:citation/>
        </w:sdtPr>
        <w:sdtContent>
          <w:r w:rsidR="00396CC5">
            <w:rPr>
              <w:lang w:val="en-GB"/>
            </w:rPr>
            <w:fldChar w:fldCharType="begin"/>
          </w:r>
          <w:ins w:id="23" w:author="IMBERTI  GIOVANNI" w:date="2022-06-08T09:34:00Z">
            <w:r w:rsidR="00983A54">
              <w:rPr>
                <w:lang w:val="en-GB"/>
              </w:rPr>
              <w:instrText>CITATION Imb22 \l</w:instrText>
            </w:r>
          </w:ins>
          <w:r w:rsidR="008345FD">
            <w:rPr>
              <w:lang w:val="en-GB"/>
            </w:rPr>
            <w:instrText xml:space="preserve"> it-IT </w:instrText>
          </w:r>
          <w:r w:rsidR="00396CC5">
            <w:rPr>
              <w:lang w:val="en-GB"/>
            </w:rPr>
            <w:fldChar w:fldCharType="separate"/>
          </w:r>
          <w:ins w:id="24" w:author="IMBERTI  GIOVANNI" w:date="2022-06-08T15:46:00Z">
            <w:r w:rsidR="004A1F93">
              <w:rPr>
                <w:noProof/>
                <w:lang w:val="en-GB"/>
              </w:rPr>
              <w:t xml:space="preserve"> </w:t>
            </w:r>
            <w:r w:rsidR="004A1F93" w:rsidRPr="004A1F93">
              <w:rPr>
                <w:noProof/>
                <w:lang w:val="en-GB"/>
                <w:rPrChange w:id="25" w:author="IMBERTI  GIOVANNI" w:date="2022-06-08T15:46:00Z">
                  <w:rPr>
                    <w:rFonts w:eastAsia="Times New Roman"/>
                  </w:rPr>
                </w:rPrChange>
              </w:rPr>
              <w:t>[8]</w:t>
            </w:r>
          </w:ins>
          <w:del w:id="26" w:author="IMBERTI  GIOVANNI" w:date="2022-06-08T09:30:00Z">
            <w:r w:rsidR="00881CCA" w:rsidDel="007458FC">
              <w:rPr>
                <w:noProof/>
                <w:lang w:val="en-GB"/>
              </w:rPr>
              <w:delText xml:space="preserve"> </w:delText>
            </w:r>
            <w:r w:rsidR="00881CCA" w:rsidRPr="00881CCA" w:rsidDel="007458FC">
              <w:rPr>
                <w:noProof/>
                <w:lang w:val="en-GB"/>
              </w:rPr>
              <w:delText>[6]</w:delText>
            </w:r>
          </w:del>
          <w:r w:rsidR="00396CC5">
            <w:rPr>
              <w:lang w:val="en-GB"/>
            </w:rPr>
            <w:fldChar w:fldCharType="end"/>
          </w:r>
        </w:sdtContent>
      </w:sdt>
      <w:r w:rsidR="00396CC5">
        <w:rPr>
          <w:lang w:val="en-GB"/>
        </w:rPr>
        <w:t>.</w:t>
      </w:r>
    </w:p>
    <w:p w14:paraId="6144C7CB" w14:textId="6A6F0917" w:rsidR="00D414D6" w:rsidRDefault="00D414D6" w:rsidP="009F2541">
      <w:pPr>
        <w:spacing w:after="6pt"/>
        <w:ind w:firstLine="14.20pt"/>
        <w:rPr>
          <w:lang w:val="en-GB"/>
        </w:rPr>
      </w:pPr>
      <w:r>
        <w:t xml:space="preserve">In this way it is possible to affirm that RB </w:t>
      </w:r>
      <w:r w:rsidR="00B40599">
        <w:t>solve</w:t>
      </w:r>
      <w:r w:rsidR="00DC78A4">
        <w:t>s</w:t>
      </w:r>
      <w:r w:rsidR="00B40599">
        <w:t xml:space="preserve"> the problem of pollutants emitted by the braking system in the normal driving conditions, but there are several conditions in which RB is not enough to stop the vehicle</w:t>
      </w:r>
      <w:r w:rsidR="00FA6777">
        <w:t xml:space="preserve"> and a parallel braking system is needed</w:t>
      </w:r>
      <w:r w:rsidR="00B40599">
        <w:t>. For example, the most critical situations considered could be a safety braking maneuver in which the deceleration requested is around 0.9g</w:t>
      </w:r>
      <w:r w:rsidR="00FA6777">
        <w:t xml:space="preserve"> or braking </w:t>
      </w:r>
      <w:r w:rsidR="00FA6777">
        <w:rPr>
          <w:lang w:val="en-GB"/>
        </w:rPr>
        <w:t xml:space="preserve">manoeuvres when the battery has a high State of Charge (SoC), that strongly derates RB performances. Another important reason for having an auxiliary braking system is </w:t>
      </w:r>
      <w:r w:rsidR="0089486B">
        <w:rPr>
          <w:lang w:val="en-GB"/>
        </w:rPr>
        <w:t>regulatory because</w:t>
      </w:r>
      <w:r w:rsidR="00FA6777">
        <w:rPr>
          <w:lang w:val="en-GB"/>
        </w:rPr>
        <w:t xml:space="preserve"> the braking system is a pivotal component for the vehicle and a redundant system is needed for ensuring safety conditions also when the primary system is out of order</w:t>
      </w:r>
      <w:sdt>
        <w:sdtPr>
          <w:rPr>
            <w:lang w:val="en-GB"/>
          </w:rPr>
          <w:id w:val="901336966"/>
          <w:citation/>
        </w:sdtPr>
        <w:sdtContent>
          <w:r w:rsidR="00172CBC">
            <w:rPr>
              <w:lang w:val="en-GB"/>
            </w:rPr>
            <w:fldChar w:fldCharType="begin"/>
          </w:r>
          <w:ins w:id="27" w:author="IMBERTI  GIOVANNI" w:date="2022-06-08T09:34:00Z">
            <w:r w:rsidR="00983A54">
              <w:rPr>
                <w:lang w:val="en-GB"/>
              </w:rPr>
              <w:instrText>CITATION Imb22 \l</w:instrText>
            </w:r>
          </w:ins>
          <w:r w:rsidR="008345FD">
            <w:rPr>
              <w:lang w:val="en-GB"/>
            </w:rPr>
            <w:instrText xml:space="preserve"> it-IT </w:instrText>
          </w:r>
          <w:r w:rsidR="00172CBC">
            <w:rPr>
              <w:lang w:val="en-GB"/>
            </w:rPr>
            <w:fldChar w:fldCharType="separate"/>
          </w:r>
          <w:ins w:id="28" w:author="IMBERTI  GIOVANNI" w:date="2022-06-08T15:46:00Z">
            <w:r w:rsidR="004A1F93">
              <w:rPr>
                <w:noProof/>
                <w:lang w:val="en-GB"/>
              </w:rPr>
              <w:t xml:space="preserve"> </w:t>
            </w:r>
            <w:r w:rsidR="004A1F93" w:rsidRPr="004A1F93">
              <w:rPr>
                <w:noProof/>
                <w:lang w:val="en-GB"/>
                <w:rPrChange w:id="29" w:author="IMBERTI  GIOVANNI" w:date="2022-06-08T15:46:00Z">
                  <w:rPr>
                    <w:rFonts w:eastAsia="Times New Roman"/>
                  </w:rPr>
                </w:rPrChange>
              </w:rPr>
              <w:t>[8]</w:t>
            </w:r>
          </w:ins>
          <w:del w:id="30" w:author="IMBERTI  GIOVANNI" w:date="2022-06-08T09:30:00Z">
            <w:r w:rsidR="00881CCA" w:rsidDel="007458FC">
              <w:rPr>
                <w:noProof/>
                <w:lang w:val="en-GB"/>
              </w:rPr>
              <w:delText xml:space="preserve"> </w:delText>
            </w:r>
            <w:r w:rsidR="00881CCA" w:rsidRPr="00881CCA" w:rsidDel="007458FC">
              <w:rPr>
                <w:noProof/>
                <w:lang w:val="en-GB"/>
              </w:rPr>
              <w:delText>[6]</w:delText>
            </w:r>
          </w:del>
          <w:r w:rsidR="00172CBC">
            <w:rPr>
              <w:lang w:val="en-GB"/>
            </w:rPr>
            <w:fldChar w:fldCharType="end"/>
          </w:r>
        </w:sdtContent>
      </w:sdt>
      <w:r w:rsidR="00FA6777">
        <w:rPr>
          <w:lang w:val="en-GB"/>
        </w:rPr>
        <w:t>.</w:t>
      </w:r>
    </w:p>
    <w:p w14:paraId="3BDBD567" w14:textId="6F7C6F8D" w:rsidR="009F2541" w:rsidRDefault="00FA6777" w:rsidP="001F2F0B">
      <w:pPr>
        <w:ind w:firstLine="14.20pt"/>
      </w:pPr>
      <w:r>
        <w:rPr>
          <w:lang w:val="en-GB"/>
        </w:rPr>
        <w:t xml:space="preserve">Defined the importance of a parallel braking system </w:t>
      </w:r>
      <w:r w:rsidR="002A03B6">
        <w:rPr>
          <w:lang w:val="en-GB"/>
        </w:rPr>
        <w:t xml:space="preserve">it is </w:t>
      </w:r>
      <w:r w:rsidR="0063554F">
        <w:rPr>
          <w:lang w:val="en-GB"/>
        </w:rPr>
        <w:t>fundamental</w:t>
      </w:r>
      <w:r w:rsidR="002A03B6">
        <w:rPr>
          <w:lang w:val="en-GB"/>
        </w:rPr>
        <w:t xml:space="preserve"> to understand the designing target of the </w:t>
      </w:r>
      <w:r w:rsidR="009F2541">
        <w:rPr>
          <w:lang w:val="en-GB"/>
        </w:rPr>
        <w:t xml:space="preserve">innovative zero-emission braking </w:t>
      </w:r>
      <w:r w:rsidR="002A03B6">
        <w:rPr>
          <w:lang w:val="en-GB"/>
        </w:rPr>
        <w:t>system</w:t>
      </w:r>
      <w:r w:rsidR="009F2541">
        <w:rPr>
          <w:lang w:val="en-GB"/>
        </w:rPr>
        <w:t xml:space="preserve">. </w:t>
      </w:r>
      <w:r w:rsidR="009F2541">
        <w:t>Starting from the data coming from Nguyen et al</w:t>
      </w:r>
      <w:r w:rsidR="00FA297F">
        <w:t>.</w:t>
      </w:r>
      <w:sdt>
        <w:sdtPr>
          <w:id w:val="113178708"/>
          <w:citation/>
        </w:sdtPr>
        <w:sdtContent>
          <w:r w:rsidR="00FA297F">
            <w:fldChar w:fldCharType="begin"/>
          </w:r>
          <w:r w:rsidR="00FA297F" w:rsidRPr="00FA297F">
            <w:rPr>
              <w:lang w:val="en-GB"/>
            </w:rPr>
            <w:instrText xml:space="preserve"> CITATION QHN15 \l</w:instrText>
          </w:r>
          <w:r w:rsidR="00CF546F">
            <w:rPr>
              <w:lang w:val="en-GB"/>
            </w:rPr>
            <w:instrText xml:space="preserve"> it-IT </w:instrText>
          </w:r>
          <w:r w:rsidR="00FA297F">
            <w:fldChar w:fldCharType="separate"/>
          </w:r>
          <w:ins w:id="31" w:author="IMBERTI  GIOVANNI" w:date="2022-06-08T15:46:00Z">
            <w:r w:rsidR="004A1F93">
              <w:rPr>
                <w:noProof/>
                <w:lang w:val="en-GB"/>
              </w:rPr>
              <w:t xml:space="preserve"> </w:t>
            </w:r>
            <w:r w:rsidR="004A1F93" w:rsidRPr="004A1F93">
              <w:rPr>
                <w:noProof/>
                <w:lang w:val="en-GB"/>
                <w:rPrChange w:id="32" w:author="IMBERTI  GIOVANNI" w:date="2022-06-08T15:46:00Z">
                  <w:rPr>
                    <w:rFonts w:eastAsia="Times New Roman"/>
                  </w:rPr>
                </w:rPrChange>
              </w:rPr>
              <w:t>[9]</w:t>
            </w:r>
          </w:ins>
          <w:del w:id="33" w:author="IMBERTI  GIOVANNI" w:date="2022-06-08T09:30:00Z">
            <w:r w:rsidR="00881CCA" w:rsidDel="007458FC">
              <w:rPr>
                <w:noProof/>
                <w:lang w:val="en-GB"/>
              </w:rPr>
              <w:delText xml:space="preserve"> </w:delText>
            </w:r>
            <w:r w:rsidR="00881CCA" w:rsidRPr="00881CCA" w:rsidDel="007458FC">
              <w:rPr>
                <w:noProof/>
                <w:lang w:val="en-GB"/>
              </w:rPr>
              <w:delText>[7]</w:delText>
            </w:r>
          </w:del>
          <w:r w:rsidR="00FA297F">
            <w:fldChar w:fldCharType="end"/>
          </w:r>
        </w:sdtContent>
      </w:sdt>
      <w:r w:rsidR="009F2541">
        <w:t xml:space="preserve"> it is possible to define a</w:t>
      </w:r>
      <w:r w:rsidR="008E1F07">
        <w:t>n</w:t>
      </w:r>
      <w:r w:rsidR="009F2541">
        <w:t xml:space="preserve"> </w:t>
      </w:r>
      <w:r w:rsidR="00790129">
        <w:t>acceptable</w:t>
      </w:r>
      <w:r w:rsidR="009F2541">
        <w:t xml:space="preserve"> maximum torque to be reached by other systems </w:t>
      </w:r>
      <w:r w:rsidR="00790129">
        <w:t>to</w:t>
      </w:r>
      <w:r w:rsidR="009F2541">
        <w:t xml:space="preserve"> be compared to the performance of a standard disk-brake. In fact, it is </w:t>
      </w:r>
      <w:r w:rsidR="00952FCB">
        <w:t>crucial</w:t>
      </w:r>
      <w:r w:rsidR="009F2541">
        <w:t xml:space="preserve"> to at least ensure the same performance in order not only to satisfy safety and homologation requests</w:t>
      </w:r>
      <w:r w:rsidR="00952FCB">
        <w:t xml:space="preserve"> </w:t>
      </w:r>
      <w:sdt>
        <w:sdtPr>
          <w:id w:val="424073164"/>
          <w:citation/>
        </w:sdtPr>
        <w:sdtContent>
          <w:r w:rsidR="009A0135">
            <w:fldChar w:fldCharType="begin"/>
          </w:r>
          <w:ins w:id="34" w:author="IMBERTI  GIOVANNI" w:date="2022-06-08T09:37:00Z">
            <w:r w:rsidR="005D1D53">
              <w:rPr>
                <w:lang w:val="en-GB"/>
              </w:rPr>
              <w:instrText>CITATION BSI03 \l</w:instrText>
            </w:r>
          </w:ins>
          <w:r w:rsidR="008345FD">
            <w:rPr>
              <w:lang w:val="en-GB"/>
            </w:rPr>
            <w:instrText xml:space="preserve"> it-IT </w:instrText>
          </w:r>
          <w:r w:rsidR="009A0135">
            <w:fldChar w:fldCharType="separate"/>
          </w:r>
          <w:ins w:id="35" w:author="IMBERTI  GIOVANNI" w:date="2022-06-08T15:46:00Z">
            <w:r w:rsidR="004A1F93" w:rsidRPr="004A1F93">
              <w:rPr>
                <w:noProof/>
                <w:lang w:val="en-GB"/>
                <w:rPrChange w:id="36" w:author="IMBERTI  GIOVANNI" w:date="2022-06-08T15:46:00Z">
                  <w:rPr>
                    <w:rFonts w:eastAsia="Times New Roman"/>
                  </w:rPr>
                </w:rPrChange>
              </w:rPr>
              <w:t>[10]</w:t>
            </w:r>
          </w:ins>
          <w:del w:id="37" w:author="IMBERTI  GIOVANNI" w:date="2022-06-08T09:30:00Z">
            <w:r w:rsidR="00881CCA" w:rsidRPr="00881CCA" w:rsidDel="007458FC">
              <w:rPr>
                <w:noProof/>
                <w:lang w:val="en-GB"/>
              </w:rPr>
              <w:delText>[8]</w:delText>
            </w:r>
          </w:del>
          <w:r w:rsidR="009A0135">
            <w:fldChar w:fldCharType="end"/>
          </w:r>
        </w:sdtContent>
      </w:sdt>
      <w:r w:rsidR="009A0135">
        <w:t xml:space="preserve">, but </w:t>
      </w:r>
      <w:r w:rsidR="009F2541">
        <w:t>also to improve and make the braking system more efficient.</w:t>
      </w:r>
    </w:p>
    <w:p w14:paraId="39A9A899" w14:textId="604BCAA9" w:rsidR="00FA6777" w:rsidRDefault="009F2541" w:rsidP="001F2F0B">
      <w:pPr>
        <w:ind w:firstLine="14.20pt"/>
        <w:rPr>
          <w:lang w:val="en-GB"/>
        </w:rPr>
      </w:pPr>
      <w:r>
        <w:t xml:space="preserve"> A minimum torque to be reached has been defined using the energy conservation</w:t>
      </w:r>
      <w:r w:rsidR="000137E1">
        <w:t xml:space="preserve"> of</w:t>
      </w:r>
      <w:r>
        <w:t xml:space="preserve"> equation</w:t>
      </w:r>
      <w:r w:rsidR="000137E1">
        <w:t xml:space="preserve"> (1)</w:t>
      </w:r>
      <w:r>
        <w:t>:</w:t>
      </w:r>
      <w:r w:rsidR="002A03B6">
        <w:rPr>
          <w:lang w:val="en-GB"/>
        </w:rPr>
        <w:t xml:space="preserve"> </w:t>
      </w:r>
    </w:p>
    <w:p w14:paraId="1BC28F41" w14:textId="05CA35AA" w:rsidR="00FA297F" w:rsidRPr="00FA297F" w:rsidRDefault="00000000" w:rsidP="002975FD">
      <w:pPr>
        <w:pStyle w:val="BodyText"/>
        <w:jc w:val="end"/>
        <w:rPr>
          <w:lang w:val="en-GB"/>
        </w:rPr>
      </w:pPr>
      <m:oMath>
        <m:f>
          <m:fPr>
            <m:ctrlPr>
              <w:rPr>
                <w:rFonts w:ascii="Cambria Math" w:hAnsi="Cambria Math"/>
                <w:i/>
                <w:lang w:val="en-GB"/>
              </w:rPr>
            </m:ctrlPr>
          </m:fPr>
          <m:num>
            <m:sSub>
              <m:sSubPr>
                <m:ctrlPr>
                  <w:rPr>
                    <w:rFonts w:ascii="Cambria Math" w:hAnsi="Cambria Math"/>
                    <w:i/>
                    <w:lang w:val="en-GB"/>
                  </w:rPr>
                </m:ctrlPr>
              </m:sSubPr>
              <m:e>
                <m:r>
                  <w:rPr>
                    <w:rFonts w:ascii="Cambria Math"/>
                    <w:lang w:val="en-GB"/>
                  </w:rPr>
                  <m:t>M</m:t>
                </m:r>
              </m:e>
              <m:sub>
                <m:r>
                  <w:rPr>
                    <w:rFonts w:ascii="Cambria Math"/>
                    <w:lang w:val="en-GB"/>
                  </w:rPr>
                  <m:t>C</m:t>
                </m:r>
              </m:sub>
            </m:sSub>
            <m:sSubSup>
              <m:sSubSupPr>
                <m:ctrlPr>
                  <w:rPr>
                    <w:rFonts w:ascii="Cambria Math" w:hAnsi="Cambria Math"/>
                    <w:i/>
                    <w:lang w:val="en-GB"/>
                  </w:rPr>
                </m:ctrlPr>
              </m:sSubSupPr>
              <m:e>
                <m:r>
                  <w:rPr>
                    <w:rFonts w:ascii="Cambria Math"/>
                    <w:lang w:val="en-GB"/>
                  </w:rPr>
                  <m:t>V</m:t>
                </m:r>
              </m:e>
              <m:sub>
                <m:r>
                  <w:rPr>
                    <w:rFonts w:ascii="Cambria Math"/>
                    <w:lang w:val="en-GB"/>
                  </w:rPr>
                  <m:t>C</m:t>
                </m:r>
              </m:sub>
              <m:sup>
                <m:r>
                  <w:rPr>
                    <w:rFonts w:ascii="Cambria Math"/>
                    <w:lang w:val="en-GB"/>
                  </w:rPr>
                  <m:t>2</m:t>
                </m:r>
              </m:sup>
            </m:sSubSup>
          </m:num>
          <m:den>
            <m:r>
              <w:rPr>
                <w:rFonts w:ascii="Cambria Math"/>
                <w:lang w:val="en-GB"/>
              </w:rPr>
              <m:t>2</m:t>
            </m:r>
          </m:den>
        </m:f>
        <m:r>
          <w:rPr>
            <w:rFonts w:asci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lang w:val="en-GB"/>
                  </w:rPr>
                  <m:t>T</m:t>
                </m:r>
              </m:e>
              <m:sub>
                <m:r>
                  <w:rPr>
                    <w:rFonts w:ascii="Cambria Math"/>
                    <w:lang w:val="en-GB"/>
                  </w:rPr>
                  <m:t>tb</m:t>
                </m:r>
              </m:sub>
            </m:sSub>
            <m:sSubSup>
              <m:sSubSupPr>
                <m:ctrlPr>
                  <w:rPr>
                    <w:rFonts w:ascii="Cambria Math" w:hAnsi="Cambria Math"/>
                    <w:i/>
                    <w:lang w:val="en-GB"/>
                  </w:rPr>
                </m:ctrlPr>
              </m:sSubSupPr>
              <m:e>
                <m:r>
                  <w:rPr>
                    <w:rFonts w:ascii="Cambria Math"/>
                    <w:lang w:val="en-GB"/>
                  </w:rPr>
                  <m:t>V</m:t>
                </m:r>
              </m:e>
              <m:sub>
                <m:r>
                  <w:rPr>
                    <w:rFonts w:ascii="Cambria Math"/>
                    <w:lang w:val="en-GB"/>
                  </w:rPr>
                  <m:t>C</m:t>
                </m:r>
              </m:sub>
              <m:sup>
                <m:r>
                  <w:rPr>
                    <w:rFonts w:ascii="Cambria Math"/>
                    <w:lang w:val="en-GB"/>
                  </w:rPr>
                  <m:t>2</m:t>
                </m:r>
              </m:sup>
            </m:sSubSup>
          </m:num>
          <m:den>
            <w:bookmarkStart w:id="38" w:name="_Hlk103268426"/>
            <m:sSub>
              <m:sSubPr>
                <m:ctrlPr>
                  <w:rPr>
                    <w:rFonts w:ascii="Cambria Math" w:hAnsi="Cambria Math"/>
                    <w:i/>
                    <w:lang w:val="en-GB"/>
                  </w:rPr>
                </m:ctrlPr>
              </m:sSubPr>
              <m:e>
                <m:r>
                  <w:rPr>
                    <w:rFonts w:ascii="Cambria Math"/>
                    <w:lang w:val="en-GB"/>
                  </w:rPr>
                  <m:t>R</m:t>
                </m:r>
              </m:e>
              <m:sub>
                <m:r>
                  <w:rPr>
                    <w:rFonts w:ascii="Cambria Math"/>
                    <w:lang w:val="en-GB"/>
                  </w:rPr>
                  <m:t>w</m:t>
                </m:r>
              </m:sub>
            </m:sSub>
            <w:bookmarkEnd w:id="38"/>
            <m:r>
              <w:rPr>
                <w:rFonts w:ascii="Cambria Math"/>
                <w:lang w:val="en-GB"/>
              </w:rPr>
              <m:t>2</m:t>
            </m:r>
            <m:sSub>
              <m:sSubPr>
                <m:ctrlPr>
                  <w:rPr>
                    <w:rFonts w:ascii="Cambria Math" w:hAnsi="Cambria Math"/>
                    <w:i/>
                    <w:lang w:val="en-GB"/>
                  </w:rPr>
                </m:ctrlPr>
              </m:sSubPr>
              <m:e>
                <m:r>
                  <w:rPr>
                    <w:rFonts w:ascii="Cambria Math"/>
                    <w:lang w:val="en-GB"/>
                  </w:rPr>
                  <m:t>a</m:t>
                </m:r>
              </m:e>
              <m:sub>
                <m:r>
                  <w:rPr>
                    <w:rFonts w:ascii="Cambria Math"/>
                    <w:lang w:val="en-GB"/>
                  </w:rPr>
                  <m:t>c</m:t>
                </m:r>
              </m:sub>
            </m:sSub>
          </m:den>
        </m:f>
        <m:r>
          <w:rPr>
            <w:rFonts w:ascii="Cambria Math" w:hAnsi="Cambria Math"/>
            <w:lang w:val="en-GB"/>
          </w:rPr>
          <m:t xml:space="preserve"> </m:t>
        </m:r>
      </m:oMath>
      <w:r w:rsidR="002975FD">
        <w:rPr>
          <w:sz w:val="24"/>
          <w:szCs w:val="24"/>
          <w:lang w:val="en-GB"/>
        </w:rPr>
        <w:tab/>
      </w:r>
      <w:r w:rsidR="002975FD">
        <w:rPr>
          <w:sz w:val="24"/>
          <w:szCs w:val="24"/>
          <w:lang w:val="en-GB"/>
        </w:rPr>
        <w:tab/>
      </w:r>
      <w:r w:rsidR="00800445">
        <w:rPr>
          <w:sz w:val="24"/>
          <w:szCs w:val="24"/>
          <w:lang w:val="en-GB"/>
        </w:rPr>
        <w:tab/>
      </w:r>
      <w:r w:rsidR="002975FD">
        <w:rPr>
          <w:sz w:val="24"/>
          <w:szCs w:val="24"/>
          <w:lang w:val="en-GB"/>
        </w:rPr>
        <w:t>(1)</w:t>
      </w:r>
    </w:p>
    <w:p w14:paraId="6DEE799A" w14:textId="36B77A7A" w:rsidR="00952FCB" w:rsidRDefault="00B66D75" w:rsidP="00FA297F">
      <w:pPr>
        <w:pStyle w:val="BodyText"/>
        <w:rPr>
          <w:lang w:val="en-US"/>
        </w:rPr>
      </w:pPr>
      <w:r w:rsidRPr="00B66D75">
        <w:rPr>
          <w:lang w:val="en-US"/>
        </w:rPr>
        <w:t>Where</w:t>
      </w:r>
      <w:r w:rsidR="00DC78A4">
        <w:rPr>
          <w:lang w:val="en-US"/>
        </w:rPr>
        <w:t>:</w:t>
      </w:r>
      <w:r w:rsidRPr="00B66D75">
        <w:rPr>
          <w:lang w:val="en-US"/>
        </w:rPr>
        <w:t xml:space="preserve"> </w:t>
      </w:r>
      <m:oMath>
        <m:sSub>
          <m:sSubPr>
            <m:ctrlPr>
              <w:rPr>
                <w:rFonts w:ascii="Cambria Math" w:hAnsi="Cambria Math"/>
                <w:i/>
                <w:lang w:val="en-GB"/>
              </w:rPr>
            </m:ctrlPr>
          </m:sSubPr>
          <m:e>
            <m:r>
              <w:rPr>
                <w:rFonts w:ascii="Cambria Math"/>
                <w:lang w:val="en-GB"/>
              </w:rPr>
              <m:t>M</m:t>
            </m:r>
          </m:e>
          <m:sub>
            <m:r>
              <w:rPr>
                <w:rFonts w:ascii="Cambria Math"/>
                <w:lang w:val="en-GB"/>
              </w:rPr>
              <m:t>C</m:t>
            </m:r>
          </m:sub>
        </m:sSub>
      </m:oMath>
      <w:r w:rsidRPr="00B66D75">
        <w:rPr>
          <w:lang w:val="en-US"/>
        </w:rPr>
        <w:t xml:space="preserve">vehicle mass, </w:t>
      </w:r>
      <m:oMath>
        <m:sSubSup>
          <m:sSubSupPr>
            <m:ctrlPr>
              <w:rPr>
                <w:rFonts w:ascii="Cambria Math" w:hAnsi="Cambria Math"/>
                <w:i/>
                <w:lang w:val="en-GB"/>
              </w:rPr>
            </m:ctrlPr>
          </m:sSubSupPr>
          <m:e>
            <m:r>
              <w:rPr>
                <w:rFonts w:ascii="Cambria Math"/>
                <w:lang w:val="en-GB"/>
              </w:rPr>
              <m:t>V</m:t>
            </m:r>
          </m:e>
          <m:sub>
            <m:r>
              <w:rPr>
                <w:rFonts w:ascii="Cambria Math"/>
                <w:lang w:val="en-GB"/>
              </w:rPr>
              <m:t>C</m:t>
            </m:r>
          </m:sub>
          <m:sup>
            <m:r>
              <w:rPr>
                <w:rFonts w:ascii="Cambria Math"/>
                <w:lang w:val="en-GB"/>
              </w:rPr>
              <m:t>2</m:t>
            </m:r>
          </m:sup>
        </m:sSubSup>
      </m:oMath>
      <w:r w:rsidRPr="00B66D75">
        <w:rPr>
          <w:lang w:val="en-US"/>
        </w:rPr>
        <w:t xml:space="preserve"> vehicle speed, </w:t>
      </w:r>
      <m:oMath>
        <m:sSub>
          <m:sSubPr>
            <m:ctrlPr>
              <w:rPr>
                <w:rFonts w:ascii="Cambria Math" w:hAnsi="Cambria Math"/>
                <w:i/>
                <w:lang w:val="en-GB"/>
              </w:rPr>
            </m:ctrlPr>
          </m:sSubPr>
          <m:e>
            <m:r>
              <w:rPr>
                <w:rFonts w:ascii="Cambria Math"/>
                <w:lang w:val="en-GB"/>
              </w:rPr>
              <m:t>T</m:t>
            </m:r>
          </m:e>
          <m:sub>
            <m:r>
              <w:rPr>
                <w:rFonts w:ascii="Cambria Math"/>
                <w:lang w:val="en-GB"/>
              </w:rPr>
              <m:t>tb</m:t>
            </m:r>
          </m:sub>
        </m:sSub>
      </m:oMath>
      <w:r w:rsidRPr="00B66D75">
        <w:rPr>
          <w:lang w:val="en-US"/>
        </w:rPr>
        <w:t xml:space="preserve"> torque to be computed, </w:t>
      </w:r>
      <m:oMath>
        <m:sSub>
          <m:sSubPr>
            <m:ctrlPr>
              <w:rPr>
                <w:rFonts w:ascii="Cambria Math" w:hAnsi="Cambria Math"/>
                <w:i/>
                <w:lang w:val="en-GB"/>
              </w:rPr>
            </m:ctrlPr>
          </m:sSubPr>
          <m:e>
            <m:r>
              <w:rPr>
                <w:rFonts w:ascii="Cambria Math"/>
                <w:lang w:val="en-GB"/>
              </w:rPr>
              <m:t>R</m:t>
            </m:r>
          </m:e>
          <m:sub>
            <m:r>
              <w:rPr>
                <w:rFonts w:ascii="Cambria Math"/>
                <w:lang w:val="en-GB"/>
              </w:rPr>
              <m:t>w</m:t>
            </m:r>
          </m:sub>
        </m:sSub>
      </m:oMath>
      <w:r w:rsidRPr="00B66D75">
        <w:rPr>
          <w:lang w:val="en-US"/>
        </w:rPr>
        <w:t xml:space="preserve"> wheel radius and </w:t>
      </w:r>
      <m:oMath>
        <m:sSub>
          <m:sSubPr>
            <m:ctrlPr>
              <w:rPr>
                <w:rFonts w:ascii="Cambria Math" w:hAnsi="Cambria Math"/>
                <w:i/>
                <w:lang w:val="en-GB"/>
              </w:rPr>
            </m:ctrlPr>
          </m:sSubPr>
          <m:e>
            <m:r>
              <w:rPr>
                <w:rFonts w:ascii="Cambria Math"/>
                <w:lang w:val="en-GB"/>
              </w:rPr>
              <m:t>a</m:t>
            </m:r>
          </m:e>
          <m:sub>
            <m:r>
              <w:rPr>
                <w:rFonts w:ascii="Cambria Math"/>
                <w:lang w:val="en-GB"/>
              </w:rPr>
              <m:t>c</m:t>
            </m:r>
          </m:sub>
        </m:sSub>
      </m:oMath>
      <w:r w:rsidRPr="00B66D75">
        <w:rPr>
          <w:lang w:val="en-US"/>
        </w:rPr>
        <w:t xml:space="preserve">deceleration to be performed. </w:t>
      </w:r>
    </w:p>
    <w:p w14:paraId="27F8D41B" w14:textId="64F5803A" w:rsidR="00FA297F" w:rsidRPr="00F75406" w:rsidRDefault="00B66D75" w:rsidP="00FA297F">
      <w:pPr>
        <w:pStyle w:val="BodyText"/>
        <w:rPr>
          <w:lang w:val="en-GB"/>
        </w:rPr>
      </w:pPr>
      <w:r w:rsidRPr="00B66D75">
        <w:rPr>
          <w:lang w:val="en-US"/>
        </w:rPr>
        <w:t xml:space="preserve">Considering </w:t>
      </w:r>
      <w:r w:rsidR="00952FCB">
        <w:rPr>
          <w:lang w:val="en-US"/>
        </w:rPr>
        <w:t>representative</w:t>
      </w:r>
      <w:r w:rsidR="00952FCB" w:rsidRPr="00B66D75">
        <w:rPr>
          <w:lang w:val="en-US"/>
        </w:rPr>
        <w:t xml:space="preserve"> </w:t>
      </w:r>
      <w:r w:rsidRPr="00B66D75">
        <w:rPr>
          <w:lang w:val="en-US"/>
        </w:rPr>
        <w:t xml:space="preserve">values for standard cars, </w:t>
      </w:r>
      <w:del w:id="39" w:author="IMBERTI  GIOVANNI" w:date="2022-06-08T15:00:00Z">
        <w:r w:rsidRPr="00B66D75" w:rsidDel="002B50F4">
          <w:rPr>
            <w:lang w:val="en-US"/>
          </w:rPr>
          <w:delText>w</w:delText>
        </w:r>
        <w:r w:rsidR="00C85D74" w:rsidDel="002B50F4">
          <w:rPr>
            <w:lang w:val="en-US"/>
          </w:rPr>
          <w:delText>ith:</w:delText>
        </w:r>
      </w:del>
      <w:ins w:id="40" w:author="IMBERTI  GIOVANNI" w:date="2022-06-08T15:00:00Z">
        <w:r w:rsidR="002B50F4" w:rsidRPr="00B66D75">
          <w:rPr>
            <w:lang w:val="en-US"/>
          </w:rPr>
          <w:t>w</w:t>
        </w:r>
        <w:r w:rsidR="002B50F4">
          <w:rPr>
            <w:lang w:val="en-US"/>
          </w:rPr>
          <w:t>ith</w:t>
        </w:r>
      </w:ins>
      <w:r w:rsidRPr="00B66D75">
        <w:rPr>
          <w:lang w:val="en-US"/>
        </w:rPr>
        <w:t xml:space="preserve"> mass </w:t>
      </w:r>
      <w:r w:rsidR="00952FCB">
        <w:rPr>
          <w:lang w:val="en-US"/>
        </w:rPr>
        <w:t>around</w:t>
      </w:r>
      <w:r w:rsidRPr="00B66D75">
        <w:rPr>
          <w:lang w:val="en-US"/>
        </w:rPr>
        <w:t xml:space="preserve"> 1600</w:t>
      </w:r>
      <w:r w:rsidR="00952FCB">
        <w:rPr>
          <w:lang w:val="en-US"/>
        </w:rPr>
        <w:t xml:space="preserve"> </w:t>
      </w:r>
      <w:r w:rsidRPr="00B66D75">
        <w:rPr>
          <w:lang w:val="en-US"/>
        </w:rPr>
        <w:t>kg, deceleration of an average limit braking 0.8</w:t>
      </w:r>
      <w:r w:rsidR="00952FCB">
        <w:rPr>
          <w:lang w:val="en-US"/>
        </w:rPr>
        <w:t xml:space="preserve"> </w:t>
      </w:r>
      <w:r w:rsidRPr="00B66D75">
        <w:rPr>
          <w:lang w:val="en-US"/>
        </w:rPr>
        <w:t>g and wheel radius equal to 0.326</w:t>
      </w:r>
      <w:r w:rsidR="00952FCB">
        <w:rPr>
          <w:lang w:val="en-US"/>
        </w:rPr>
        <w:t xml:space="preserve"> </w:t>
      </w:r>
      <w:r w:rsidRPr="00B66D75">
        <w:rPr>
          <w:lang w:val="en-US"/>
        </w:rPr>
        <w:t xml:space="preserve">m, considering the simplification of eq. </w:t>
      </w:r>
      <w:r w:rsidR="00C85D74">
        <w:rPr>
          <w:lang w:val="en-US"/>
        </w:rPr>
        <w:t>(</w:t>
      </w:r>
      <w:r w:rsidRPr="00B66D75">
        <w:rPr>
          <w:lang w:val="en-US"/>
        </w:rPr>
        <w:t>1</w:t>
      </w:r>
      <w:r w:rsidR="00C85D74">
        <w:rPr>
          <w:lang w:val="en-US"/>
        </w:rPr>
        <w:t>)</w:t>
      </w:r>
      <w:r w:rsidRPr="00B66D75">
        <w:rPr>
          <w:lang w:val="en-US"/>
        </w:rPr>
        <w:t xml:space="preserve"> it is possible to </w:t>
      </w:r>
      <w:r w:rsidR="00C85D74">
        <w:rPr>
          <w:lang w:val="en-US"/>
        </w:rPr>
        <w:t>obtain</w:t>
      </w:r>
      <w:r w:rsidRPr="00B66D75">
        <w:rPr>
          <w:lang w:val="en-US"/>
        </w:rPr>
        <w:t>:</w:t>
      </w:r>
    </w:p>
    <w:p w14:paraId="3E7D6A38" w14:textId="339EF07E" w:rsidR="002975FD" w:rsidRPr="00FA297F" w:rsidRDefault="00000000" w:rsidP="002975FD">
      <w:pPr>
        <w:pStyle w:val="BodyText"/>
        <w:jc w:val="end"/>
        <w:rPr>
          <w:lang w:val="en-GB"/>
        </w:rPr>
      </w:pPr>
      <m:oMath>
        <m:sSub>
          <m:sSubPr>
            <m:ctrlPr>
              <w:rPr>
                <w:rFonts w:ascii="Cambria Math" w:hAnsi="Cambria Math"/>
                <w:i/>
                <w:lang w:val="en-GB"/>
              </w:rPr>
            </m:ctrlPr>
          </m:sSubPr>
          <m:e>
            <m:r>
              <w:rPr>
                <w:rFonts w:ascii="Cambria Math"/>
                <w:lang w:val="en-GB"/>
              </w:rPr>
              <m:t>T</m:t>
            </m:r>
          </m:e>
          <m:sub>
            <m:r>
              <w:rPr>
                <w:rFonts w:ascii="Cambria Math"/>
                <w:lang w:val="en-GB"/>
              </w:rPr>
              <m:t>tb</m:t>
            </m:r>
          </m:sub>
        </m:sSub>
        <m:r>
          <w:rPr>
            <w:rFonts w:ascii="Cambria Math"/>
            <w:lang w:val="en-GB"/>
          </w:rPr>
          <m:t>=</m:t>
        </m:r>
        <m:sSub>
          <m:sSubPr>
            <m:ctrlPr>
              <w:rPr>
                <w:rFonts w:ascii="Cambria Math" w:hAnsi="Cambria Math"/>
                <w:i/>
                <w:lang w:val="en-GB"/>
              </w:rPr>
            </m:ctrlPr>
          </m:sSubPr>
          <m:e>
            <m:r>
              <w:rPr>
                <w:rFonts w:ascii="Cambria Math"/>
                <w:lang w:val="en-GB"/>
              </w:rPr>
              <m:t>M</m:t>
            </m:r>
          </m:e>
          <m:sub>
            <m:r>
              <w:rPr>
                <w:rFonts w:ascii="Cambria Math"/>
                <w:lang w:val="en-GB"/>
              </w:rPr>
              <m:t>c</m:t>
            </m:r>
          </m:sub>
        </m:sSub>
        <m:sSub>
          <m:sSubPr>
            <m:ctrlPr>
              <w:rPr>
                <w:rFonts w:ascii="Cambria Math" w:hAnsi="Cambria Math"/>
                <w:i/>
                <w:lang w:val="en-GB"/>
              </w:rPr>
            </m:ctrlPr>
          </m:sSubPr>
          <m:e>
            <m:r>
              <w:rPr>
                <w:rFonts w:ascii="Cambria Math"/>
                <w:lang w:val="en-GB"/>
              </w:rPr>
              <m:t>R</m:t>
            </m:r>
          </m:e>
          <m:sub>
            <m:r>
              <w:rPr>
                <w:rFonts w:ascii="Cambria Math"/>
                <w:lang w:val="en-GB"/>
              </w:rPr>
              <m:t>w</m:t>
            </m:r>
          </m:sub>
        </m:sSub>
        <m:sSub>
          <m:sSubPr>
            <m:ctrlPr>
              <w:rPr>
                <w:rFonts w:ascii="Cambria Math" w:hAnsi="Cambria Math"/>
                <w:i/>
                <w:lang w:val="en-GB"/>
              </w:rPr>
            </m:ctrlPr>
          </m:sSubPr>
          <m:e>
            <m:r>
              <w:rPr>
                <w:rFonts w:ascii="Cambria Math"/>
                <w:lang w:val="en-GB"/>
              </w:rPr>
              <m:t>a</m:t>
            </m:r>
          </m:e>
          <m:sub>
            <m:r>
              <w:rPr>
                <w:rFonts w:ascii="Cambria Math"/>
                <w:lang w:val="en-GB"/>
              </w:rPr>
              <m:t>c</m:t>
            </m:r>
          </m:sub>
        </m:sSub>
        <m:r>
          <w:rPr>
            <w:rFonts w:ascii="Cambria Math"/>
            <w:lang w:val="en-GB"/>
          </w:rPr>
          <m:t>=1025 Nm</m:t>
        </m:r>
      </m:oMath>
      <w:r w:rsidR="002975FD">
        <w:rPr>
          <w:sz w:val="24"/>
          <w:szCs w:val="24"/>
          <w:lang w:val="en-GB"/>
        </w:rPr>
        <w:tab/>
      </w:r>
      <w:r w:rsidR="002975FD">
        <w:rPr>
          <w:sz w:val="24"/>
          <w:szCs w:val="24"/>
          <w:lang w:val="en-GB"/>
        </w:rPr>
        <w:tab/>
        <w:t>(2)</w:t>
      </w:r>
    </w:p>
    <w:p w14:paraId="35F755E5" w14:textId="7A100AA0" w:rsidR="00362CF8" w:rsidRDefault="00362CF8" w:rsidP="001F2F0B">
      <w:pPr>
        <w:ind w:firstLine="14.20pt"/>
      </w:pPr>
      <w:r>
        <w:t xml:space="preserve">The number computed is </w:t>
      </w:r>
      <w:r w:rsidR="00952FCB">
        <w:t>critical</w:t>
      </w:r>
      <w:r>
        <w:t xml:space="preserve"> in the further analysis for considering a technology feasible more than another, as it will be considered the minimum threshold to be obtained.</w:t>
      </w:r>
    </w:p>
    <w:p w14:paraId="776A3FD7" w14:textId="385D5A7B" w:rsidR="006B3B40" w:rsidRDefault="00362CF8" w:rsidP="00952FCB">
      <w:pPr>
        <w:ind w:firstLine="14.20pt"/>
      </w:pPr>
      <w:r w:rsidRPr="00362CF8">
        <w:lastRenderedPageBreak/>
        <w:t xml:space="preserve">Other important data to be analyzed are the standby time between the signal and the activation of the braking system, the </w:t>
      </w:r>
      <w:r w:rsidR="00592409" w:rsidRPr="00362CF8">
        <w:t>temperature,</w:t>
      </w:r>
      <w:r w:rsidRPr="00362CF8">
        <w:t xml:space="preserve"> and the </w:t>
      </w:r>
      <w:r w:rsidR="00952FCB">
        <w:t>maintenance</w:t>
      </w:r>
      <w:r w:rsidR="00952FCB" w:rsidRPr="00362CF8">
        <w:t xml:space="preserve"> </w:t>
      </w:r>
      <w:r w:rsidRPr="00362CF8">
        <w:t>of the performance through the whole maneuver</w:t>
      </w:r>
      <w:r>
        <w:t xml:space="preserve">, considering that lots of braking magnetic system are strongly affected by the rotating speed. </w:t>
      </w:r>
      <w:r w:rsidR="006B3B40">
        <w:t>The different solutions analyzed are:</w:t>
      </w:r>
    </w:p>
    <w:p w14:paraId="422005E1" w14:textId="19987F78" w:rsidR="006B3B40" w:rsidRDefault="006B3B40" w:rsidP="006B3B40">
      <w:pPr>
        <w:ind w:firstLine="14.20pt"/>
      </w:pPr>
      <w:r>
        <w:t>• Hysteresis Brakes</w:t>
      </w:r>
      <w:r w:rsidR="00C85D74">
        <w:t>,</w:t>
      </w:r>
    </w:p>
    <w:p w14:paraId="2D7CE40B" w14:textId="0A5EEAF3" w:rsidR="006B3B40" w:rsidRDefault="006B3B40" w:rsidP="006B3B40">
      <w:pPr>
        <w:ind w:firstLine="14.20pt"/>
      </w:pPr>
      <w:r>
        <w:t>• Magnetic Particle Brakes</w:t>
      </w:r>
      <w:r w:rsidR="00C85D74">
        <w:t>,</w:t>
      </w:r>
    </w:p>
    <w:p w14:paraId="2B454C0B" w14:textId="76682346" w:rsidR="006B3B40" w:rsidRDefault="006B3B40" w:rsidP="006B3B40">
      <w:pPr>
        <w:ind w:firstLine="14.20pt"/>
      </w:pPr>
      <w:r>
        <w:t>• Eddy Current Brakes</w:t>
      </w:r>
      <w:r w:rsidR="00C85D74">
        <w:t>,</w:t>
      </w:r>
    </w:p>
    <w:p w14:paraId="1BCF4ED7" w14:textId="61F36958" w:rsidR="006B3B40" w:rsidRDefault="006B3B40" w:rsidP="006B3B40">
      <w:pPr>
        <w:ind w:firstLine="14.20pt"/>
      </w:pPr>
      <w:r>
        <w:t>• Magneto-Rheological Brake</w:t>
      </w:r>
      <w:r w:rsidR="00C85D74">
        <w:t>s.</w:t>
      </w:r>
    </w:p>
    <w:p w14:paraId="18A633DB" w14:textId="4C544427" w:rsidR="006B3B40" w:rsidRPr="006B6B66" w:rsidRDefault="00952FCB" w:rsidP="006B3B40">
      <w:pPr>
        <w:pStyle w:val="Heading1"/>
      </w:pPr>
      <w:r>
        <w:t xml:space="preserve">State-of-the-art on </w:t>
      </w:r>
      <w:r w:rsidR="006B3B40">
        <w:t>Zero-Emissions Braking Systems</w:t>
      </w:r>
    </w:p>
    <w:p w14:paraId="515112B7" w14:textId="7FD78511" w:rsidR="009303D9" w:rsidRDefault="003D4000" w:rsidP="00ED0149">
      <w:pPr>
        <w:pStyle w:val="Heading2"/>
      </w:pPr>
      <w:r>
        <w:t>Hysteresis Brakes</w:t>
      </w:r>
    </w:p>
    <w:p w14:paraId="31CBD353" w14:textId="1C532A7C" w:rsidR="00C4447D" w:rsidRDefault="003D4000" w:rsidP="003D4000">
      <w:pPr>
        <w:ind w:firstLine="14.20pt"/>
      </w:pPr>
      <w:r>
        <w:t>This technology, already implemented in building clutches</w:t>
      </w:r>
      <w:r w:rsidR="00952FCB">
        <w:t xml:space="preserve"> </w:t>
      </w:r>
      <w:sdt>
        <w:sdtPr>
          <w:id w:val="1747839939"/>
          <w:citation/>
        </w:sdtPr>
        <w:sdtContent>
          <w:r w:rsidR="00592409">
            <w:fldChar w:fldCharType="begin"/>
          </w:r>
          <w:r w:rsidR="00592409" w:rsidRPr="00592409">
            <w:rPr>
              <w:lang w:val="en-GB"/>
            </w:rPr>
            <w:instrText xml:space="preserve"> CITATION Pla \l</w:instrText>
          </w:r>
          <w:r w:rsidR="009036A4">
            <w:rPr>
              <w:lang w:val="en-GB"/>
            </w:rPr>
            <w:instrText xml:space="preserve"> it-IT </w:instrText>
          </w:r>
          <w:r w:rsidR="00592409">
            <w:fldChar w:fldCharType="separate"/>
          </w:r>
          <w:ins w:id="41" w:author="IMBERTI  GIOVANNI" w:date="2022-06-08T15:46:00Z">
            <w:r w:rsidR="004A1F93" w:rsidRPr="004A1F93">
              <w:rPr>
                <w:noProof/>
                <w:lang w:val="en-GB"/>
                <w:rPrChange w:id="42" w:author="IMBERTI  GIOVANNI" w:date="2022-06-08T15:46:00Z">
                  <w:rPr>
                    <w:rFonts w:eastAsia="Times New Roman"/>
                  </w:rPr>
                </w:rPrChange>
              </w:rPr>
              <w:t>[11]</w:t>
            </w:r>
          </w:ins>
          <w:del w:id="43" w:author="IMBERTI  GIOVANNI" w:date="2022-06-08T09:30:00Z">
            <w:r w:rsidR="00881CCA" w:rsidRPr="00881CCA" w:rsidDel="007458FC">
              <w:rPr>
                <w:noProof/>
                <w:lang w:val="en-GB"/>
              </w:rPr>
              <w:delText>[9]</w:delText>
            </w:r>
          </w:del>
          <w:r w:rsidR="00592409">
            <w:fldChar w:fldCharType="end"/>
          </w:r>
        </w:sdtContent>
      </w:sdt>
      <w:r>
        <w:t xml:space="preserve"> uses permanent magnet to produce magnetic torque. No friction components are needed, only a magnetization of an air gap. It is composed by a reticulated pole structure and a rotor </w:t>
      </w:r>
      <w:r w:rsidR="00592409">
        <w:t>connected with the use of lip-seals and bearings</w:t>
      </w:r>
      <w:r>
        <w:t xml:space="preserve">. A coil is energized allowing the field magnet to start creating magnetizing force to the pole structure, </w:t>
      </w:r>
      <w:r w:rsidR="00C340B1">
        <w:t>which</w:t>
      </w:r>
      <w:r>
        <w:t xml:space="preserve"> transform the air gap in a flux field. The rotor, controlled magnetically, starts decreasing its speed because of the magnetic torque developed in the air gap. The system can be easily controlled by the voltage and current applying in it. The operation </w:t>
      </w:r>
      <w:r w:rsidR="00952FCB">
        <w:t xml:space="preserve">is </w:t>
      </w:r>
      <w:r>
        <w:t xml:space="preserve">smooth fast and </w:t>
      </w:r>
      <w:r w:rsidR="00592409">
        <w:t>silent,</w:t>
      </w:r>
      <w:r w:rsidR="00952FCB">
        <w:t xml:space="preserve"> and n</w:t>
      </w:r>
      <w:r>
        <w:t>o maintenance needed</w:t>
      </w:r>
      <w:sdt>
        <w:sdtPr>
          <w:id w:val="-1122294299"/>
          <w:citation/>
        </w:sdtPr>
        <w:sdtContent>
          <w:r>
            <w:fldChar w:fldCharType="begin"/>
          </w:r>
          <w:r w:rsidRPr="00847EE4">
            <w:rPr>
              <w:lang w:val="en-GB"/>
            </w:rPr>
            <w:instrText xml:space="preserve"> CITATION Pla \l</w:instrText>
          </w:r>
          <w:r w:rsidR="00C76E18">
            <w:rPr>
              <w:lang w:val="en-GB"/>
            </w:rPr>
            <w:instrText xml:space="preserve"> it-IT </w:instrText>
          </w:r>
          <w:r>
            <w:fldChar w:fldCharType="separate"/>
          </w:r>
          <w:ins w:id="44" w:author="IMBERTI  GIOVANNI" w:date="2022-06-08T15:46:00Z">
            <w:r w:rsidR="004A1F93">
              <w:rPr>
                <w:noProof/>
                <w:lang w:val="en-GB"/>
              </w:rPr>
              <w:t xml:space="preserve"> </w:t>
            </w:r>
            <w:r w:rsidR="004A1F93" w:rsidRPr="004A1F93">
              <w:rPr>
                <w:noProof/>
                <w:lang w:val="en-GB"/>
                <w:rPrChange w:id="45" w:author="IMBERTI  GIOVANNI" w:date="2022-06-08T15:46:00Z">
                  <w:rPr>
                    <w:rFonts w:eastAsia="Times New Roman"/>
                  </w:rPr>
                </w:rPrChange>
              </w:rPr>
              <w:t>[11]</w:t>
            </w:r>
          </w:ins>
          <w:del w:id="46" w:author="IMBERTI  GIOVANNI" w:date="2022-06-08T09:30:00Z">
            <w:r w:rsidR="00881CCA" w:rsidDel="007458FC">
              <w:rPr>
                <w:noProof/>
                <w:lang w:val="en-GB"/>
              </w:rPr>
              <w:delText xml:space="preserve"> </w:delText>
            </w:r>
            <w:r w:rsidR="00881CCA" w:rsidRPr="00881CCA" w:rsidDel="007458FC">
              <w:rPr>
                <w:noProof/>
                <w:lang w:val="en-GB"/>
              </w:rPr>
              <w:delText>[9]</w:delText>
            </w:r>
          </w:del>
          <w:r>
            <w:fldChar w:fldCharType="end"/>
          </w:r>
        </w:sdtContent>
      </w:sdt>
      <w:r>
        <w:t>.</w:t>
      </w:r>
    </w:p>
    <w:p w14:paraId="51B00A53" w14:textId="1138E681" w:rsidR="00374233" w:rsidRPr="00826EEE" w:rsidRDefault="00374233" w:rsidP="0085297F">
      <w:pPr>
        <w:ind w:firstLine="14.20pt"/>
      </w:pPr>
      <w:r w:rsidRPr="00826EEE">
        <w:t xml:space="preserve">The main application is for big dimensions working machine shafts, </w:t>
      </w:r>
      <w:r w:rsidR="00800445">
        <w:t>but for vehicles, the size does not fit</w:t>
      </w:r>
      <w:r w:rsidR="00952FCB">
        <w:t xml:space="preserve"> the available packaging space</w:t>
      </w:r>
      <w:r w:rsidR="00800445">
        <w:t xml:space="preserve"> and the braking torque available is extremely limited.</w:t>
      </w:r>
    </w:p>
    <w:p w14:paraId="58C747BB" w14:textId="4A1019D3" w:rsidR="00B11578" w:rsidRPr="00975DB3" w:rsidRDefault="00B11578" w:rsidP="00B11578">
      <w:pPr>
        <w:pStyle w:val="Heading2"/>
      </w:pPr>
      <w:r>
        <w:t>Magnetic Particle Brakes</w:t>
      </w:r>
    </w:p>
    <w:p w14:paraId="4397A40B" w14:textId="5FA5C72A" w:rsidR="008E1AA8" w:rsidRPr="00790129" w:rsidRDefault="008E1AA8" w:rsidP="009D04EF">
      <w:pPr>
        <w:pStyle w:val="BodyText"/>
        <w:spacing w:after="0pt"/>
        <w:rPr>
          <w:lang w:val="en-GB"/>
        </w:rPr>
      </w:pPr>
      <w:r w:rsidRPr="00790129">
        <w:rPr>
          <w:lang w:val="en-GB"/>
        </w:rPr>
        <w:t xml:space="preserve">Magnetic particles brakes are a technology that works decelerating and stopping a flywheel, connected to the rotating shaft, put to a fixed cage. The gap between the stator and the rotor is filled with a fluid with metallic particulate. A coil fixed to the cage creates a static magnetic field that energizes the particulate, ordering it in a reticulate from a disordered shape. The reticulate can reduce and stop the rotating shaft </w:t>
      </w:r>
      <w:sdt>
        <w:sdtPr>
          <w:rPr>
            <w:lang w:val="en-GB"/>
          </w:rPr>
          <w:id w:val="72789513"/>
          <w:citation/>
        </w:sdtPr>
        <w:sdtContent>
          <w:r w:rsidR="009D04EF" w:rsidRPr="00790129">
            <w:rPr>
              <w:lang w:val="en-GB"/>
            </w:rPr>
            <w:fldChar w:fldCharType="begin"/>
          </w:r>
          <w:r w:rsidR="009D04EF" w:rsidRPr="00790129">
            <w:rPr>
              <w:lang w:val="en-GB"/>
            </w:rPr>
            <w:instrText xml:space="preserve"> CITATION Shi14 \l</w:instrText>
          </w:r>
          <w:r w:rsidR="00C76E18" w:rsidRPr="00790129">
            <w:rPr>
              <w:lang w:val="en-GB"/>
            </w:rPr>
            <w:instrText xml:space="preserve"> it-IT </w:instrText>
          </w:r>
          <w:r w:rsidR="009D04EF" w:rsidRPr="00790129">
            <w:rPr>
              <w:lang w:val="en-GB"/>
            </w:rPr>
            <w:fldChar w:fldCharType="separate"/>
          </w:r>
          <w:ins w:id="47" w:author="IMBERTI  GIOVANNI" w:date="2022-06-08T15:46:00Z">
            <w:r w:rsidR="004A1F93" w:rsidRPr="00790129">
              <w:rPr>
                <w:noProof/>
                <w:lang w:val="en-GB"/>
                <w:rPrChange w:id="48" w:author="IMBERTI  GIOVANNI" w:date="2022-06-08T15:46:00Z">
                  <w:rPr>
                    <w:rFonts w:eastAsia="Times New Roman"/>
                  </w:rPr>
                </w:rPrChange>
              </w:rPr>
              <w:t>[12]</w:t>
            </w:r>
          </w:ins>
          <w:del w:id="49" w:author="IMBERTI  GIOVANNI" w:date="2022-06-08T09:30:00Z">
            <w:r w:rsidR="00881CCA" w:rsidRPr="00790129" w:rsidDel="007458FC">
              <w:rPr>
                <w:noProof/>
                <w:lang w:val="en-GB"/>
              </w:rPr>
              <w:delText>[10]</w:delText>
            </w:r>
          </w:del>
          <w:r w:rsidR="009D04EF" w:rsidRPr="00790129">
            <w:rPr>
              <w:lang w:val="en-GB"/>
            </w:rPr>
            <w:fldChar w:fldCharType="end"/>
          </w:r>
        </w:sdtContent>
      </w:sdt>
      <w:r w:rsidR="009D04EF" w:rsidRPr="00790129">
        <w:rPr>
          <w:lang w:val="en-GB"/>
        </w:rPr>
        <w:t>.</w:t>
      </w:r>
    </w:p>
    <w:p w14:paraId="30E8B2FE" w14:textId="21F04DBC" w:rsidR="009D04EF" w:rsidRDefault="00847EE4" w:rsidP="009D04EF">
      <w:pPr>
        <w:pStyle w:val="BodyText"/>
        <w:spacing w:after="0pt"/>
        <w:rPr>
          <w:lang w:val="en-GB"/>
        </w:rPr>
      </w:pPr>
      <w:r>
        <w:rPr>
          <w:lang w:val="en-GB"/>
        </w:rPr>
        <w:t>T</w:t>
      </w:r>
      <w:r w:rsidR="009D04EF" w:rsidRPr="009D04EF">
        <w:rPr>
          <w:lang w:val="en-GB"/>
        </w:rPr>
        <w:t xml:space="preserve">he </w:t>
      </w:r>
      <w:r w:rsidR="006C36E0" w:rsidRPr="009D04EF">
        <w:rPr>
          <w:lang w:val="en-GB"/>
        </w:rPr>
        <w:t>crucial issues</w:t>
      </w:r>
      <w:r w:rsidR="009D04EF" w:rsidRPr="009D04EF">
        <w:rPr>
          <w:lang w:val="en-GB"/>
        </w:rPr>
        <w:t xml:space="preserve"> are related to the dimensions of the braking system able to reach near values to the </w:t>
      </w:r>
      <w:r>
        <w:rPr>
          <w:lang w:val="en-GB"/>
        </w:rPr>
        <w:t xml:space="preserve">vehicle </w:t>
      </w:r>
      <w:r w:rsidR="009D04EF" w:rsidRPr="009D04EF">
        <w:rPr>
          <w:lang w:val="en-GB"/>
        </w:rPr>
        <w:t>expected torque and the inverse proportionality between the maximum torque and the maximum speed the tool can manage: if the braking system is built for reaching bigger torques, it has a lower maximum operating rotating speed.</w:t>
      </w:r>
    </w:p>
    <w:p w14:paraId="17D39501" w14:textId="759D0840" w:rsidR="009D04EF" w:rsidRPr="009D04EF" w:rsidRDefault="009D04EF" w:rsidP="009D04EF">
      <w:pPr>
        <w:pStyle w:val="BodyText"/>
        <w:rPr>
          <w:lang w:val="en-GB"/>
        </w:rPr>
      </w:pPr>
      <w:r>
        <w:rPr>
          <w:lang w:val="en-GB"/>
        </w:rPr>
        <w:t>Machine tools already implement this type of braking technology, but for a vehicle application a different layout is needed for maximising the peak braking torque and for fitting into a vehicle</w:t>
      </w:r>
      <w:r w:rsidR="00381924">
        <w:rPr>
          <w:lang w:val="en-GB"/>
        </w:rPr>
        <w:t>, too</w:t>
      </w:r>
      <w:r>
        <w:rPr>
          <w:lang w:val="en-GB"/>
        </w:rPr>
        <w:t>.</w:t>
      </w:r>
    </w:p>
    <w:p w14:paraId="56A4BED3" w14:textId="3BE0B9E8" w:rsidR="00C4447D" w:rsidRPr="005B520E" w:rsidRDefault="005643F6" w:rsidP="00C4447D">
      <w:pPr>
        <w:pStyle w:val="Heading2"/>
      </w:pPr>
      <w:r>
        <w:t>Eddy Current Brakes</w:t>
      </w:r>
    </w:p>
    <w:p w14:paraId="234B94FD" w14:textId="1373BCAC" w:rsidR="000054B0" w:rsidRDefault="000054B0" w:rsidP="00847EE4">
      <w:pPr>
        <w:ind w:firstLine="14.20pt"/>
      </w:pPr>
      <w:r>
        <w:t xml:space="preserve">Eddy current brakes work using </w:t>
      </w:r>
      <w:r w:rsidR="0004587C">
        <w:t>a</w:t>
      </w:r>
      <w:r>
        <w:t xml:space="preserve"> </w:t>
      </w:r>
      <w:r w:rsidR="00952FCB">
        <w:t xml:space="preserve">simple </w:t>
      </w:r>
      <w:r>
        <w:t xml:space="preserve">layout, geometrically like the traditional disk-brake, composed of a disk and a caliper where a coil is inserted. The physics of the system is developed as following: when magnetic flux linked to a metallic conductor change, a closed loop of induced currents is developed (so called eddy currents), generating an opposite magnetic field that, interacting to the first magnetic field varied, causes a force that resists to the change of the magnetic flux. </w:t>
      </w:r>
      <w:r w:rsidRPr="00504912">
        <w:t xml:space="preserve">A </w:t>
      </w:r>
      <w:r w:rsidRPr="00504912">
        <w:t>nearby conductive surface will exert a drag force on a moving magnet that opposes its motion, due to eddy currents induced in the surface by the moving magnetic field</w:t>
      </w:r>
      <w:sdt>
        <w:sdtPr>
          <w:id w:val="-1518932045"/>
          <w:citation/>
        </w:sdtPr>
        <w:sdtContent>
          <w:r w:rsidR="001B25E5">
            <w:fldChar w:fldCharType="begin"/>
          </w:r>
          <w:r w:rsidR="001B25E5" w:rsidRPr="001B25E5">
            <w:rPr>
              <w:lang w:val="en-GB"/>
            </w:rPr>
            <w:instrText xml:space="preserve"> CITATION DMM12 \l</w:instrText>
          </w:r>
          <w:r w:rsidR="00C76E18">
            <w:rPr>
              <w:lang w:val="en-GB"/>
            </w:rPr>
            <w:instrText xml:space="preserve"> it-IT </w:instrText>
          </w:r>
          <w:r w:rsidR="001B25E5">
            <w:fldChar w:fldCharType="separate"/>
          </w:r>
          <w:ins w:id="50" w:author="IMBERTI  GIOVANNI" w:date="2022-06-08T15:46:00Z">
            <w:r w:rsidR="004A1F93">
              <w:rPr>
                <w:noProof/>
                <w:lang w:val="en-GB"/>
              </w:rPr>
              <w:t xml:space="preserve"> </w:t>
            </w:r>
            <w:r w:rsidR="004A1F93" w:rsidRPr="004A1F93">
              <w:rPr>
                <w:noProof/>
                <w:lang w:val="en-GB"/>
                <w:rPrChange w:id="51" w:author="IMBERTI  GIOVANNI" w:date="2022-06-08T15:46:00Z">
                  <w:rPr>
                    <w:rFonts w:eastAsia="Times New Roman"/>
                  </w:rPr>
                </w:rPrChange>
              </w:rPr>
              <w:t>[13]</w:t>
            </w:r>
          </w:ins>
          <w:del w:id="52" w:author="IMBERTI  GIOVANNI" w:date="2022-06-08T09:30:00Z">
            <w:r w:rsidR="00881CCA" w:rsidDel="007458FC">
              <w:rPr>
                <w:noProof/>
                <w:lang w:val="en-GB"/>
              </w:rPr>
              <w:delText xml:space="preserve"> </w:delText>
            </w:r>
            <w:r w:rsidR="00881CCA" w:rsidRPr="00881CCA" w:rsidDel="007458FC">
              <w:rPr>
                <w:noProof/>
                <w:lang w:val="en-GB"/>
              </w:rPr>
              <w:delText>[11]</w:delText>
            </w:r>
          </w:del>
          <w:r w:rsidR="001B25E5">
            <w:fldChar w:fldCharType="end"/>
          </w:r>
        </w:sdtContent>
      </w:sdt>
      <w:r w:rsidR="001B25E5">
        <w:t>.</w:t>
      </w:r>
      <w:r>
        <w:t xml:space="preserve"> </w:t>
      </w:r>
    </w:p>
    <w:p w14:paraId="47D6F0AC" w14:textId="317ADAFD" w:rsidR="000054B0" w:rsidRDefault="000054B0" w:rsidP="00847EE4">
      <w:pPr>
        <w:ind w:firstLine="14.20pt"/>
      </w:pPr>
      <w:r>
        <w:t>The torque</w:t>
      </w:r>
      <w:r w:rsidR="00952FCB">
        <w:t>,</w:t>
      </w:r>
      <w:r>
        <w:t xml:space="preserve"> </w:t>
      </w:r>
      <w:r w:rsidR="00952FCB">
        <w:t xml:space="preserve">however, </w:t>
      </w:r>
      <w:r>
        <w:t xml:space="preserve">is theoretically not good enough for ensuring a complete braking system. No on-market </w:t>
      </w:r>
      <w:r w:rsidR="004C62AF">
        <w:t xml:space="preserve">solutions </w:t>
      </w:r>
      <w:r>
        <w:t xml:space="preserve">have been </w:t>
      </w:r>
      <w:r w:rsidR="00826EEE">
        <w:t>analyzed</w:t>
      </w:r>
      <w:r>
        <w:t xml:space="preserve">, but different papers proposed experimental data for this application, for example Mufti et </w:t>
      </w:r>
      <w:r w:rsidR="00826EEE">
        <w:t>al.</w:t>
      </w:r>
      <w:sdt>
        <w:sdtPr>
          <w:id w:val="1219941296"/>
          <w:citation/>
        </w:sdtPr>
        <w:sdtContent>
          <w:r w:rsidR="00826EEE">
            <w:fldChar w:fldCharType="begin"/>
          </w:r>
          <w:r w:rsidR="00826EEE" w:rsidRPr="00826EEE">
            <w:rPr>
              <w:lang w:val="en-GB"/>
            </w:rPr>
            <w:instrText xml:space="preserve"> CITATION RAP21 \l</w:instrText>
          </w:r>
          <w:r w:rsidR="00C76E18">
            <w:rPr>
              <w:lang w:val="en-GB"/>
            </w:rPr>
            <w:instrText xml:space="preserve"> it-IT </w:instrText>
          </w:r>
          <w:r w:rsidR="00826EEE">
            <w:fldChar w:fldCharType="separate"/>
          </w:r>
          <w:ins w:id="53" w:author="IMBERTI  GIOVANNI" w:date="2022-06-08T15:46:00Z">
            <w:r w:rsidR="004A1F93">
              <w:rPr>
                <w:noProof/>
                <w:lang w:val="en-GB"/>
              </w:rPr>
              <w:t xml:space="preserve"> </w:t>
            </w:r>
            <w:r w:rsidR="004A1F93" w:rsidRPr="004A1F93">
              <w:rPr>
                <w:noProof/>
                <w:lang w:val="en-GB"/>
                <w:rPrChange w:id="54" w:author="IMBERTI  GIOVANNI" w:date="2022-06-08T15:46:00Z">
                  <w:rPr>
                    <w:rFonts w:eastAsia="Times New Roman"/>
                  </w:rPr>
                </w:rPrChange>
              </w:rPr>
              <w:t>[14]</w:t>
            </w:r>
          </w:ins>
          <w:del w:id="55" w:author="IMBERTI  GIOVANNI" w:date="2022-06-08T09:30:00Z">
            <w:r w:rsidR="00881CCA" w:rsidDel="007458FC">
              <w:rPr>
                <w:noProof/>
                <w:lang w:val="en-GB"/>
              </w:rPr>
              <w:delText xml:space="preserve"> </w:delText>
            </w:r>
            <w:r w:rsidR="00881CCA" w:rsidRPr="00881CCA" w:rsidDel="007458FC">
              <w:rPr>
                <w:noProof/>
                <w:lang w:val="en-GB"/>
              </w:rPr>
              <w:delText>[12]</w:delText>
            </w:r>
          </w:del>
          <w:r w:rsidR="00826EEE">
            <w:fldChar w:fldCharType="end"/>
          </w:r>
        </w:sdtContent>
      </w:sdt>
      <w:r w:rsidR="00826EEE">
        <w:t xml:space="preserve"> </w:t>
      </w:r>
      <w:r>
        <w:t xml:space="preserve">computed a maximum torque </w:t>
      </w:r>
      <w:r w:rsidR="00653A6A">
        <w:t>of</w:t>
      </w:r>
      <w:r>
        <w:t xml:space="preserve"> 250 N·m, that would not be enough to satisfy the minimum torque for automotive application defined before as 1025 N·m.</w:t>
      </w:r>
    </w:p>
    <w:p w14:paraId="1BDBDBDD" w14:textId="6DD53318" w:rsidR="000054B0" w:rsidRDefault="000054B0" w:rsidP="00847EE4">
      <w:pPr>
        <w:ind w:firstLine="14.20pt"/>
      </w:pPr>
      <w:r>
        <w:t xml:space="preserve">Although the electric energy needed would be higher, </w:t>
      </w:r>
      <w:r w:rsidR="00381924">
        <w:t>Rao has shown</w:t>
      </w:r>
      <w:sdt>
        <w:sdtPr>
          <w:id w:val="1995752618"/>
          <w:citation/>
        </w:sdtPr>
        <w:sdtContent>
          <w:r w:rsidR="007B41A6">
            <w:fldChar w:fldCharType="begin"/>
          </w:r>
          <w:r w:rsidR="007B41A6" w:rsidRPr="007B41A6">
            <w:rPr>
              <w:lang w:val="en-GB"/>
            </w:rPr>
            <w:instrText xml:space="preserve"> CITATION SRa17 \l</w:instrText>
          </w:r>
          <w:r w:rsidR="00C76E18">
            <w:rPr>
              <w:lang w:val="en-GB"/>
            </w:rPr>
            <w:instrText xml:space="preserve"> it-IT </w:instrText>
          </w:r>
          <w:r w:rsidR="007B41A6">
            <w:fldChar w:fldCharType="separate"/>
          </w:r>
          <w:ins w:id="56" w:author="IMBERTI  GIOVANNI" w:date="2022-06-08T15:46:00Z">
            <w:r w:rsidR="004A1F93">
              <w:rPr>
                <w:noProof/>
                <w:lang w:val="en-GB"/>
              </w:rPr>
              <w:t xml:space="preserve"> </w:t>
            </w:r>
            <w:r w:rsidR="004A1F93" w:rsidRPr="004A1F93">
              <w:rPr>
                <w:noProof/>
                <w:lang w:val="en-GB"/>
                <w:rPrChange w:id="57" w:author="IMBERTI  GIOVANNI" w:date="2022-06-08T15:46:00Z">
                  <w:rPr>
                    <w:rFonts w:eastAsia="Times New Roman"/>
                  </w:rPr>
                </w:rPrChange>
              </w:rPr>
              <w:t>[15]</w:t>
            </w:r>
          </w:ins>
          <w:del w:id="58" w:author="IMBERTI  GIOVANNI" w:date="2022-06-08T09:30:00Z">
            <w:r w:rsidR="00881CCA" w:rsidDel="007458FC">
              <w:rPr>
                <w:noProof/>
                <w:lang w:val="en-GB"/>
              </w:rPr>
              <w:delText xml:space="preserve"> </w:delText>
            </w:r>
            <w:r w:rsidR="00881CCA" w:rsidRPr="00881CCA" w:rsidDel="007458FC">
              <w:rPr>
                <w:noProof/>
                <w:lang w:val="en-GB"/>
              </w:rPr>
              <w:delText>[13]</w:delText>
            </w:r>
          </w:del>
          <w:r w:rsidR="007B41A6">
            <w:fldChar w:fldCharType="end"/>
          </w:r>
        </w:sdtContent>
      </w:sdt>
      <w:r>
        <w:t xml:space="preserve"> how it is possible to implement more than one caliper without a negative interaction between the components. For these reasons it would be possible to reach a value of torque nearer to the minimum one needed. </w:t>
      </w:r>
    </w:p>
    <w:p w14:paraId="5C8E7DE8" w14:textId="47D7E81C" w:rsidR="000054B0" w:rsidRDefault="000054B0" w:rsidP="004E25E9">
      <w:pPr>
        <w:ind w:firstLine="14.20pt"/>
      </w:pPr>
      <w:r>
        <w:t xml:space="preserve">The greater issue presented by Mufti et al </w:t>
      </w:r>
      <w:sdt>
        <w:sdtPr>
          <w:id w:val="-987234090"/>
          <w:citation/>
        </w:sdtPr>
        <w:sdtContent>
          <w:r w:rsidR="007B41A6">
            <w:fldChar w:fldCharType="begin"/>
          </w:r>
          <w:r w:rsidR="007B41A6" w:rsidRPr="007B41A6">
            <w:rPr>
              <w:lang w:val="en-GB"/>
            </w:rPr>
            <w:instrText xml:space="preserve"> CITATION RAP21 \l</w:instrText>
          </w:r>
          <w:r w:rsidR="00C76E18">
            <w:rPr>
              <w:lang w:val="en-GB"/>
            </w:rPr>
            <w:instrText xml:space="preserve"> it-IT </w:instrText>
          </w:r>
          <w:r w:rsidR="007B41A6">
            <w:fldChar w:fldCharType="separate"/>
          </w:r>
          <w:ins w:id="59" w:author="IMBERTI  GIOVANNI" w:date="2022-06-08T15:46:00Z">
            <w:r w:rsidR="004A1F93" w:rsidRPr="004A1F93">
              <w:rPr>
                <w:noProof/>
                <w:lang w:val="en-GB"/>
                <w:rPrChange w:id="60" w:author="IMBERTI  GIOVANNI" w:date="2022-06-08T15:46:00Z">
                  <w:rPr>
                    <w:rFonts w:eastAsia="Times New Roman"/>
                  </w:rPr>
                </w:rPrChange>
              </w:rPr>
              <w:t>[14]</w:t>
            </w:r>
          </w:ins>
          <w:del w:id="61" w:author="IMBERTI  GIOVANNI" w:date="2022-06-08T09:30:00Z">
            <w:r w:rsidR="00881CCA" w:rsidRPr="00881CCA" w:rsidDel="007458FC">
              <w:rPr>
                <w:noProof/>
                <w:lang w:val="en-GB"/>
              </w:rPr>
              <w:delText>[12]</w:delText>
            </w:r>
          </w:del>
          <w:r w:rsidR="007B41A6">
            <w:fldChar w:fldCharType="end"/>
          </w:r>
        </w:sdtContent>
      </w:sdt>
      <w:r>
        <w:t xml:space="preserve"> is the limited performance of the eddy-current solution at lower speed</w:t>
      </w:r>
      <w:r w:rsidR="00AA615E">
        <w:t>.</w:t>
      </w:r>
      <w:r>
        <w:t xml:space="preserve"> </w:t>
      </w:r>
      <w:r w:rsidR="00AA615E">
        <w:t>I</w:t>
      </w:r>
      <w:r>
        <w:t>n fact</w:t>
      </w:r>
      <w:r w:rsidR="00AA615E">
        <w:t>,</w:t>
      </w:r>
      <w:r>
        <w:t xml:space="preserve"> at higher rotating speed the technology is highly performant and better than the traditional disk-brake, but decreasing the speed, the braking torque is decreasing, too. The final statement about this phenomenon is that at a speed near to zero the brake is not anymore able to stop the car. This problem is physically related </w:t>
      </w:r>
      <w:r w:rsidR="00952FCB">
        <w:t xml:space="preserve">to </w:t>
      </w:r>
      <w:r>
        <w:t>the fact that the speed is one of the parameters that governs the maximum magnetic field</w:t>
      </w:r>
      <w:sdt>
        <w:sdtPr>
          <w:id w:val="1872263289"/>
          <w:citation/>
        </w:sdtPr>
        <w:sdtContent>
          <w:r w:rsidR="00F70A9B">
            <w:fldChar w:fldCharType="begin"/>
          </w:r>
          <w:r w:rsidR="00F70A9B" w:rsidRPr="00F70A9B">
            <w:rPr>
              <w:lang w:val="en-GB"/>
            </w:rPr>
            <w:instrText xml:space="preserve"> CITATION SRa17 \l</w:instrText>
          </w:r>
          <w:r w:rsidR="00C76E18">
            <w:rPr>
              <w:lang w:val="en-GB"/>
            </w:rPr>
            <w:instrText xml:space="preserve"> it-IT </w:instrText>
          </w:r>
          <w:r w:rsidR="00F70A9B">
            <w:fldChar w:fldCharType="separate"/>
          </w:r>
          <w:ins w:id="62" w:author="IMBERTI  GIOVANNI" w:date="2022-06-08T15:46:00Z">
            <w:r w:rsidR="004A1F93">
              <w:rPr>
                <w:noProof/>
                <w:lang w:val="en-GB"/>
              </w:rPr>
              <w:t xml:space="preserve"> </w:t>
            </w:r>
            <w:r w:rsidR="004A1F93" w:rsidRPr="004A1F93">
              <w:rPr>
                <w:noProof/>
                <w:lang w:val="en-GB"/>
                <w:rPrChange w:id="63" w:author="IMBERTI  GIOVANNI" w:date="2022-06-08T15:46:00Z">
                  <w:rPr>
                    <w:rFonts w:eastAsia="Times New Roman"/>
                  </w:rPr>
                </w:rPrChange>
              </w:rPr>
              <w:t>[15]</w:t>
            </w:r>
          </w:ins>
          <w:del w:id="64" w:author="IMBERTI  GIOVANNI" w:date="2022-06-08T09:30:00Z">
            <w:r w:rsidR="00881CCA" w:rsidDel="007458FC">
              <w:rPr>
                <w:noProof/>
                <w:lang w:val="en-GB"/>
              </w:rPr>
              <w:delText xml:space="preserve"> </w:delText>
            </w:r>
            <w:r w:rsidR="00881CCA" w:rsidRPr="00881CCA" w:rsidDel="007458FC">
              <w:rPr>
                <w:noProof/>
                <w:lang w:val="en-GB"/>
              </w:rPr>
              <w:delText>[13]</w:delText>
            </w:r>
          </w:del>
          <w:r w:rsidR="00F70A9B">
            <w:fldChar w:fldCharType="end"/>
          </w:r>
        </w:sdtContent>
      </w:sdt>
      <w:sdt>
        <w:sdtPr>
          <w:id w:val="1848060233"/>
          <w:citation/>
        </w:sdtPr>
        <w:sdtContent>
          <w:r w:rsidR="00F70A9B">
            <w:fldChar w:fldCharType="begin"/>
          </w:r>
          <w:r w:rsidR="00F70A9B" w:rsidRPr="00F70A9B">
            <w:rPr>
              <w:lang w:val="en-GB"/>
            </w:rPr>
            <w:instrText xml:space="preserve"> CITATION Meh18 \l</w:instrText>
          </w:r>
          <w:r w:rsidR="00C76E18">
            <w:rPr>
              <w:lang w:val="en-GB"/>
            </w:rPr>
            <w:instrText xml:space="preserve"> it-IT </w:instrText>
          </w:r>
          <w:r w:rsidR="00F70A9B">
            <w:fldChar w:fldCharType="separate"/>
          </w:r>
          <w:ins w:id="65" w:author="IMBERTI  GIOVANNI" w:date="2022-06-08T15:46:00Z">
            <w:r w:rsidR="004A1F93">
              <w:rPr>
                <w:noProof/>
                <w:lang w:val="en-GB"/>
              </w:rPr>
              <w:t xml:space="preserve"> </w:t>
            </w:r>
            <w:r w:rsidR="004A1F93" w:rsidRPr="004A1F93">
              <w:rPr>
                <w:noProof/>
                <w:lang w:val="en-GB"/>
                <w:rPrChange w:id="66" w:author="IMBERTI  GIOVANNI" w:date="2022-06-08T15:46:00Z">
                  <w:rPr>
                    <w:rFonts w:eastAsia="Times New Roman"/>
                  </w:rPr>
                </w:rPrChange>
              </w:rPr>
              <w:t>[16]</w:t>
            </w:r>
          </w:ins>
          <w:del w:id="67" w:author="IMBERTI  GIOVANNI" w:date="2022-06-08T09:30:00Z">
            <w:r w:rsidR="00881CCA" w:rsidDel="007458FC">
              <w:rPr>
                <w:noProof/>
                <w:lang w:val="en-GB"/>
              </w:rPr>
              <w:delText xml:space="preserve"> </w:delText>
            </w:r>
            <w:r w:rsidR="00881CCA" w:rsidRPr="00881CCA" w:rsidDel="007458FC">
              <w:rPr>
                <w:noProof/>
                <w:lang w:val="en-GB"/>
              </w:rPr>
              <w:delText>[14]</w:delText>
            </w:r>
          </w:del>
          <w:r w:rsidR="00F70A9B">
            <w:fldChar w:fldCharType="end"/>
          </w:r>
        </w:sdtContent>
      </w:sdt>
      <w:r>
        <w:t>.</w:t>
      </w:r>
    </w:p>
    <w:p w14:paraId="13AFDB19" w14:textId="58AB337A" w:rsidR="00847EE4" w:rsidRDefault="000054B0" w:rsidP="004E25E9">
      <w:pPr>
        <w:ind w:firstLine="14.20pt"/>
      </w:pPr>
      <w:r>
        <w:t xml:space="preserve">This issue is insurmountable because the redundant braking system to be coupled to the RB system is not enough secure to ensure the safety of the driver, for example the car is not able to be stopped when the SoC is higher than 98% and a braking higher than 0.4g </w:t>
      </w:r>
      <w:r w:rsidR="00847EE4">
        <w:t>must</w:t>
      </w:r>
      <w:r>
        <w:t xml:space="preserve"> be performed. </w:t>
      </w:r>
    </w:p>
    <w:p w14:paraId="2A98F9B0" w14:textId="57668958" w:rsidR="00A76DB8" w:rsidRDefault="00A76DB8" w:rsidP="00847EE4">
      <w:pPr>
        <w:pStyle w:val="Heading2"/>
      </w:pPr>
      <w:r>
        <w:t>Magneto-Rheological Brakes</w:t>
      </w:r>
    </w:p>
    <w:p w14:paraId="408B2C3A" w14:textId="7435A64E" w:rsidR="00A76DB8" w:rsidRDefault="008829ED" w:rsidP="00A76DB8">
      <w:pPr>
        <w:ind w:firstLine="14.20pt"/>
      </w:pPr>
      <w:r>
        <w:t>Magneto-</w:t>
      </w:r>
      <w:r w:rsidR="00653A6A">
        <w:t>R</w:t>
      </w:r>
      <w:r>
        <w:t>heological (MR) brakes uses the innovative technology of the magneto-rheological fluid</w:t>
      </w:r>
      <w:r w:rsidR="00712C3B">
        <w:t xml:space="preserve"> that</w:t>
      </w:r>
      <w:r>
        <w:t xml:space="preserve"> </w:t>
      </w:r>
      <w:r w:rsidR="00952FCB">
        <w:t>can</w:t>
      </w:r>
      <w:r>
        <w:t xml:space="preserve"> change its rheological behaviour, </w:t>
      </w:r>
      <w:r w:rsidR="00952FCB">
        <w:t>altering</w:t>
      </w:r>
      <w:r>
        <w:t xml:space="preserve"> its yield stress as a function of the magnetic field applied on it</w:t>
      </w:r>
      <w:r w:rsidR="00952FCB">
        <w:t>.</w:t>
      </w:r>
      <w:r>
        <w:t xml:space="preserve"> </w:t>
      </w:r>
      <w:r w:rsidR="00952FCB">
        <w:t>B</w:t>
      </w:r>
      <w:r>
        <w:t>ecause of the structure of a magnetic particulate inside the fluid, when excited</w:t>
      </w:r>
      <w:r w:rsidR="00952FCB">
        <w:t xml:space="preserve"> it</w:t>
      </w:r>
      <w:r>
        <w:t xml:space="preserve"> organizes itself in a way that makes it more rigid. The structure of the brake, not already present in the </w:t>
      </w:r>
      <w:r w:rsidR="00881CCA">
        <w:t xml:space="preserve">automotive </w:t>
      </w:r>
      <w:r>
        <w:t>market, is composed by a stator</w:t>
      </w:r>
      <w:r w:rsidR="00881CCA">
        <w:t xml:space="preserve"> with a coil</w:t>
      </w:r>
      <w:r>
        <w:t xml:space="preserve"> and a</w:t>
      </w:r>
      <w:r w:rsidR="00881CCA">
        <w:t xml:space="preserve">n internal rotor, </w:t>
      </w:r>
      <w:r>
        <w:t>while the gap between the two is filled by the MR fluid. The stator has a fixed coil hinged that can create a magnetic field acting through a magneto-static effect on the MR fluid, exciting it and allowing the variation in yield stress value. The basic behaviour is like the one of magnetic particle brakes, with the difference in using a MR fluid that is more effective and has higher response in sense of torque generated.</w:t>
      </w:r>
    </w:p>
    <w:p w14:paraId="3232A487" w14:textId="76E34B95" w:rsidR="000F11E4" w:rsidRDefault="000F11E4" w:rsidP="000F11E4">
      <w:pPr>
        <w:ind w:firstLine="14.20pt"/>
      </w:pPr>
      <w:r>
        <w:t xml:space="preserve">The effectiveness of the torque is not </w:t>
      </w:r>
      <w:r w:rsidR="00A82A1F">
        <w:t xml:space="preserve">only </w:t>
      </w:r>
      <w:r>
        <w:t>function of the rotating speed, allowing the brake to rescal</w:t>
      </w:r>
      <w:r w:rsidR="00A82A1F">
        <w:t>e</w:t>
      </w:r>
      <w:r>
        <w:t xml:space="preserve"> its behaviour during the deceleration in a smoother way, being effective for safety and regulatory reasons also at lower speeds. The effectiveness of the system in term of reaction to the braking command from the driver is faster than traditional brakes</w:t>
      </w:r>
      <w:sdt>
        <w:sdtPr>
          <w:id w:val="1523287553"/>
          <w:citation/>
        </w:sdtPr>
        <w:sdtContent>
          <w:r>
            <w:fldChar w:fldCharType="begin"/>
          </w:r>
          <w:r w:rsidRPr="000F11E4">
            <w:rPr>
              <w:lang w:val="en-GB"/>
            </w:rPr>
            <w:instrText xml:space="preserve"> CITATION Mar11 \l</w:instrText>
          </w:r>
          <w:r w:rsidR="00C76E18">
            <w:rPr>
              <w:lang w:val="en-GB"/>
            </w:rPr>
            <w:instrText xml:space="preserve"> it-IT </w:instrText>
          </w:r>
          <w:r>
            <w:fldChar w:fldCharType="separate"/>
          </w:r>
          <w:ins w:id="68" w:author="IMBERTI  GIOVANNI" w:date="2022-06-08T15:46:00Z">
            <w:r w:rsidR="004A1F93">
              <w:rPr>
                <w:noProof/>
                <w:lang w:val="en-GB"/>
              </w:rPr>
              <w:t xml:space="preserve"> </w:t>
            </w:r>
            <w:r w:rsidR="004A1F93" w:rsidRPr="004A1F93">
              <w:rPr>
                <w:noProof/>
                <w:lang w:val="en-GB"/>
                <w:rPrChange w:id="69" w:author="IMBERTI  GIOVANNI" w:date="2022-06-08T15:46:00Z">
                  <w:rPr>
                    <w:rFonts w:eastAsia="Times New Roman"/>
                  </w:rPr>
                </w:rPrChange>
              </w:rPr>
              <w:t>[17]</w:t>
            </w:r>
          </w:ins>
          <w:del w:id="70" w:author="IMBERTI  GIOVANNI" w:date="2022-06-08T09:30:00Z">
            <w:r w:rsidR="00881CCA" w:rsidDel="007458FC">
              <w:rPr>
                <w:noProof/>
                <w:lang w:val="en-GB"/>
              </w:rPr>
              <w:delText xml:space="preserve"> </w:delText>
            </w:r>
            <w:r w:rsidR="00881CCA" w:rsidRPr="00881CCA" w:rsidDel="007458FC">
              <w:rPr>
                <w:noProof/>
                <w:lang w:val="en-GB"/>
              </w:rPr>
              <w:delText>[15]</w:delText>
            </w:r>
          </w:del>
          <w:r>
            <w:fldChar w:fldCharType="end"/>
          </w:r>
        </w:sdtContent>
      </w:sdt>
      <w:r>
        <w:t xml:space="preserve">. In fact, considering a time response of around 0.4s for a traditional disk-brake system whose fluid must be compressed and transfer the pressure to the brake-piston, the MR brake system has an </w:t>
      </w:r>
      <w:r w:rsidR="00881CCA">
        <w:t xml:space="preserve">almost </w:t>
      </w:r>
      <w:r>
        <w:t xml:space="preserve">instantaneous response, starting from a needed brake-by-wire system that sends the signal to the MR fluid that has an instantaneous response transforming its yield </w:t>
      </w:r>
      <w:r>
        <w:lastRenderedPageBreak/>
        <w:t>stress value</w:t>
      </w:r>
      <w:sdt>
        <w:sdtPr>
          <w:id w:val="1251318392"/>
          <w:citation/>
        </w:sdtPr>
        <w:sdtContent>
          <w:r w:rsidR="00E820AE">
            <w:fldChar w:fldCharType="begin"/>
          </w:r>
          <w:r w:rsidR="00E820AE" w:rsidRPr="00E820AE">
            <w:rPr>
              <w:lang w:val="en-GB"/>
            </w:rPr>
            <w:instrText xml:space="preserve"> CITATION AZa13 \l</w:instrText>
          </w:r>
          <w:r w:rsidR="00C76E18">
            <w:rPr>
              <w:lang w:val="en-GB"/>
            </w:rPr>
            <w:instrText xml:space="preserve"> it-IT </w:instrText>
          </w:r>
          <w:r w:rsidR="00E820AE">
            <w:fldChar w:fldCharType="separate"/>
          </w:r>
          <w:ins w:id="71" w:author="IMBERTI  GIOVANNI" w:date="2022-06-08T15:46:00Z">
            <w:r w:rsidR="004A1F93">
              <w:rPr>
                <w:noProof/>
                <w:lang w:val="en-GB"/>
              </w:rPr>
              <w:t xml:space="preserve"> </w:t>
            </w:r>
            <w:r w:rsidR="004A1F93" w:rsidRPr="004A1F93">
              <w:rPr>
                <w:noProof/>
                <w:lang w:val="en-GB"/>
                <w:rPrChange w:id="72" w:author="IMBERTI  GIOVANNI" w:date="2022-06-08T15:46:00Z">
                  <w:rPr>
                    <w:rFonts w:eastAsia="Times New Roman"/>
                  </w:rPr>
                </w:rPrChange>
              </w:rPr>
              <w:t>[18]</w:t>
            </w:r>
          </w:ins>
          <w:del w:id="73" w:author="IMBERTI  GIOVANNI" w:date="2022-06-08T09:30:00Z">
            <w:r w:rsidR="00881CCA" w:rsidDel="007458FC">
              <w:rPr>
                <w:noProof/>
                <w:lang w:val="en-GB"/>
              </w:rPr>
              <w:delText xml:space="preserve"> </w:delText>
            </w:r>
            <w:r w:rsidR="00881CCA" w:rsidRPr="00881CCA" w:rsidDel="007458FC">
              <w:rPr>
                <w:noProof/>
                <w:lang w:val="en-GB"/>
              </w:rPr>
              <w:delText>[16]</w:delText>
            </w:r>
          </w:del>
          <w:r w:rsidR="00E820AE">
            <w:fldChar w:fldCharType="end"/>
          </w:r>
        </w:sdtContent>
      </w:sdt>
      <w:r>
        <w:t>. The braking time should be reduced in this way, considering the same braking torque</w:t>
      </w:r>
      <w:r w:rsidR="00E820AE">
        <w:t>.</w:t>
      </w:r>
    </w:p>
    <w:p w14:paraId="40AB5315" w14:textId="53972097" w:rsidR="00A17824" w:rsidRDefault="005112B4" w:rsidP="000F11E4">
      <w:pPr>
        <w:ind w:firstLine="14.20pt"/>
      </w:pPr>
      <w:r w:rsidRPr="005112B4">
        <w:t xml:space="preserve">There are two main drawbacks for this technology to be considered: the resistive torque during zero-magnetic field at cruising speed and the temperature during every working condition. </w:t>
      </w:r>
    </w:p>
    <w:p w14:paraId="277682C7" w14:textId="486B9C58" w:rsidR="005112B4" w:rsidRPr="000F11E4" w:rsidRDefault="005112B4" w:rsidP="000F11E4">
      <w:pPr>
        <w:ind w:firstLine="14.20pt"/>
      </w:pPr>
      <w:r w:rsidRPr="005112B4">
        <w:t xml:space="preserve">In conclusion it is possible to say that this technology seems to be the most suitable for this type of braking application, because it is the only one whose braking torque values </w:t>
      </w:r>
      <w:r w:rsidR="00F70A9B">
        <w:t>could</w:t>
      </w:r>
      <w:r w:rsidRPr="005112B4">
        <w:t xml:space="preserve"> reach levels comparable to the ones of the traditional disk-brakes.</w:t>
      </w:r>
      <w:r w:rsidR="00F70A9B">
        <w:t xml:space="preserve"> An innovative geometry should be defined for optimizing the braking torque and at the same time managing</w:t>
      </w:r>
      <w:r w:rsidRPr="005112B4">
        <w:t xml:space="preserve"> the temperature behaviour so that braking performance would not be affected by the decreasing performance of the fluid.</w:t>
      </w:r>
      <w:r w:rsidR="00F70A9B">
        <w:t xml:space="preserve"> </w:t>
      </w:r>
    </w:p>
    <w:p w14:paraId="207E02C2" w14:textId="34783A6C" w:rsidR="009303D9" w:rsidRDefault="00A44E28" w:rsidP="006B6B66">
      <w:pPr>
        <w:pStyle w:val="Heading1"/>
      </w:pPr>
      <w:r>
        <w:t>Innovative Zero-Emissions Solution Proposed</w:t>
      </w:r>
    </w:p>
    <w:p w14:paraId="4B4CC857" w14:textId="2CBB9F67" w:rsidR="0009198F" w:rsidRDefault="0009198F" w:rsidP="0009198F">
      <w:pPr>
        <w:pStyle w:val="Heading2"/>
        <w:rPr>
          <w:lang w:val="en-GB"/>
        </w:rPr>
      </w:pPr>
      <w:r>
        <w:rPr>
          <w:lang w:val="en-GB"/>
        </w:rPr>
        <w:t xml:space="preserve">Physical Focus on Magneto-Rheological Fluid </w:t>
      </w:r>
    </w:p>
    <w:p w14:paraId="38F2072D" w14:textId="4002ED0C" w:rsidR="00575BCA" w:rsidRDefault="0028104A" w:rsidP="001A42EA">
      <w:pPr>
        <w:pStyle w:val="BodyText"/>
        <w:rPr>
          <w:lang w:val="en-GB"/>
        </w:rPr>
      </w:pPr>
      <w:r>
        <w:rPr>
          <w:lang w:val="en-GB"/>
        </w:rPr>
        <w:t>Considering the MR Braking System as the most suitable for the vehicle application, it is important to evaluate the most critical parameters of the MR technology, for obtaining an optimal design able to satisfy the target requests and at the same time being feasible for the automotive application.</w:t>
      </w:r>
    </w:p>
    <w:p w14:paraId="76A243D0" w14:textId="5AF8F23A" w:rsidR="0028104A" w:rsidRDefault="0028104A" w:rsidP="001A42EA">
      <w:pPr>
        <w:pStyle w:val="BodyText"/>
        <w:rPr>
          <w:lang w:val="en-US"/>
        </w:rPr>
      </w:pPr>
      <w:r w:rsidRPr="0028104A">
        <w:rPr>
          <w:lang w:val="en-US"/>
        </w:rPr>
        <w:t xml:space="preserve">MR fluid has a characteristic behaviour of viscosity as a non-Newtonian fluid, </w:t>
      </w:r>
      <w:r w:rsidR="00790129" w:rsidRPr="0028104A">
        <w:rPr>
          <w:lang w:val="en-US"/>
        </w:rPr>
        <w:t>characterized</w:t>
      </w:r>
      <w:r w:rsidRPr="0028104A">
        <w:rPr>
          <w:lang w:val="en-US"/>
        </w:rPr>
        <w:t xml:space="preserve"> by the variation of the yield stress in function of the variation of the magnetic field applied to the fluid </w:t>
      </w:r>
      <w:sdt>
        <w:sdtPr>
          <w:rPr>
            <w:lang w:val="en-US"/>
          </w:rPr>
          <w:id w:val="968008611"/>
          <w:citation/>
        </w:sdtPr>
        <w:sdtContent>
          <w:r>
            <w:rPr>
              <w:lang w:val="en-US"/>
            </w:rPr>
            <w:fldChar w:fldCharType="begin"/>
          </w:r>
          <w:r w:rsidRPr="0028104A">
            <w:rPr>
              <w:lang w:val="en-GB"/>
            </w:rPr>
            <w:instrText xml:space="preserve"> CITATION Lor19 \l</w:instrText>
          </w:r>
          <w:r w:rsidR="00C76E18">
            <w:rPr>
              <w:lang w:val="en-GB"/>
            </w:rPr>
            <w:instrText xml:space="preserve"> it-IT </w:instrText>
          </w:r>
          <w:r>
            <w:rPr>
              <w:lang w:val="en-US"/>
            </w:rPr>
            <w:fldChar w:fldCharType="separate"/>
          </w:r>
          <w:ins w:id="74" w:author="IMBERTI  GIOVANNI" w:date="2022-06-08T15:46:00Z">
            <w:r w:rsidR="004A1F93" w:rsidRPr="004A1F93">
              <w:rPr>
                <w:noProof/>
                <w:lang w:val="en-GB"/>
                <w:rPrChange w:id="75" w:author="IMBERTI  GIOVANNI" w:date="2022-06-08T15:46:00Z">
                  <w:rPr>
                    <w:rFonts w:eastAsia="Times New Roman"/>
                  </w:rPr>
                </w:rPrChange>
              </w:rPr>
              <w:t>[19]</w:t>
            </w:r>
          </w:ins>
          <w:del w:id="76" w:author="IMBERTI  GIOVANNI" w:date="2022-06-08T09:30:00Z">
            <w:r w:rsidR="00881CCA" w:rsidRPr="00881CCA" w:rsidDel="007458FC">
              <w:rPr>
                <w:noProof/>
                <w:lang w:val="en-GB"/>
              </w:rPr>
              <w:delText>[17]</w:delText>
            </w:r>
          </w:del>
          <w:r>
            <w:rPr>
              <w:lang w:val="en-US"/>
            </w:rPr>
            <w:fldChar w:fldCharType="end"/>
          </w:r>
        </w:sdtContent>
      </w:sdt>
      <w:r w:rsidRPr="0028104A">
        <w:rPr>
          <w:lang w:val="en-US"/>
        </w:rPr>
        <w:t>. It is important to define the way in which this fluid can be described with equation, using the Bingham Model described by equation (3):</w:t>
      </w:r>
    </w:p>
    <w:p w14:paraId="5CE241AB" w14:textId="211DB793" w:rsidR="0028104A" w:rsidRPr="0028104A" w:rsidRDefault="0028104A" w:rsidP="0028104A">
      <w:pPr>
        <w:pStyle w:val="BodyText"/>
        <w:jc w:val="end"/>
        <w:rPr>
          <w:lang w:val="en-US"/>
        </w:rPr>
      </w:pPr>
      <m:oMath>
        <m:r>
          <w:rPr>
            <w:rFonts w:ascii="Cambria Math" w:hAnsi="Cambria Math" w:cs="Cambria Math"/>
            <w:lang w:val="en-US"/>
          </w:rPr>
          <m:t>τ</m:t>
        </m:r>
        <m:r>
          <w:rPr>
            <w:rFonts w:ascii="Cambria Math" w:hAnsi="Cambria Math"/>
            <w:lang w:val="en-US"/>
          </w:rPr>
          <m:t xml:space="preserve"> = </m:t>
        </m:r>
        <m:r>
          <w:rPr>
            <w:rFonts w:ascii="Cambria Math" w:hAnsi="Cambria Math" w:cs="Cambria Math"/>
            <w:lang w:val="en-US"/>
          </w:rPr>
          <m:t>τ</m:t>
        </m:r>
        <m:d>
          <m:dPr>
            <m:ctrlPr>
              <w:rPr>
                <w:rFonts w:ascii="Cambria Math" w:hAnsi="Cambria Math"/>
                <w:i/>
                <w:lang w:val="en-US"/>
              </w:rPr>
            </m:ctrlPr>
          </m:dPr>
          <m:e>
            <m:r>
              <w:rPr>
                <w:rFonts w:ascii="Cambria Math" w:hAnsi="Cambria Math" w:cs="Cambria Math"/>
                <w:lang w:val="en-US"/>
              </w:rPr>
              <m:t>H</m:t>
            </m:r>
          </m:e>
        </m:d>
        <m:r>
          <w:rPr>
            <w:rFonts w:ascii="Cambria Math" w:hAnsi="Cambria Math"/>
            <w:lang w:val="en-US"/>
          </w:rPr>
          <m:t xml:space="preserve">+ </m:t>
        </m:r>
        <m:r>
          <w:rPr>
            <w:rFonts w:ascii="Cambria Math" w:hAnsi="Cambria Math" w:cs="Cambria Math"/>
            <w:lang w:val="en-US"/>
          </w:rPr>
          <m:t>η</m:t>
        </m:r>
        <m:r>
          <w:rPr>
            <w:rFonts w:ascii="Cambria Math" w:hAnsi="Cambria Math"/>
            <w:lang w:val="en-US"/>
          </w:rPr>
          <m:t xml:space="preserve"> </m:t>
        </m:r>
        <m:r>
          <w:rPr>
            <w:rFonts w:ascii="Cambria Math" w:hAnsi="Cambria Math" w:cs="Cambria Math"/>
            <w:lang w:val="en-US"/>
          </w:rPr>
          <m:t>*</m:t>
        </m:r>
        <m:r>
          <w:rPr>
            <w:rFonts w:ascii="Cambria Math" w:hAnsi="Cambria Math"/>
            <w:lang w:val="en-US"/>
          </w:rPr>
          <m:t xml:space="preserve"> </m:t>
        </m:r>
        <m:r>
          <w:rPr>
            <w:rFonts w:ascii="Cambria Math" w:hAnsi="Cambria Math" w:cs="Cambria Math"/>
            <w:lang w:val="en-US"/>
          </w:rPr>
          <m:t>γ</m:t>
        </m:r>
      </m:oMath>
      <w:r>
        <w:rPr>
          <w:lang w:val="en-US"/>
        </w:rPr>
        <w:tab/>
      </w:r>
      <w:r>
        <w:rPr>
          <w:lang w:val="en-US"/>
        </w:rPr>
        <w:tab/>
      </w:r>
      <w:r>
        <w:rPr>
          <w:lang w:val="en-US"/>
        </w:rPr>
        <w:tab/>
        <w:t>(3)</w:t>
      </w:r>
    </w:p>
    <w:p w14:paraId="76A158E0" w14:textId="3A6F4CAA" w:rsidR="0028104A" w:rsidRDefault="0028104A" w:rsidP="001A42EA">
      <w:pPr>
        <w:pStyle w:val="BodyText"/>
        <w:rPr>
          <w:lang w:val="en-US"/>
        </w:rPr>
      </w:pPr>
      <w:r w:rsidRPr="0028104A">
        <w:rPr>
          <w:lang w:val="en-US"/>
        </w:rPr>
        <w:t xml:space="preserve">Where: </w:t>
      </w:r>
      <w:r w:rsidRPr="0028104A">
        <w:rPr>
          <w:rFonts w:ascii="Cambria Math" w:hAnsi="Cambria Math" w:cs="Cambria Math"/>
          <w:lang w:val="en-US"/>
        </w:rPr>
        <w:t>𝜏</w:t>
      </w:r>
      <w:r w:rsidRPr="0028104A">
        <w:rPr>
          <w:lang w:val="en-US"/>
        </w:rPr>
        <w:t xml:space="preserve"> is the total tangential stress, equal to (</w:t>
      </w:r>
      <w:r w:rsidRPr="0028104A">
        <w:rPr>
          <w:rFonts w:ascii="Cambria Math" w:hAnsi="Cambria Math" w:cs="Cambria Math"/>
          <w:lang w:val="en-US"/>
        </w:rPr>
        <w:t>𝐻</w:t>
      </w:r>
      <w:r w:rsidRPr="0028104A">
        <w:rPr>
          <w:lang w:val="en-US"/>
        </w:rPr>
        <w:t xml:space="preserve">), that is the tangential stress as a function of the magnetic field </w:t>
      </w:r>
      <w:r w:rsidRPr="0028104A">
        <w:rPr>
          <w:rFonts w:ascii="Cambria Math" w:hAnsi="Cambria Math" w:cs="Cambria Math"/>
          <w:lang w:val="en-US"/>
        </w:rPr>
        <w:t>𝐻</w:t>
      </w:r>
      <w:r w:rsidRPr="0028104A">
        <w:rPr>
          <w:lang w:val="en-US"/>
        </w:rPr>
        <w:t xml:space="preserve">, </w:t>
      </w:r>
      <w:r w:rsidR="00192BDC" w:rsidRPr="0028104A">
        <w:rPr>
          <w:lang w:val="en-US"/>
        </w:rPr>
        <w:t>(</w:t>
      </w:r>
      <w:r w:rsidR="00192BDC" w:rsidRPr="0028104A">
        <w:rPr>
          <w:rFonts w:ascii="Cambria Math" w:hAnsi="Cambria Math" w:cs="Cambria Math"/>
          <w:lang w:val="en-US"/>
        </w:rPr>
        <w:t>𝜂</w:t>
      </w:r>
      <w:r w:rsidR="00192BDC" w:rsidRPr="0028104A">
        <w:rPr>
          <w:lang w:val="en-US"/>
        </w:rPr>
        <w:t xml:space="preserve">) </w:t>
      </w:r>
      <w:del w:id="77" w:author="IMBERTI  GIOVANNI" w:date="2022-06-08T09:30:00Z">
        <w:r w:rsidR="00192BDC" w:rsidDel="007458FC">
          <w:rPr>
            <w:lang w:val="en-US"/>
          </w:rPr>
          <w:delText xml:space="preserve"> </w:delText>
        </w:r>
      </w:del>
      <w:r w:rsidR="00192BDC">
        <w:rPr>
          <w:lang w:val="en-US"/>
        </w:rPr>
        <w:t xml:space="preserve">is </w:t>
      </w:r>
      <w:r w:rsidRPr="0028104A">
        <w:rPr>
          <w:lang w:val="en-US"/>
        </w:rPr>
        <w:t>the viscosity of the fluid (</w:t>
      </w:r>
      <w:r w:rsidRPr="0028104A">
        <w:rPr>
          <w:rFonts w:ascii="Cambria Math" w:hAnsi="Cambria Math" w:cs="Cambria Math"/>
          <w:lang w:val="en-US"/>
        </w:rPr>
        <w:t>𝜂</w:t>
      </w:r>
      <w:r w:rsidRPr="0028104A">
        <w:rPr>
          <w:lang w:val="en-US"/>
        </w:rPr>
        <w:t>) and</w:t>
      </w:r>
      <w:r w:rsidR="00192BDC">
        <w:rPr>
          <w:lang w:val="en-US"/>
        </w:rPr>
        <w:t xml:space="preserve"> </w:t>
      </w:r>
      <w:r w:rsidR="00192BDC" w:rsidRPr="0028104A">
        <w:rPr>
          <w:lang w:val="en-US"/>
        </w:rPr>
        <w:t>(</w:t>
      </w:r>
      <w:r w:rsidR="00192BDC" w:rsidRPr="0028104A">
        <w:rPr>
          <w:rFonts w:ascii="Cambria Math" w:hAnsi="Cambria Math" w:cs="Cambria Math"/>
          <w:lang w:val="en-US"/>
        </w:rPr>
        <w:t>𝛾</w:t>
      </w:r>
      <w:r w:rsidR="00192BDC">
        <w:rPr>
          <w:lang w:val="en-US"/>
        </w:rPr>
        <w:t>)</w:t>
      </w:r>
      <w:r w:rsidR="00192BDC" w:rsidRPr="0028104A">
        <w:rPr>
          <w:lang w:val="en-US"/>
        </w:rPr>
        <w:t xml:space="preserve"> </w:t>
      </w:r>
      <w:del w:id="78" w:author="IMBERTI  GIOVANNI" w:date="2022-06-08T09:30:00Z">
        <w:r w:rsidRPr="0028104A" w:rsidDel="007458FC">
          <w:rPr>
            <w:lang w:val="en-US"/>
          </w:rPr>
          <w:delText xml:space="preserve"> </w:delText>
        </w:r>
      </w:del>
      <w:r w:rsidRPr="0028104A">
        <w:rPr>
          <w:lang w:val="en-US"/>
        </w:rPr>
        <w:t xml:space="preserve">the tangent velocity gradient. The velocity gradient for small gaps </w:t>
      </w:r>
      <w:r w:rsidR="00192BDC">
        <w:rPr>
          <w:lang w:val="en-US"/>
        </w:rPr>
        <w:t>is</w:t>
      </w:r>
      <w:r w:rsidRPr="0028104A">
        <w:rPr>
          <w:lang w:val="en-US"/>
        </w:rPr>
        <w:t xml:space="preserve"> described </w:t>
      </w:r>
      <w:r w:rsidR="00192BDC">
        <w:rPr>
          <w:lang w:val="en-US"/>
        </w:rPr>
        <w:t>by</w:t>
      </w:r>
      <w:r w:rsidRPr="0028104A">
        <w:rPr>
          <w:lang w:val="en-US"/>
        </w:rPr>
        <w:t xml:space="preserve"> equation (4): </w:t>
      </w:r>
    </w:p>
    <w:p w14:paraId="4BD5AB92" w14:textId="0C183A14" w:rsidR="0028104A" w:rsidRDefault="0028104A" w:rsidP="0028104A">
      <w:pPr>
        <w:pStyle w:val="BodyText"/>
        <w:jc w:val="end"/>
        <w:rPr>
          <w:lang w:val="en-US"/>
        </w:rPr>
      </w:pPr>
      <m:oMath>
        <m:r>
          <w:rPr>
            <w:rFonts w:ascii="Cambria Math" w:hAnsi="Cambria Math" w:cs="Cambria Math"/>
            <w:lang w:val="en-US"/>
          </w:rPr>
          <m:t>γ</m:t>
        </m:r>
        <m:r>
          <w:rPr>
            <w:rFonts w:ascii="Cambria Math" w:hAnsi="Cambria Math"/>
            <w:lang w:val="en-US"/>
          </w:rPr>
          <m:t xml:space="preserve"> = ωr ξ</m:t>
        </m:r>
      </m:oMath>
      <w:r w:rsidRPr="0028104A">
        <w:rPr>
          <w:lang w:val="en-US"/>
        </w:rPr>
        <w:t xml:space="preserve"> </w:t>
      </w:r>
      <w:r>
        <w:rPr>
          <w:lang w:val="en-US"/>
        </w:rPr>
        <w:tab/>
      </w:r>
      <w:r>
        <w:rPr>
          <w:lang w:val="en-US"/>
        </w:rPr>
        <w:tab/>
      </w:r>
      <w:r>
        <w:rPr>
          <w:lang w:val="en-US"/>
        </w:rPr>
        <w:tab/>
      </w:r>
      <w:r w:rsidRPr="0028104A">
        <w:rPr>
          <w:lang w:val="en-US"/>
        </w:rPr>
        <w:t xml:space="preserve">(4) </w:t>
      </w:r>
    </w:p>
    <w:p w14:paraId="70ABAFA7" w14:textId="328E0769" w:rsidR="0028104A" w:rsidRDefault="0028104A" w:rsidP="001A42EA">
      <w:pPr>
        <w:pStyle w:val="BodyText"/>
        <w:rPr>
          <w:lang w:val="en-US"/>
        </w:rPr>
      </w:pPr>
      <w:r w:rsidRPr="0028104A">
        <w:rPr>
          <w:lang w:val="en-US"/>
        </w:rPr>
        <w:t>Where: r is the radius, ω is the angular speed and ξ is the small gap where the MR fluid is located.</w:t>
      </w:r>
      <w:r w:rsidR="00441B97">
        <w:rPr>
          <w:lang w:val="en-US"/>
        </w:rPr>
        <w:t xml:space="preserve"> </w:t>
      </w:r>
      <w:r w:rsidRPr="0028104A">
        <w:rPr>
          <w:lang w:val="en-US"/>
        </w:rPr>
        <w:t>It has been also possible to choose the Herschell-Buckley model, chosen by Nguyen et al</w:t>
      </w:r>
      <w:sdt>
        <w:sdtPr>
          <w:rPr>
            <w:lang w:val="en-US"/>
          </w:rPr>
          <w:id w:val="408734541"/>
          <w:citation/>
        </w:sdtPr>
        <w:sdtContent>
          <w:r>
            <w:rPr>
              <w:lang w:val="en-US"/>
            </w:rPr>
            <w:fldChar w:fldCharType="begin"/>
          </w:r>
          <w:r w:rsidRPr="0028104A">
            <w:rPr>
              <w:lang w:val="en-GB"/>
            </w:rPr>
            <w:instrText xml:space="preserve"> CITATION QHN15 \l</w:instrText>
          </w:r>
          <w:r w:rsidR="00C76E18">
            <w:rPr>
              <w:lang w:val="en-GB"/>
            </w:rPr>
            <w:instrText xml:space="preserve"> it-IT </w:instrText>
          </w:r>
          <w:r>
            <w:rPr>
              <w:lang w:val="en-US"/>
            </w:rPr>
            <w:fldChar w:fldCharType="separate"/>
          </w:r>
          <w:ins w:id="79" w:author="IMBERTI  GIOVANNI" w:date="2022-06-08T15:46:00Z">
            <w:r w:rsidR="004A1F93">
              <w:rPr>
                <w:noProof/>
                <w:lang w:val="en-GB"/>
              </w:rPr>
              <w:t xml:space="preserve"> </w:t>
            </w:r>
            <w:r w:rsidR="004A1F93" w:rsidRPr="004A1F93">
              <w:rPr>
                <w:noProof/>
                <w:lang w:val="en-GB"/>
                <w:rPrChange w:id="80" w:author="IMBERTI  GIOVANNI" w:date="2022-06-08T15:46:00Z">
                  <w:rPr>
                    <w:rFonts w:eastAsia="Times New Roman"/>
                  </w:rPr>
                </w:rPrChange>
              </w:rPr>
              <w:t>[9]</w:t>
            </w:r>
          </w:ins>
          <w:del w:id="81" w:author="IMBERTI  GIOVANNI" w:date="2022-06-08T09:30:00Z">
            <w:r w:rsidR="00881CCA" w:rsidDel="007458FC">
              <w:rPr>
                <w:noProof/>
                <w:lang w:val="en-GB"/>
              </w:rPr>
              <w:delText xml:space="preserve"> </w:delText>
            </w:r>
            <w:r w:rsidR="00881CCA" w:rsidRPr="00881CCA" w:rsidDel="007458FC">
              <w:rPr>
                <w:noProof/>
                <w:lang w:val="en-GB"/>
              </w:rPr>
              <w:delText>[7]</w:delText>
            </w:r>
          </w:del>
          <w:r>
            <w:rPr>
              <w:lang w:val="en-US"/>
            </w:rPr>
            <w:fldChar w:fldCharType="end"/>
          </w:r>
        </w:sdtContent>
      </w:sdt>
      <w:r w:rsidRPr="0028104A">
        <w:rPr>
          <w:lang w:val="en-US"/>
        </w:rPr>
        <w:t xml:space="preserve"> for the simulation of the fluid because considered a little more precise, while the Bingham seems to be slightly over dimensioning. </w:t>
      </w:r>
      <w:r w:rsidR="00172CBC">
        <w:rPr>
          <w:lang w:val="en-US"/>
        </w:rPr>
        <w:t xml:space="preserve">It has also been </w:t>
      </w:r>
      <w:r w:rsidRPr="0028104A">
        <w:rPr>
          <w:lang w:val="en-US"/>
        </w:rPr>
        <w:t xml:space="preserve">showed that there is no </w:t>
      </w:r>
      <w:r w:rsidR="006C36E0" w:rsidRPr="0028104A">
        <w:rPr>
          <w:lang w:val="en-US"/>
        </w:rPr>
        <w:t>significant difference</w:t>
      </w:r>
      <w:r w:rsidRPr="0028104A">
        <w:rPr>
          <w:lang w:val="en-US"/>
        </w:rPr>
        <w:t xml:space="preserve"> between the two and for this reason they are both appliable</w:t>
      </w:r>
      <w:sdt>
        <w:sdtPr>
          <w:rPr>
            <w:lang w:val="en-US"/>
          </w:rPr>
          <w:id w:val="-1467659106"/>
          <w:citation/>
        </w:sdtPr>
        <w:sdtContent>
          <w:r w:rsidR="00172CBC">
            <w:rPr>
              <w:lang w:val="en-US"/>
            </w:rPr>
            <w:fldChar w:fldCharType="begin"/>
          </w:r>
          <w:r w:rsidR="00172CBC" w:rsidRPr="00172CBC">
            <w:rPr>
              <w:lang w:val="en-GB"/>
            </w:rPr>
            <w:instrText xml:space="preserve"> CITATION QHN15 \l</w:instrText>
          </w:r>
          <w:r w:rsidR="00C76E18">
            <w:rPr>
              <w:lang w:val="en-GB"/>
            </w:rPr>
            <w:instrText xml:space="preserve"> it-IT </w:instrText>
          </w:r>
          <w:r w:rsidR="00172CBC">
            <w:rPr>
              <w:lang w:val="en-US"/>
            </w:rPr>
            <w:fldChar w:fldCharType="separate"/>
          </w:r>
          <w:ins w:id="82" w:author="IMBERTI  GIOVANNI" w:date="2022-06-08T15:46:00Z">
            <w:r w:rsidR="004A1F93">
              <w:rPr>
                <w:noProof/>
                <w:lang w:val="en-GB"/>
              </w:rPr>
              <w:t xml:space="preserve"> </w:t>
            </w:r>
            <w:r w:rsidR="004A1F93" w:rsidRPr="004A1F93">
              <w:rPr>
                <w:noProof/>
                <w:lang w:val="en-GB"/>
                <w:rPrChange w:id="83" w:author="IMBERTI  GIOVANNI" w:date="2022-06-08T15:46:00Z">
                  <w:rPr>
                    <w:rFonts w:eastAsia="Times New Roman"/>
                  </w:rPr>
                </w:rPrChange>
              </w:rPr>
              <w:t>[9]</w:t>
            </w:r>
          </w:ins>
          <w:del w:id="84" w:author="IMBERTI  GIOVANNI" w:date="2022-06-08T09:30:00Z">
            <w:r w:rsidR="00881CCA" w:rsidDel="007458FC">
              <w:rPr>
                <w:noProof/>
                <w:lang w:val="en-GB"/>
              </w:rPr>
              <w:delText xml:space="preserve"> </w:delText>
            </w:r>
            <w:r w:rsidR="00881CCA" w:rsidRPr="00881CCA" w:rsidDel="007458FC">
              <w:rPr>
                <w:noProof/>
                <w:lang w:val="en-GB"/>
              </w:rPr>
              <w:delText>[7]</w:delText>
            </w:r>
          </w:del>
          <w:r w:rsidR="00172CBC">
            <w:rPr>
              <w:lang w:val="en-US"/>
            </w:rPr>
            <w:fldChar w:fldCharType="end"/>
          </w:r>
        </w:sdtContent>
      </w:sdt>
      <w:r w:rsidRPr="0028104A">
        <w:rPr>
          <w:lang w:val="en-US"/>
        </w:rPr>
        <w:t xml:space="preserve">. </w:t>
      </w:r>
      <w:r w:rsidR="00441B97">
        <w:rPr>
          <w:lang w:val="en-US"/>
        </w:rPr>
        <w:t xml:space="preserve">Eq. </w:t>
      </w:r>
      <w:r w:rsidR="00192BDC">
        <w:rPr>
          <w:lang w:val="en-US"/>
        </w:rPr>
        <w:t>(</w:t>
      </w:r>
      <w:r w:rsidR="00441B97">
        <w:rPr>
          <w:lang w:val="en-US"/>
        </w:rPr>
        <w:t>3</w:t>
      </w:r>
      <w:r w:rsidR="00192BDC">
        <w:rPr>
          <w:lang w:val="en-US"/>
        </w:rPr>
        <w:t>)</w:t>
      </w:r>
      <w:r w:rsidR="00441B97">
        <w:rPr>
          <w:lang w:val="en-US"/>
        </w:rPr>
        <w:t xml:space="preserve"> allows to understand better the main advantage of the MR solution respect other braking applications as </w:t>
      </w:r>
      <w:del w:id="85" w:author="IMBERTI  GIOVANNI" w:date="2022-06-08T15:00:00Z">
        <w:r w:rsidR="00441B97" w:rsidDel="002B50F4">
          <w:rPr>
            <w:lang w:val="en-US"/>
          </w:rPr>
          <w:delText>eddy-current</w:delText>
        </w:r>
      </w:del>
      <w:ins w:id="86" w:author="IMBERTI  GIOVANNI" w:date="2022-06-08T15:00:00Z">
        <w:r w:rsidR="002B50F4">
          <w:rPr>
            <w:lang w:val="en-US"/>
          </w:rPr>
          <w:t>eddy current</w:t>
        </w:r>
      </w:ins>
      <w:r w:rsidR="00441B97">
        <w:rPr>
          <w:lang w:val="en-US"/>
        </w:rPr>
        <w:t xml:space="preserve">. In fact, the yield stress </w:t>
      </w:r>
      <w:del w:id="87" w:author="IMBERTI  GIOVANNI" w:date="2022-06-08T15:00:00Z">
        <w:r w:rsidR="00441B97" w:rsidDel="002B50F4">
          <w:rPr>
            <w:lang w:val="en-US"/>
          </w:rPr>
          <w:delText>s</w:delText>
        </w:r>
      </w:del>
      <w:ins w:id="88" w:author="IMBERTI  GIOVANNI" w:date="2022-06-08T15:00:00Z">
        <w:r w:rsidR="002B50F4">
          <w:rPr>
            <w:lang w:val="en-US"/>
          </w:rPr>
          <w:t>is</w:t>
        </w:r>
      </w:ins>
      <w:r w:rsidR="00441B97">
        <w:rPr>
          <w:lang w:val="en-US"/>
        </w:rPr>
        <w:t xml:space="preserve"> a function of the magnetic field does not depend </w:t>
      </w:r>
      <w:r w:rsidR="00621E14">
        <w:rPr>
          <w:lang w:val="en-US"/>
        </w:rPr>
        <w:t>on</w:t>
      </w:r>
      <w:r w:rsidR="00441B97">
        <w:rPr>
          <w:lang w:val="en-US"/>
        </w:rPr>
        <w:t xml:space="preserve"> the angular speed and allows to maintain an acceptable braking torque through the deceleration. The second part of the Eq. </w:t>
      </w:r>
      <w:r w:rsidR="00192BDC">
        <w:rPr>
          <w:lang w:val="en-US"/>
        </w:rPr>
        <w:t>(</w:t>
      </w:r>
      <w:r w:rsidR="00441B97">
        <w:rPr>
          <w:lang w:val="en-US"/>
        </w:rPr>
        <w:t>3</w:t>
      </w:r>
      <w:r w:rsidR="00192BDC">
        <w:rPr>
          <w:lang w:val="en-US"/>
        </w:rPr>
        <w:t>)</w:t>
      </w:r>
      <w:r w:rsidR="00441B97">
        <w:rPr>
          <w:lang w:val="en-US"/>
        </w:rPr>
        <w:t xml:space="preserve"> depends </w:t>
      </w:r>
      <w:r w:rsidR="00621E14">
        <w:rPr>
          <w:lang w:val="en-US"/>
        </w:rPr>
        <w:t>on</w:t>
      </w:r>
      <w:r w:rsidR="00441B97">
        <w:rPr>
          <w:lang w:val="en-US"/>
        </w:rPr>
        <w:t xml:space="preserve"> the </w:t>
      </w:r>
      <w:r w:rsidR="00621E14">
        <w:rPr>
          <w:lang w:val="en-US"/>
        </w:rPr>
        <w:t>angular speed, but it is less impactful. The derating of the braking torque as a function of the rotational speed, for this reason, is limited.</w:t>
      </w:r>
    </w:p>
    <w:p w14:paraId="21D57743" w14:textId="2537A78B" w:rsidR="00172CBC" w:rsidRDefault="00172CBC" w:rsidP="001A42EA">
      <w:pPr>
        <w:pStyle w:val="BodyText"/>
        <w:rPr>
          <w:lang w:val="en-US"/>
        </w:rPr>
      </w:pPr>
      <w:r w:rsidRPr="00172CBC">
        <w:rPr>
          <w:lang w:val="en-US"/>
        </w:rPr>
        <w:t xml:space="preserve">From an electro-magnetic point of view, it is fundamental to generate a magnetic field able to modify enough the viscous behaviour of the MR fluid </w:t>
      </w:r>
      <w:r w:rsidR="00790129" w:rsidRPr="00172CBC">
        <w:rPr>
          <w:lang w:val="en-US"/>
        </w:rPr>
        <w:t>to</w:t>
      </w:r>
      <w:r w:rsidRPr="00172CBC">
        <w:rPr>
          <w:lang w:val="en-US"/>
        </w:rPr>
        <w:t xml:space="preserve"> obtain the maximum tangential stress possible according to </w:t>
      </w:r>
      <w:r w:rsidR="00347DD4">
        <w:rPr>
          <w:lang w:val="en-US"/>
        </w:rPr>
        <w:t>Eq. (3),</w:t>
      </w:r>
      <w:r w:rsidRPr="00172CBC">
        <w:rPr>
          <w:lang w:val="en-US"/>
        </w:rPr>
        <w:t xml:space="preserve"> but at the same time to have the minimum viscous resistance possible once the vehicle is </w:t>
      </w:r>
      <w:r w:rsidRPr="00172CBC">
        <w:rPr>
          <w:lang w:val="en-US"/>
        </w:rPr>
        <w:t xml:space="preserve">running, resetting the tangential stresses coming from the magnetic field itself. No permanent magnetic field is needed for this reason, but a variable one must be generated. For these reasons it is fundamental to develop an electro-magnetic circuit that must maintain a certain level of magnetic field for a given time, then bringing it to zero. The best solution is to use the magneto-static behaviour of a coil, able to generate a magnetic field around when it is crossed by current. The magnetic field generated </w:t>
      </w:r>
      <w:r w:rsidR="00127B5C">
        <w:rPr>
          <w:lang w:val="en-US"/>
        </w:rPr>
        <w:t>is</w:t>
      </w:r>
      <w:r w:rsidRPr="00172CBC">
        <w:rPr>
          <w:lang w:val="en-US"/>
        </w:rPr>
        <w:t>:</w:t>
      </w:r>
    </w:p>
    <w:p w14:paraId="3AFD57F7" w14:textId="5C48876F" w:rsidR="00172CBC" w:rsidRDefault="00172CBC" w:rsidP="00172CBC">
      <w:pPr>
        <w:pStyle w:val="BodyText"/>
        <w:jc w:val="end"/>
        <w:rPr>
          <w:lang w:val="en-US"/>
        </w:rPr>
      </w:pPr>
      <m:oMath>
        <m:r>
          <w:rPr>
            <w:rFonts w:ascii="Cambria Math" w:hAnsi="Cambria Math"/>
            <w:lang w:val="en-US"/>
          </w:rPr>
          <m:t xml:space="preserve"> </m:t>
        </m:r>
        <m:r>
          <w:rPr>
            <w:rFonts w:ascii="Cambria Math" w:hAnsi="Cambria Math" w:cs="Cambria Math"/>
            <w:lang w:val="en-US"/>
          </w:rPr>
          <m:t>N</m:t>
        </m:r>
        <m:r>
          <w:rPr>
            <w:rFonts w:ascii="Cambria Math" w:hAnsi="Cambria Math"/>
            <w:lang w:val="en-US"/>
          </w:rPr>
          <m:t xml:space="preserve"> ∙ </m:t>
        </m:r>
        <m:r>
          <w:rPr>
            <w:rFonts w:ascii="Cambria Math" w:hAnsi="Cambria Math" w:cs="Cambria Math"/>
            <w:lang w:val="en-US"/>
          </w:rPr>
          <m:t>I</m:t>
        </m:r>
        <m:r>
          <w:rPr>
            <w:rFonts w:ascii="Cambria Math" w:hAnsi="Cambria Math"/>
            <w:lang w:val="en-US"/>
          </w:rPr>
          <m:t xml:space="preserve"> = </m:t>
        </m:r>
        <m:r>
          <w:rPr>
            <w:rFonts w:ascii="Cambria Math" w:hAnsi="Cambria Math" w:cs="Cambria Math"/>
            <w:lang w:val="en-US"/>
          </w:rPr>
          <m:t>Bfξ</m:t>
        </m:r>
        <m:r>
          <w:rPr>
            <w:rFonts w:ascii="Cambria Math" w:hAnsi="Cambria Math"/>
            <w:lang w:val="en-US"/>
          </w:rPr>
          <m:t xml:space="preserve"> µ</m:t>
        </m:r>
        <m:r>
          <w:rPr>
            <w:rFonts w:ascii="Cambria Math" w:hAnsi="Cambria Math" w:cs="Cambria Math"/>
            <w:lang w:val="en-US"/>
          </w:rPr>
          <m:t>f</m:t>
        </m:r>
      </m:oMath>
      <w:r w:rsidRPr="00172CBC">
        <w:rPr>
          <w:lang w:val="en-US"/>
        </w:rPr>
        <w:t xml:space="preserve"> </w:t>
      </w:r>
      <w:r>
        <w:rPr>
          <w:lang w:val="en-US"/>
        </w:rPr>
        <w:tab/>
      </w:r>
      <w:r>
        <w:rPr>
          <w:lang w:val="en-US"/>
        </w:rPr>
        <w:tab/>
        <w:t xml:space="preserve">       </w:t>
      </w:r>
      <w:r w:rsidRPr="00172CBC">
        <w:rPr>
          <w:lang w:val="en-US"/>
        </w:rPr>
        <w:t xml:space="preserve">(5) </w:t>
      </w:r>
    </w:p>
    <w:p w14:paraId="1B61704E" w14:textId="77777777" w:rsidR="00BA78B6" w:rsidRDefault="00172CBC" w:rsidP="001A42EA">
      <w:pPr>
        <w:pStyle w:val="BodyText"/>
        <w:rPr>
          <w:lang w:val="en-US"/>
        </w:rPr>
      </w:pPr>
      <w:r w:rsidRPr="00172CBC">
        <w:rPr>
          <w:lang w:val="en-US"/>
        </w:rPr>
        <w:t xml:space="preserve">Where: N is the number of windings of the coil, </w:t>
      </w:r>
      <w:r w:rsidRPr="00172CBC">
        <w:rPr>
          <w:rFonts w:ascii="Cambria Math" w:hAnsi="Cambria Math" w:cs="Cambria Math"/>
          <w:lang w:val="en-US"/>
        </w:rPr>
        <w:t>𝐼</w:t>
      </w:r>
      <w:r w:rsidRPr="00172CBC">
        <w:rPr>
          <w:lang w:val="en-US"/>
        </w:rPr>
        <w:t xml:space="preserve"> is the current on the coils, </w:t>
      </w:r>
      <w:r w:rsidRPr="00172CBC">
        <w:rPr>
          <w:rFonts w:ascii="Cambria Math" w:hAnsi="Cambria Math" w:cs="Cambria Math"/>
          <w:lang w:val="en-US"/>
        </w:rPr>
        <w:t>𝐵𝑓</w:t>
      </w:r>
      <w:r w:rsidRPr="00172CBC">
        <w:rPr>
          <w:lang w:val="en-US"/>
        </w:rPr>
        <w:t xml:space="preserve"> is the ferromagnetic area around magnetic field and µ</w:t>
      </w:r>
      <w:r w:rsidRPr="00172CBC">
        <w:rPr>
          <w:rFonts w:ascii="Cambria Math" w:hAnsi="Cambria Math" w:cs="Cambria Math"/>
          <w:lang w:val="en-US"/>
        </w:rPr>
        <w:t>𝑓</w:t>
      </w:r>
      <w:r w:rsidRPr="00172CBC">
        <w:rPr>
          <w:lang w:val="en-US"/>
        </w:rPr>
        <w:t xml:space="preserve"> is the magnetic permeability of the ferromagnetic material around. The product between </w:t>
      </w:r>
      <w:r w:rsidRPr="00172CBC">
        <w:rPr>
          <w:rFonts w:ascii="Cambria Math" w:hAnsi="Cambria Math" w:cs="Cambria Math"/>
          <w:lang w:val="en-US"/>
        </w:rPr>
        <w:t>𝑁</w:t>
      </w:r>
      <w:r w:rsidRPr="00172CBC">
        <w:rPr>
          <w:lang w:val="en-US"/>
        </w:rPr>
        <w:t xml:space="preserve"> ∙ </w:t>
      </w:r>
      <w:r w:rsidRPr="00172CBC">
        <w:rPr>
          <w:rFonts w:ascii="Cambria Math" w:hAnsi="Cambria Math" w:cs="Cambria Math"/>
          <w:lang w:val="en-US"/>
        </w:rPr>
        <w:t>𝐼</w:t>
      </w:r>
      <w:r w:rsidRPr="00172CBC">
        <w:rPr>
          <w:lang w:val="en-US"/>
        </w:rPr>
        <w:t xml:space="preserve"> is defined as magnetomotive force of the magnetic circuit. It is important to remember from the basic physics correlated to the magnetic fields generated by a coil the following statements: </w:t>
      </w:r>
    </w:p>
    <w:p w14:paraId="14D8F6F9" w14:textId="7092B938" w:rsidR="00BA78B6" w:rsidRDefault="00172CBC" w:rsidP="00BA78B6">
      <w:pPr>
        <w:pStyle w:val="BodyText"/>
        <w:numPr>
          <w:ilvl w:val="0"/>
          <w:numId w:val="25"/>
        </w:numPr>
        <w:ind w:start="14.20pt" w:hanging="14.20pt"/>
        <w:rPr>
          <w:lang w:val="en-US"/>
        </w:rPr>
      </w:pPr>
      <w:r w:rsidRPr="00172CBC">
        <w:rPr>
          <w:lang w:val="en-US"/>
        </w:rPr>
        <w:t xml:space="preserve">As it is possible to </w:t>
      </w:r>
      <w:r w:rsidR="00127B5C">
        <w:rPr>
          <w:lang w:val="en-US"/>
        </w:rPr>
        <w:t>note in</w:t>
      </w:r>
      <w:r w:rsidRPr="00172CBC">
        <w:rPr>
          <w:lang w:val="en-US"/>
        </w:rPr>
        <w:t xml:space="preserve"> equation (5), the magnetic characteristic of the components around the fluid must be very performant from a magnetic conductivity point of view, </w:t>
      </w:r>
      <w:r w:rsidR="002B2B72" w:rsidRPr="00172CBC">
        <w:rPr>
          <w:lang w:val="en-US"/>
        </w:rPr>
        <w:t>to</w:t>
      </w:r>
      <w:r w:rsidRPr="00172CBC">
        <w:rPr>
          <w:lang w:val="en-US"/>
        </w:rPr>
        <w:t xml:space="preserve"> transfer the </w:t>
      </w:r>
      <w:r w:rsidR="00127B5C">
        <w:rPr>
          <w:lang w:val="en-US"/>
        </w:rPr>
        <w:t xml:space="preserve">maximum </w:t>
      </w:r>
      <w:r w:rsidRPr="00172CBC">
        <w:rPr>
          <w:lang w:val="en-US"/>
        </w:rPr>
        <w:t>magnetic field on the MR fluid.</w:t>
      </w:r>
    </w:p>
    <w:p w14:paraId="0281650E" w14:textId="77777777" w:rsidR="00BA78B6" w:rsidRPr="00BA78B6" w:rsidRDefault="00172CBC" w:rsidP="00BA78B6">
      <w:pPr>
        <w:pStyle w:val="BodyText"/>
        <w:numPr>
          <w:ilvl w:val="0"/>
          <w:numId w:val="25"/>
        </w:numPr>
        <w:ind w:start="14.20pt" w:hanging="14.20pt"/>
      </w:pPr>
      <w:r w:rsidRPr="00172CBC">
        <w:rPr>
          <w:lang w:val="en-US"/>
        </w:rPr>
        <w:t>The magnetic field generated by the coil is not symmetric on the internal and external area around the coil, having a better performance on the internal surface.</w:t>
      </w:r>
    </w:p>
    <w:p w14:paraId="689167C7" w14:textId="36502E01" w:rsidR="00BA78B6" w:rsidRPr="00BA78B6" w:rsidRDefault="00172CBC" w:rsidP="00BA78B6">
      <w:pPr>
        <w:pStyle w:val="BodyText"/>
        <w:numPr>
          <w:ilvl w:val="0"/>
          <w:numId w:val="25"/>
        </w:numPr>
        <w:ind w:start="14.20pt" w:hanging="14.20pt"/>
      </w:pPr>
      <w:r w:rsidRPr="00172CBC">
        <w:rPr>
          <w:lang w:val="en-US"/>
        </w:rPr>
        <w:t xml:space="preserve">Reluctance parameter of the coil is a fundamental parameter </w:t>
      </w:r>
      <w:r w:rsidR="002B2B72" w:rsidRPr="00172CBC">
        <w:rPr>
          <w:lang w:val="en-US"/>
        </w:rPr>
        <w:t>to</w:t>
      </w:r>
      <w:r w:rsidRPr="00172CBC">
        <w:rPr>
          <w:lang w:val="en-US"/>
        </w:rPr>
        <w:t xml:space="preserve"> create an optimal electro-magnetic field. Maranno et al</w:t>
      </w:r>
      <w:r w:rsidR="00127B5C">
        <w:rPr>
          <w:lang w:val="en-US"/>
        </w:rPr>
        <w:t xml:space="preserve">. </w:t>
      </w:r>
      <w:sdt>
        <w:sdtPr>
          <w:rPr>
            <w:lang w:val="en-US"/>
          </w:rPr>
          <w:id w:val="-554929687"/>
          <w:citation/>
        </w:sdtPr>
        <w:sdtContent>
          <w:r w:rsidR="00127B5C">
            <w:rPr>
              <w:lang w:val="en-US"/>
            </w:rPr>
            <w:fldChar w:fldCharType="begin"/>
          </w:r>
          <w:r w:rsidR="00127B5C" w:rsidRPr="00BA78B6">
            <w:rPr>
              <w:lang w:val="en-GB"/>
            </w:rPr>
            <w:instrText xml:space="preserve"> CITATION Mar11 \l</w:instrText>
          </w:r>
          <w:r w:rsidR="00127B5C">
            <w:rPr>
              <w:lang w:val="en-GB"/>
            </w:rPr>
            <w:instrText xml:space="preserve"> it-IT </w:instrText>
          </w:r>
          <w:r w:rsidR="00127B5C">
            <w:rPr>
              <w:lang w:val="en-US"/>
            </w:rPr>
            <w:fldChar w:fldCharType="separate"/>
          </w:r>
          <w:ins w:id="89" w:author="IMBERTI  GIOVANNI" w:date="2022-06-08T15:46:00Z">
            <w:r w:rsidR="004A1F93" w:rsidRPr="004A1F93">
              <w:rPr>
                <w:noProof/>
                <w:lang w:val="en-GB"/>
                <w:rPrChange w:id="90" w:author="IMBERTI  GIOVANNI" w:date="2022-06-08T15:46:00Z">
                  <w:rPr>
                    <w:rFonts w:eastAsia="Times New Roman"/>
                  </w:rPr>
                </w:rPrChange>
              </w:rPr>
              <w:t>[17]</w:t>
            </w:r>
          </w:ins>
          <w:del w:id="91" w:author="IMBERTI  GIOVANNI" w:date="2022-06-08T09:30:00Z">
            <w:r w:rsidR="00127B5C" w:rsidDel="007458FC">
              <w:rPr>
                <w:noProof/>
                <w:lang w:val="en-GB"/>
              </w:rPr>
              <w:delText xml:space="preserve"> </w:delText>
            </w:r>
            <w:r w:rsidR="00127B5C" w:rsidRPr="00881CCA" w:rsidDel="007458FC">
              <w:rPr>
                <w:noProof/>
                <w:lang w:val="en-GB"/>
              </w:rPr>
              <w:delText>[15]</w:delText>
            </w:r>
          </w:del>
          <w:r w:rsidR="00127B5C">
            <w:rPr>
              <w:lang w:val="en-US"/>
            </w:rPr>
            <w:fldChar w:fldCharType="end"/>
          </w:r>
        </w:sdtContent>
      </w:sdt>
      <w:r w:rsidR="00127B5C">
        <w:rPr>
          <w:lang w:val="en-US"/>
        </w:rPr>
        <w:t xml:space="preserve"> reported that</w:t>
      </w:r>
      <w:r w:rsidRPr="00172CBC">
        <w:rPr>
          <w:lang w:val="en-US"/>
        </w:rPr>
        <w:t>: “Minimization of the total reluctance of the circuit is important to minimize the number of Amp-turns”</w:t>
      </w:r>
      <w:r w:rsidR="00BA78B6">
        <w:rPr>
          <w:lang w:val="en-US"/>
        </w:rPr>
        <w:t xml:space="preserve">. </w:t>
      </w:r>
      <w:r w:rsidRPr="00172CBC">
        <w:rPr>
          <w:lang w:val="en-US"/>
        </w:rPr>
        <w:t xml:space="preserve">A reduction in number of the windings of the coils also means a </w:t>
      </w:r>
      <w:r w:rsidR="00127B5C">
        <w:rPr>
          <w:lang w:val="en-US"/>
        </w:rPr>
        <w:t xml:space="preserve">mass </w:t>
      </w:r>
      <w:r w:rsidRPr="00172CBC">
        <w:rPr>
          <w:lang w:val="en-US"/>
        </w:rPr>
        <w:t>reduction of the potential braking system.</w:t>
      </w:r>
    </w:p>
    <w:p w14:paraId="0A3B0C7F" w14:textId="4AAF3695" w:rsidR="002B2B72" w:rsidRDefault="00172CBC" w:rsidP="00BA78B6">
      <w:pPr>
        <w:pStyle w:val="BodyText"/>
        <w:rPr>
          <w:lang w:val="en-US"/>
        </w:rPr>
      </w:pPr>
      <w:r w:rsidRPr="00172CBC">
        <w:rPr>
          <w:lang w:val="en-US"/>
        </w:rPr>
        <w:t xml:space="preserve">The final goal is still the saturation of the yield stress-magnetic field curve, the objective must be reached managing and optimizing the current and the coils parameters. Another </w:t>
      </w:r>
      <w:r w:rsidR="00A82A1F" w:rsidRPr="00172CBC">
        <w:rPr>
          <w:lang w:val="en-US"/>
        </w:rPr>
        <w:t>key</w:t>
      </w:r>
      <w:r w:rsidRPr="00172CBC">
        <w:rPr>
          <w:lang w:val="en-US"/>
        </w:rPr>
        <w:t xml:space="preserve"> evaluation to be </w:t>
      </w:r>
      <w:r w:rsidR="002B2B72" w:rsidRPr="00172CBC">
        <w:rPr>
          <w:lang w:val="en-US"/>
        </w:rPr>
        <w:t>considered</w:t>
      </w:r>
      <w:r w:rsidRPr="00172CBC">
        <w:rPr>
          <w:lang w:val="en-US"/>
        </w:rPr>
        <w:t xml:space="preserve"> is the limit of the MR fluid respect</w:t>
      </w:r>
      <w:r w:rsidR="00A82A1F">
        <w:rPr>
          <w:lang w:val="en-US"/>
        </w:rPr>
        <w:t xml:space="preserve"> to</w:t>
      </w:r>
      <w:r w:rsidRPr="00172CBC">
        <w:rPr>
          <w:lang w:val="en-US"/>
        </w:rPr>
        <w:t xml:space="preserve"> the temperature. In fact, the main MR fluid present on the market have limitation in working over temperature higher than 140-150°C. Any </w:t>
      </w:r>
      <w:r w:rsidR="00E371EA">
        <w:rPr>
          <w:lang w:val="en-US"/>
        </w:rPr>
        <w:t xml:space="preserve">possible </w:t>
      </w:r>
      <w:r w:rsidRPr="00172CBC">
        <w:rPr>
          <w:lang w:val="en-US"/>
        </w:rPr>
        <w:t xml:space="preserve">braking system </w:t>
      </w:r>
      <w:r w:rsidR="00790129">
        <w:rPr>
          <w:lang w:val="en-US"/>
        </w:rPr>
        <w:t>must</w:t>
      </w:r>
      <w:r w:rsidRPr="00172CBC">
        <w:rPr>
          <w:lang w:val="en-US"/>
        </w:rPr>
        <w:t xml:space="preserve"> maintain its operating temperature under those values </w:t>
      </w:r>
      <w:r w:rsidR="002B2B72" w:rsidRPr="00172CBC">
        <w:rPr>
          <w:lang w:val="en-US"/>
        </w:rPr>
        <w:t>to</w:t>
      </w:r>
      <w:r w:rsidRPr="00172CBC">
        <w:rPr>
          <w:lang w:val="en-US"/>
        </w:rPr>
        <w:t xml:space="preserve"> ensure the safety behaviour of the vehicle. Starting from the data </w:t>
      </w:r>
      <w:r w:rsidR="00E371EA">
        <w:rPr>
          <w:lang w:val="en-US"/>
        </w:rPr>
        <w:t>of</w:t>
      </w:r>
      <w:r w:rsidRPr="00172CBC">
        <w:rPr>
          <w:lang w:val="en-US"/>
        </w:rPr>
        <w:t xml:space="preserve"> Nguyen et al</w:t>
      </w:r>
      <w:sdt>
        <w:sdtPr>
          <w:rPr>
            <w:lang w:val="en-US"/>
          </w:rPr>
          <w:id w:val="-1079063609"/>
          <w:citation/>
        </w:sdtPr>
        <w:sdtContent>
          <w:r w:rsidR="006D7DC0">
            <w:rPr>
              <w:lang w:val="en-US"/>
            </w:rPr>
            <w:fldChar w:fldCharType="begin"/>
          </w:r>
          <w:r w:rsidR="006D7DC0" w:rsidRPr="006D7DC0">
            <w:rPr>
              <w:lang w:val="en-GB"/>
            </w:rPr>
            <w:instrText xml:space="preserve"> CITATION QHN15 \l</w:instrText>
          </w:r>
          <w:r w:rsidR="00C76E18">
            <w:rPr>
              <w:lang w:val="en-GB"/>
            </w:rPr>
            <w:instrText xml:space="preserve"> it-IT </w:instrText>
          </w:r>
          <w:r w:rsidR="006D7DC0">
            <w:rPr>
              <w:lang w:val="en-US"/>
            </w:rPr>
            <w:fldChar w:fldCharType="separate"/>
          </w:r>
          <w:ins w:id="92" w:author="IMBERTI  GIOVANNI" w:date="2022-06-08T15:46:00Z">
            <w:r w:rsidR="004A1F93">
              <w:rPr>
                <w:noProof/>
                <w:lang w:val="en-GB"/>
              </w:rPr>
              <w:t xml:space="preserve"> </w:t>
            </w:r>
            <w:r w:rsidR="004A1F93" w:rsidRPr="004A1F93">
              <w:rPr>
                <w:noProof/>
                <w:lang w:val="en-GB"/>
                <w:rPrChange w:id="93" w:author="IMBERTI  GIOVANNI" w:date="2022-06-08T15:46:00Z">
                  <w:rPr>
                    <w:rFonts w:eastAsia="Times New Roman"/>
                  </w:rPr>
                </w:rPrChange>
              </w:rPr>
              <w:t>[9]</w:t>
            </w:r>
          </w:ins>
          <w:del w:id="94" w:author="IMBERTI  GIOVANNI" w:date="2022-06-08T09:30:00Z">
            <w:r w:rsidR="00881CCA" w:rsidDel="007458FC">
              <w:rPr>
                <w:noProof/>
                <w:lang w:val="en-GB"/>
              </w:rPr>
              <w:delText xml:space="preserve"> </w:delText>
            </w:r>
            <w:r w:rsidR="00881CCA" w:rsidRPr="00881CCA" w:rsidDel="007458FC">
              <w:rPr>
                <w:noProof/>
                <w:lang w:val="en-GB"/>
              </w:rPr>
              <w:delText>[7]</w:delText>
            </w:r>
          </w:del>
          <w:r w:rsidR="006D7DC0">
            <w:rPr>
              <w:lang w:val="en-US"/>
            </w:rPr>
            <w:fldChar w:fldCharType="end"/>
          </w:r>
        </w:sdtContent>
      </w:sdt>
      <w:r w:rsidRPr="00172CBC">
        <w:rPr>
          <w:lang w:val="en-US"/>
        </w:rPr>
        <w:t xml:space="preserve"> it is possible to compute the thermal function starting by convective parameter on the fluid as described in equation (6): </w:t>
      </w:r>
    </w:p>
    <w:p w14:paraId="3BA9BC20" w14:textId="413D4ADC" w:rsidR="002B2B72" w:rsidRDefault="00000000" w:rsidP="002B2B72">
      <w:pPr>
        <w:pStyle w:val="BodyText"/>
        <w:jc w:val="end"/>
        <w:rPr>
          <w:lang w:val="en-US"/>
        </w:rPr>
      </w:pPr>
      <m:oMath>
        <m:acc>
          <m:accPr>
            <m:chr m:val="̇"/>
            <m:ctrlPr>
              <w:rPr>
                <w:rFonts w:ascii="Cambria Math" w:eastAsiaTheme="minorEastAsia" w:hAnsi="Cambria Math"/>
                <w:i/>
              </w:rPr>
            </m:ctrlPr>
          </m:accPr>
          <m:e>
            <m:r>
              <w:rPr>
                <w:rFonts w:ascii="Cambria Math" w:eastAsiaTheme="minorEastAsia" w:hAnsi="Cambria Math"/>
              </w:rPr>
              <m:t>Q</m:t>
            </m:r>
          </m:e>
        </m:acc>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=h</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b</m:t>
            </m:r>
          </m:sub>
        </m:sSub>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MR</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env</m:t>
                </m:r>
              </m:sub>
            </m:sSub>
            <m:r>
              <w:rPr>
                <w:rFonts w:ascii="Cambria Math" w:eastAsiaTheme="minorEastAsia" w:hAnsi="Cambria Math"/>
              </w:rPr>
              <m:t>)</m:t>
            </m:r>
          </m:e>
        </m:acc>
      </m:oMath>
      <w:r w:rsidR="002B2B72">
        <w:rPr>
          <w:lang w:val="en-US"/>
        </w:rPr>
        <w:tab/>
      </w:r>
      <w:r w:rsidR="002B2B72">
        <w:rPr>
          <w:lang w:val="en-US"/>
        </w:rPr>
        <w:tab/>
      </w:r>
      <w:r w:rsidR="00172CBC" w:rsidRPr="00172CBC">
        <w:rPr>
          <w:lang w:val="en-US"/>
        </w:rPr>
        <w:t xml:space="preserve">(6) </w:t>
      </w:r>
    </w:p>
    <w:p w14:paraId="75B39113" w14:textId="77777777" w:rsidR="002B2B72" w:rsidRDefault="00172CBC" w:rsidP="00BA78B6">
      <w:pPr>
        <w:pStyle w:val="BodyText"/>
        <w:rPr>
          <w:lang w:val="en-US"/>
        </w:rPr>
      </w:pPr>
      <w:r w:rsidRPr="00172CBC">
        <w:rPr>
          <w:lang w:val="en-US"/>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env</m:t>
            </m:r>
          </m:sub>
        </m:sSub>
      </m:oMath>
      <w:r w:rsidRPr="00172CBC">
        <w:rPr>
          <w:lang w:val="en-US"/>
        </w:rPr>
        <w:t xml:space="preserve"> is the environmental temperature,</w:t>
      </w:r>
      <w:r w:rsidR="002B2B72">
        <w:rPr>
          <w:lang w:val="en-US"/>
        </w:rPr>
        <w:t xml:space="preserve"> </w:t>
      </w:r>
      <w:r w:rsidRPr="00172CBC">
        <w:rPr>
          <w:lang w:val="en-US"/>
        </w:rPr>
        <w:t>set at 30°C, ℎ is the heat transfer coefficient which, when the car is cruising at 100 km/h, is around 60W/</w:t>
      </w:r>
      <w:r w:rsidR="002B2B72">
        <w:rPr>
          <w:lang w:val="en-US"/>
        </w:rPr>
        <w:t>m</w:t>
      </w:r>
      <w:r w:rsidR="002B2B72">
        <w:rPr>
          <w:vertAlign w:val="superscript"/>
          <w:lang w:val="en-US"/>
        </w:rPr>
        <w:t>2</w:t>
      </w:r>
      <w:r w:rsidR="002B2B72">
        <w:rPr>
          <w:lang w:val="en-US"/>
        </w:rPr>
        <w:t>K</w:t>
      </w:r>
      <w:r w:rsidRPr="00172CBC">
        <w:rPr>
          <w:lang w:val="en-US"/>
        </w:rPr>
        <w:t xml:space="preserve">. </w:t>
      </w:r>
      <w:r w:rsidRPr="00172CBC">
        <w:rPr>
          <w:rFonts w:ascii="Cambria Math" w:hAnsi="Cambria Math" w:cs="Cambria Math"/>
          <w:lang w:val="en-US"/>
        </w:rPr>
        <w:t>𝐴𝑏</w:t>
      </w:r>
      <w:r w:rsidRPr="00172CBC">
        <w:rPr>
          <w:lang w:val="en-US"/>
        </w:rPr>
        <w:t xml:space="preserve"> is the area of the outer surfaces of the MR brake structure and </w:t>
      </w:r>
      <w:r w:rsidRPr="00172CBC">
        <w:rPr>
          <w:rFonts w:ascii="Cambria Math" w:hAnsi="Cambria Math" w:cs="Cambria Math"/>
          <w:lang w:val="en-US"/>
        </w:rPr>
        <w:t>𝑄</w:t>
      </w:r>
      <w:r w:rsidRPr="00172CBC">
        <w:rPr>
          <w:lang w:val="en-US"/>
        </w:rPr>
        <w:t>̇(</w:t>
      </w:r>
      <w:r w:rsidRPr="00172CBC">
        <w:rPr>
          <w:rFonts w:ascii="Cambria Math" w:hAnsi="Cambria Math" w:cs="Cambria Math"/>
          <w:lang w:val="en-US"/>
        </w:rPr>
        <w:t>𝑡</w:t>
      </w:r>
      <w:r w:rsidRPr="00172CBC">
        <w:rPr>
          <w:lang w:val="en-US"/>
        </w:rPr>
        <w:t xml:space="preserve">) is the rate of heat loss of the brake structure. The results obtained in theoretical computation have been </w:t>
      </w:r>
      <w:r w:rsidR="002B2B72" w:rsidRPr="00172CBC">
        <w:rPr>
          <w:lang w:val="en-US"/>
        </w:rPr>
        <w:t>synthetized</w:t>
      </w:r>
      <w:r w:rsidRPr="00172CBC">
        <w:rPr>
          <w:lang w:val="en-US"/>
        </w:rPr>
        <w:t xml:space="preserve"> by the equation (</w:t>
      </w:r>
      <w:r w:rsidR="002B2B72">
        <w:rPr>
          <w:lang w:val="en-US"/>
        </w:rPr>
        <w:t>7</w:t>
      </w:r>
      <w:r w:rsidRPr="00172CBC">
        <w:rPr>
          <w:lang w:val="en-US"/>
        </w:rPr>
        <w:t xml:space="preserve">): </w:t>
      </w:r>
    </w:p>
    <w:p w14:paraId="334CCC2C" w14:textId="24417E64" w:rsidR="002B2B72" w:rsidRDefault="00000000" w:rsidP="002B2B72">
      <w:pPr>
        <w:pStyle w:val="BodyText"/>
        <w:jc w:val="end"/>
        <w:rPr>
          <w:lang w:val="en-US"/>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env</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b0</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r>
              <w:rPr>
                <w:rFonts w:ascii="Cambria Math" w:eastAsiaTheme="minorEastAsia" w:hAnsi="Cambria Math"/>
              </w:rPr>
              <m:t>h</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B</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m:t>
                </m:r>
              </m:sub>
            </m:sSub>
          </m:den>
        </m:f>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=115°C</m:t>
        </m:r>
      </m:oMath>
      <w:r w:rsidR="002B2B72">
        <w:tab/>
      </w:r>
      <w:r w:rsidR="00172CBC" w:rsidRPr="00172CBC">
        <w:rPr>
          <w:lang w:val="en-US"/>
        </w:rPr>
        <w:t xml:space="preserve"> (7)</w:t>
      </w:r>
    </w:p>
    <w:p w14:paraId="073AB92B" w14:textId="736A5009" w:rsidR="0009198F" w:rsidRDefault="00172CBC" w:rsidP="0009198F">
      <w:pPr>
        <w:pStyle w:val="BodyText"/>
        <w:rPr>
          <w:lang w:val="en-US"/>
        </w:rPr>
      </w:pPr>
      <w:r w:rsidRPr="00172CBC">
        <w:rPr>
          <w:lang w:val="en-US"/>
        </w:rPr>
        <w:t>Where: the MR fluid temperature at zero-field braking torque (</w:t>
      </w:r>
      <w:r w:rsidRPr="00172CBC">
        <w:rPr>
          <w:rFonts w:ascii="Cambria Math" w:hAnsi="Cambria Math" w:cs="Cambria Math"/>
          <w:lang w:val="en-US"/>
        </w:rPr>
        <w:t>𝑇</w:t>
      </w:r>
      <w:r w:rsidRPr="00881CCA">
        <w:rPr>
          <w:rFonts w:ascii="Cambria Math" w:hAnsi="Cambria Math" w:cs="Cambria Math"/>
          <w:vertAlign w:val="subscript"/>
          <w:lang w:val="en-US"/>
        </w:rPr>
        <w:t>𝑀𝑅</w:t>
      </w:r>
      <w:r w:rsidRPr="00172CBC">
        <w:rPr>
          <w:lang w:val="en-US"/>
        </w:rPr>
        <w:t xml:space="preserve">) can be evaluated at a maximum temperature equal to 115°C that is under the operative limit value of the MR fluid. </w:t>
      </w:r>
      <w:r w:rsidRPr="00172CBC">
        <w:rPr>
          <w:rFonts w:ascii="Cambria Math" w:hAnsi="Cambria Math" w:cs="Cambria Math"/>
          <w:lang w:val="en-US"/>
        </w:rPr>
        <w:t>𝑇𝑚𝑎𝑥</w:t>
      </w:r>
      <w:r w:rsidRPr="00172CBC">
        <w:rPr>
          <w:lang w:val="en-US"/>
        </w:rPr>
        <w:t xml:space="preserve"> has been set as 130°C </w:t>
      </w:r>
      <w:r w:rsidR="00790129" w:rsidRPr="00172CBC">
        <w:rPr>
          <w:lang w:val="en-US"/>
        </w:rPr>
        <w:t>to</w:t>
      </w:r>
      <w:r w:rsidRPr="00172CBC">
        <w:rPr>
          <w:lang w:val="en-US"/>
        </w:rPr>
        <w:t xml:space="preserve"> maintain a safety limit to the limit temperature of the fluid, while ∆</w:t>
      </w:r>
      <w:r w:rsidRPr="00172CBC">
        <w:rPr>
          <w:rFonts w:ascii="Cambria Math" w:hAnsi="Cambria Math" w:cs="Cambria Math"/>
          <w:lang w:val="en-US"/>
        </w:rPr>
        <w:t>𝑇𝑏</w:t>
      </w:r>
      <w:r w:rsidRPr="00172CBC">
        <w:rPr>
          <w:lang w:val="en-US"/>
        </w:rPr>
        <w:t xml:space="preserve"> has been computed </w:t>
      </w:r>
      <w:r w:rsidRPr="00172CBC">
        <w:rPr>
          <w:lang w:val="en-US"/>
        </w:rPr>
        <w:lastRenderedPageBreak/>
        <w:t>starting from the maximum braking torque needed and represents the temperature increase due to a braking</w:t>
      </w:r>
      <w:r w:rsidR="00E371EA">
        <w:rPr>
          <w:lang w:val="en-US"/>
        </w:rPr>
        <w:t>:</w:t>
      </w:r>
      <w:r w:rsidRPr="00172CBC">
        <w:rPr>
          <w:lang w:val="en-US"/>
        </w:rPr>
        <w:t xml:space="preserve"> </w:t>
      </w:r>
    </w:p>
    <w:p w14:paraId="3699C882" w14:textId="33A4674F" w:rsidR="002B2B72" w:rsidRPr="0009198F" w:rsidRDefault="002B2B72" w:rsidP="0009198F">
      <w:pPr>
        <w:pStyle w:val="BodyText"/>
        <w:jc w:val="end"/>
        <w:rPr>
          <w:lang w:val="en-US"/>
        </w:rPr>
      </w:pPr>
      <m:oMath>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b</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Q</m:t>
            </m:r>
          </m:num>
          <m:den>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c</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c</m:t>
                </m:r>
              </m:sub>
            </m:sSub>
            <m:sSubSup>
              <m:sSubSupPr>
                <m:ctrlPr>
                  <w:rPr>
                    <w:rFonts w:ascii="Cambria Math" w:hAnsi="Cambria Math"/>
                  </w:rPr>
                </m:ctrlPr>
              </m:sSubSupPr>
              <m:e>
                <m:r>
                  <w:rPr>
                    <w:rFonts w:ascii="Cambria Math" w:hAnsi="Cambria Math"/>
                  </w:rPr>
                  <m:t>V</m:t>
                </m:r>
              </m:e>
              <m:sub>
                <m:r>
                  <w:rPr>
                    <w:rFonts w:ascii="Cambria Math" w:hAnsi="Cambria Math"/>
                  </w:rPr>
                  <m:t>c</m:t>
                </m:r>
              </m:sub>
              <m:sup>
                <m:r>
                  <m:rPr>
                    <m:sty m:val="p"/>
                  </m:rPr>
                  <w:rPr>
                    <w:rFonts w:ascii="Cambria Math" w:hAnsi="Cambria Math"/>
                  </w:rPr>
                  <m:t>2</m:t>
                </m:r>
              </m:sup>
            </m:sSubSup>
          </m:num>
          <m:den>
            <m:r>
              <m:rPr>
                <m:sty m:val="p"/>
              </m:rPr>
              <w:rPr>
                <w:rFonts w:ascii="Cambria Math" w:hAnsi="Cambria Math"/>
              </w:rPr>
              <m:t>8</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c</m:t>
            </m:r>
          </m:den>
        </m:f>
        <m:r>
          <m:rPr>
            <m:sty m:val="p"/>
          </m:rPr>
          <w:rPr>
            <w:rFonts w:ascii="Cambria Math" w:hAnsi="Cambria Math"/>
          </w:rPr>
          <m:t>=15°</m:t>
        </m:r>
        <m:r>
          <w:rPr>
            <w:rFonts w:ascii="Cambria Math" w:hAnsi="Cambria Math"/>
          </w:rPr>
          <m:t>C</m:t>
        </m:r>
      </m:oMath>
      <w:r w:rsidR="0009198F" w:rsidRPr="0009198F">
        <w:rPr>
          <w:lang w:val="en-US"/>
        </w:rPr>
        <w:t xml:space="preserve"> </w:t>
      </w:r>
      <w:r w:rsidR="0009198F">
        <w:tab/>
      </w:r>
      <w:r w:rsidR="0068537E">
        <w:tab/>
      </w:r>
      <w:r w:rsidR="0009198F">
        <w:t>(8)</w:t>
      </w:r>
    </w:p>
    <w:p w14:paraId="6F009507" w14:textId="248AE193" w:rsidR="00172CBC" w:rsidRDefault="00172CBC" w:rsidP="00BA78B6">
      <w:pPr>
        <w:pStyle w:val="BodyText"/>
        <w:rPr>
          <w:lang w:val="en-US"/>
        </w:rPr>
      </w:pPr>
      <w:r w:rsidRPr="00172CBC">
        <w:rPr>
          <w:lang w:val="en-US"/>
        </w:rPr>
        <w:t xml:space="preserve">It is possible to ensure that each braking is not able singularly to overcome the threshold given by the fluid (equal to 140°C) for the layout chosen by Nguyen et al </w:t>
      </w:r>
      <w:sdt>
        <w:sdtPr>
          <w:rPr>
            <w:lang w:val="en-US"/>
          </w:rPr>
          <w:id w:val="313379299"/>
          <w:citation/>
        </w:sdtPr>
        <w:sdtContent>
          <w:r w:rsidR="0009198F">
            <w:rPr>
              <w:lang w:val="en-US"/>
            </w:rPr>
            <w:fldChar w:fldCharType="begin"/>
          </w:r>
          <w:r w:rsidR="0009198F" w:rsidRPr="0009198F">
            <w:rPr>
              <w:lang w:val="en-GB"/>
            </w:rPr>
            <w:instrText xml:space="preserve"> CITATION QHN15 \l</w:instrText>
          </w:r>
          <w:r w:rsidR="00C76E18">
            <w:rPr>
              <w:lang w:val="en-GB"/>
            </w:rPr>
            <w:instrText xml:space="preserve"> it-IT </w:instrText>
          </w:r>
          <w:r w:rsidR="0009198F">
            <w:rPr>
              <w:lang w:val="en-US"/>
            </w:rPr>
            <w:fldChar w:fldCharType="separate"/>
          </w:r>
          <w:ins w:id="95" w:author="IMBERTI  GIOVANNI" w:date="2022-06-08T15:46:00Z">
            <w:r w:rsidR="004A1F93" w:rsidRPr="004A1F93">
              <w:rPr>
                <w:noProof/>
                <w:lang w:val="en-GB"/>
                <w:rPrChange w:id="96" w:author="IMBERTI  GIOVANNI" w:date="2022-06-08T15:46:00Z">
                  <w:rPr>
                    <w:rFonts w:eastAsia="Times New Roman"/>
                  </w:rPr>
                </w:rPrChange>
              </w:rPr>
              <w:t>[9]</w:t>
            </w:r>
          </w:ins>
          <w:del w:id="97" w:author="IMBERTI  GIOVANNI" w:date="2022-06-08T09:30:00Z">
            <w:r w:rsidR="00881CCA" w:rsidRPr="00881CCA" w:rsidDel="007458FC">
              <w:rPr>
                <w:noProof/>
                <w:lang w:val="en-GB"/>
              </w:rPr>
              <w:delText>[7]</w:delText>
            </w:r>
          </w:del>
          <w:r w:rsidR="0009198F">
            <w:rPr>
              <w:lang w:val="en-US"/>
            </w:rPr>
            <w:fldChar w:fldCharType="end"/>
          </w:r>
        </w:sdtContent>
      </w:sdt>
      <w:r w:rsidR="0009198F">
        <w:rPr>
          <w:lang w:val="en-US"/>
        </w:rPr>
        <w:t xml:space="preserve">, </w:t>
      </w:r>
      <w:r w:rsidRPr="00172CBC">
        <w:rPr>
          <w:lang w:val="en-US"/>
        </w:rPr>
        <w:t xml:space="preserve">confirmed also by the test-bench performed, but it is not able to make more than one consecutive braking because of the high temperature reached. A cooling system able to bring the temperature lower than </w:t>
      </w:r>
      <w:proofErr w:type="gramStart"/>
      <w:r w:rsidRPr="00172CBC">
        <w:rPr>
          <w:lang w:val="en-US"/>
        </w:rPr>
        <w:t>90</w:t>
      </w:r>
      <w:proofErr w:type="gramEnd"/>
      <w:r w:rsidRPr="00172CBC">
        <w:rPr>
          <w:lang w:val="en-US"/>
        </w:rPr>
        <w:t xml:space="preserve">°C is needed </w:t>
      </w:r>
      <w:del w:id="98" w:author="IMBERTI  GIOVANNI" w:date="2022-06-08T15:00:00Z">
        <w:r w:rsidRPr="00172CBC" w:rsidDel="002B50F4">
          <w:rPr>
            <w:lang w:val="en-US"/>
          </w:rPr>
          <w:delText>in order to</w:delText>
        </w:r>
      </w:del>
      <w:ins w:id="99" w:author="IMBERTI  GIOVANNI" w:date="2022-06-08T15:00:00Z">
        <w:r w:rsidR="002B50F4" w:rsidRPr="00172CBC">
          <w:rPr>
            <w:lang w:val="en-US"/>
          </w:rPr>
          <w:t>to</w:t>
        </w:r>
      </w:ins>
      <w:r w:rsidRPr="00172CBC">
        <w:rPr>
          <w:lang w:val="en-US"/>
        </w:rPr>
        <w:t xml:space="preserve"> ensure the performance through the time </w:t>
      </w:r>
      <w:r w:rsidR="00E50144" w:rsidRPr="00172CBC">
        <w:rPr>
          <w:lang w:val="en-US"/>
        </w:rPr>
        <w:t>and</w:t>
      </w:r>
      <w:r w:rsidRPr="00172CBC">
        <w:rPr>
          <w:lang w:val="en-US"/>
        </w:rPr>
        <w:t xml:space="preserve"> reduce the cooling time after a braking. This is one of the main reasons why an integration with </w:t>
      </w:r>
      <w:r w:rsidR="0009198F" w:rsidRPr="00172CBC">
        <w:rPr>
          <w:lang w:val="en-US"/>
        </w:rPr>
        <w:t>an</w:t>
      </w:r>
      <w:r w:rsidRPr="00172CBC">
        <w:rPr>
          <w:lang w:val="en-US"/>
        </w:rPr>
        <w:t xml:space="preserve"> in-wheel motor is needed so that it could be possible to manage the EM cooling system to satisfy the MR brakes cooling</w:t>
      </w:r>
      <w:r w:rsidR="00E50144">
        <w:rPr>
          <w:lang w:val="en-US"/>
        </w:rPr>
        <w:t>, as both the systems work around the same operating temperatures</w:t>
      </w:r>
      <w:r w:rsidRPr="00172CBC">
        <w:rPr>
          <w:lang w:val="en-US"/>
        </w:rPr>
        <w:t>.</w:t>
      </w:r>
    </w:p>
    <w:p w14:paraId="3BEA225D" w14:textId="066850BA" w:rsidR="00C451C2" w:rsidRDefault="00C451C2" w:rsidP="00C451C2">
      <w:pPr>
        <w:pStyle w:val="Heading2"/>
        <w:rPr>
          <w:rFonts w:eastAsiaTheme="minorEastAsia"/>
        </w:rPr>
      </w:pPr>
      <w:bookmarkStart w:id="100" w:name="_Ref87179137"/>
      <w:bookmarkStart w:id="101" w:name="_Toc89428415"/>
      <w:r>
        <w:rPr>
          <w:rFonts w:eastAsiaTheme="minorEastAsia"/>
        </w:rPr>
        <w:t>Innovative Braking-System: Geometr</w:t>
      </w:r>
      <w:r w:rsidR="00E371EA">
        <w:rPr>
          <w:rFonts w:eastAsiaTheme="minorEastAsia"/>
        </w:rPr>
        <w:t>y</w:t>
      </w:r>
      <w:r>
        <w:rPr>
          <w:rFonts w:eastAsiaTheme="minorEastAsia"/>
        </w:rPr>
        <w:t xml:space="preserve"> Definition</w:t>
      </w:r>
      <w:bookmarkEnd w:id="100"/>
      <w:bookmarkEnd w:id="101"/>
    </w:p>
    <w:p w14:paraId="3A5AA821" w14:textId="123CD0F6" w:rsidR="0085417F" w:rsidRDefault="00790129" w:rsidP="00C451C2">
      <w:pPr>
        <w:ind w:firstLine="14.20pt"/>
        <w:rPr>
          <w:rFonts w:eastAsiaTheme="minorEastAsia"/>
        </w:rPr>
      </w:pPr>
      <w:r>
        <w:rPr>
          <w:rFonts w:eastAsiaTheme="minorEastAsia"/>
        </w:rPr>
        <w:t>To</w:t>
      </w:r>
      <w:r w:rsidR="0085417F">
        <w:rPr>
          <w:rFonts w:eastAsiaTheme="minorEastAsia"/>
        </w:rPr>
        <w:t xml:space="preserve"> optimize the MR Brake application for vehicles, it is important to obtain the maximum capable torque from the technology, developing the surface in which the MR fluid is positioned as far as possible respect the rotational axis and, at the same time, finding ways to easily </w:t>
      </w:r>
      <w:r w:rsidR="006960F9">
        <w:rPr>
          <w:rFonts w:eastAsiaTheme="minorEastAsia"/>
        </w:rPr>
        <w:t>supply the braking system with electric current and a coolant, for maintaining the temperature under the critical threshold of the fluid.</w:t>
      </w:r>
    </w:p>
    <w:p w14:paraId="30B55E63" w14:textId="060B718B" w:rsidR="00C451C2" w:rsidRDefault="006960F9" w:rsidP="00C451C2">
      <w:pPr>
        <w:ind w:firstLine="14.20pt"/>
        <w:rPr>
          <w:rFonts w:eastAsiaTheme="minorEastAsia"/>
        </w:rPr>
      </w:pPr>
      <w:r>
        <w:rPr>
          <w:rFonts w:eastAsiaTheme="minorEastAsia"/>
        </w:rPr>
        <w:t>For doing so, a</w:t>
      </w:r>
      <w:r w:rsidR="00C451C2">
        <w:rPr>
          <w:rFonts w:eastAsiaTheme="minorEastAsia"/>
        </w:rPr>
        <w:t xml:space="preserve"> combination between the MR fluid and the In-Wheel Motor allows to consider different advantages, not applicable before, for the innovative braking system. In fact, all the geometry presented in scientific paper</w:t>
      </w:r>
      <w:r w:rsidR="002E4F3B">
        <w:rPr>
          <w:rFonts w:eastAsiaTheme="minorEastAsia"/>
        </w:rPr>
        <w:t>s</w:t>
      </w:r>
      <w:r w:rsidR="00C451C2">
        <w:rPr>
          <w:rFonts w:eastAsiaTheme="minorEastAsia"/>
        </w:rPr>
        <w:t>, like Nguyen et al</w:t>
      </w:r>
      <w:r>
        <w:rPr>
          <w:rFonts w:eastAsiaTheme="minorEastAsia"/>
        </w:rPr>
        <w:t>.</w:t>
      </w:r>
      <w:sdt>
        <w:sdtPr>
          <w:rPr>
            <w:rFonts w:eastAsiaTheme="minorEastAsia"/>
          </w:rPr>
          <w:id w:val="-169647307"/>
          <w:citation/>
        </w:sdtPr>
        <w:sdtContent>
          <w:r>
            <w:rPr>
              <w:rFonts w:eastAsiaTheme="minorEastAsia"/>
            </w:rPr>
            <w:fldChar w:fldCharType="begin"/>
          </w:r>
          <w:r w:rsidRPr="006960F9">
            <w:rPr>
              <w:rFonts w:eastAsiaTheme="minorEastAsia"/>
              <w:lang w:val="en-GB"/>
            </w:rPr>
            <w:instrText xml:space="preserve"> CITATION Ngu10 \l</w:instrText>
          </w:r>
          <w:r w:rsidR="00C76E18">
            <w:rPr>
              <w:rFonts w:eastAsiaTheme="minorEastAsia"/>
              <w:lang w:val="en-GB"/>
            </w:rPr>
            <w:instrText xml:space="preserve"> it-IT </w:instrText>
          </w:r>
          <w:r>
            <w:rPr>
              <w:rFonts w:eastAsiaTheme="minorEastAsia"/>
            </w:rPr>
            <w:fldChar w:fldCharType="separate"/>
          </w:r>
          <w:ins w:id="102" w:author="IMBERTI  GIOVANNI" w:date="2022-06-08T15:46:00Z">
            <w:r w:rsidR="004A1F93">
              <w:rPr>
                <w:rFonts w:eastAsiaTheme="minorEastAsia"/>
                <w:noProof/>
                <w:lang w:val="en-GB"/>
              </w:rPr>
              <w:t xml:space="preserve"> </w:t>
            </w:r>
            <w:r w:rsidR="004A1F93" w:rsidRPr="004A1F93">
              <w:rPr>
                <w:rFonts w:eastAsiaTheme="minorEastAsia"/>
                <w:noProof/>
                <w:lang w:val="en-GB"/>
                <w:rPrChange w:id="103" w:author="IMBERTI  GIOVANNI" w:date="2022-06-08T15:46:00Z">
                  <w:rPr>
                    <w:rFonts w:eastAsia="Times New Roman"/>
                  </w:rPr>
                </w:rPrChange>
              </w:rPr>
              <w:t>[20]</w:t>
            </w:r>
          </w:ins>
          <w:del w:id="104" w:author="IMBERTI  GIOVANNI" w:date="2022-06-08T09:30:00Z">
            <w:r w:rsidR="00881CCA" w:rsidDel="007458FC">
              <w:rPr>
                <w:rFonts w:eastAsiaTheme="minorEastAsia"/>
                <w:noProof/>
                <w:lang w:val="en-GB"/>
              </w:rPr>
              <w:delText xml:space="preserve"> </w:delText>
            </w:r>
            <w:r w:rsidR="00881CCA" w:rsidRPr="00881CCA" w:rsidDel="007458FC">
              <w:rPr>
                <w:rFonts w:eastAsiaTheme="minorEastAsia"/>
                <w:noProof/>
                <w:lang w:val="en-GB"/>
              </w:rPr>
              <w:delText>[18]</w:delText>
            </w:r>
          </w:del>
          <w:r>
            <w:rPr>
              <w:rFonts w:eastAsiaTheme="minorEastAsia"/>
            </w:rPr>
            <w:fldChar w:fldCharType="end"/>
          </w:r>
        </w:sdtContent>
      </w:sdt>
      <w:r w:rsidR="00C451C2">
        <w:rPr>
          <w:rFonts w:eastAsiaTheme="minorEastAsia"/>
        </w:rPr>
        <w:t xml:space="preserve"> try to replace the actual disk-brakes using the MR technology, maintaining as a physical constraint the volume previously occupied by the traditional technology. This solution does not totally exploit the potentiality of the MR fluid, limiting the parallel area to the coil where the magnetic field is disposed, and</w:t>
      </w:r>
      <w:r>
        <w:rPr>
          <w:rFonts w:eastAsiaTheme="minorEastAsia"/>
        </w:rPr>
        <w:t>, consequently,</w:t>
      </w:r>
      <w:r w:rsidR="00C451C2">
        <w:rPr>
          <w:rFonts w:eastAsiaTheme="minorEastAsia"/>
        </w:rPr>
        <w:t xml:space="preserve"> the maximum torque available. In this way the torque risks to be smaller than the minimum value considered of 1025 N</w:t>
      </w:r>
      <w:r w:rsidR="00C451C2">
        <w:t>·</w:t>
      </w:r>
      <w:r w:rsidR="00C451C2">
        <w:rPr>
          <w:rFonts w:eastAsiaTheme="minorEastAsia"/>
        </w:rPr>
        <w:t xml:space="preserve">m. </w:t>
      </w:r>
    </w:p>
    <w:p w14:paraId="6574A55A" w14:textId="429BE04E" w:rsidR="006960F9" w:rsidRDefault="00C451C2" w:rsidP="00014280">
      <w:pPr>
        <w:ind w:firstLine="14.20pt"/>
      </w:pPr>
      <w:r>
        <w:t xml:space="preserve">The implementation of the MR brake inside the in-wheel motor allows to optimize the geometry, maintaining the same interaction surface between the rotor and the stator, presented by the other examples. </w:t>
      </w:r>
      <w:r w:rsidR="006960F9">
        <w:t>But</w:t>
      </w:r>
      <w:r>
        <w:t xml:space="preserve"> it puts on a different position that allows to have a more effective magnetic field, at the same time it is possible to combine the motor cooling system with the MR brakes </w:t>
      </w:r>
      <w:r w:rsidR="006960F9">
        <w:t>to</w:t>
      </w:r>
      <w:r>
        <w:t xml:space="preserve"> obtain a cooling of both the components.</w:t>
      </w:r>
      <w:r w:rsidR="006960F9">
        <w:t xml:space="preserve"> In fact, in-wheel motor should work under defined operational temperatures, that corresponds to be under 140°C</w:t>
      </w:r>
      <w:r w:rsidR="000A784F">
        <w:t>, the critical temperature for the MR fluid</w:t>
      </w:r>
      <w:sdt>
        <w:sdtPr>
          <w:id w:val="-1999633555"/>
          <w:citation/>
        </w:sdtPr>
        <w:sdtContent>
          <w:r w:rsidR="000A784F">
            <w:fldChar w:fldCharType="begin"/>
          </w:r>
          <w:r w:rsidR="000A784F" w:rsidRPr="000A784F">
            <w:rPr>
              <w:lang w:val="en-GB"/>
            </w:rPr>
            <w:instrText xml:space="preserve"> CITATION DHL14 \l</w:instrText>
          </w:r>
          <w:r w:rsidR="00C76E18">
            <w:rPr>
              <w:lang w:val="en-GB"/>
            </w:rPr>
            <w:instrText xml:space="preserve"> it-IT </w:instrText>
          </w:r>
          <w:r w:rsidR="000A784F">
            <w:fldChar w:fldCharType="separate"/>
          </w:r>
          <w:ins w:id="105" w:author="IMBERTI  GIOVANNI" w:date="2022-06-08T15:46:00Z">
            <w:r w:rsidR="004A1F93">
              <w:rPr>
                <w:noProof/>
                <w:lang w:val="en-GB"/>
              </w:rPr>
              <w:t xml:space="preserve"> </w:t>
            </w:r>
            <w:r w:rsidR="004A1F93" w:rsidRPr="004A1F93">
              <w:rPr>
                <w:noProof/>
                <w:lang w:val="en-GB"/>
                <w:rPrChange w:id="106" w:author="IMBERTI  GIOVANNI" w:date="2022-06-08T15:46:00Z">
                  <w:rPr>
                    <w:rFonts w:eastAsia="Times New Roman"/>
                  </w:rPr>
                </w:rPrChange>
              </w:rPr>
              <w:t>[21]</w:t>
            </w:r>
          </w:ins>
          <w:del w:id="107" w:author="IMBERTI  GIOVANNI" w:date="2022-06-08T09:30:00Z">
            <w:r w:rsidR="00881CCA" w:rsidDel="007458FC">
              <w:rPr>
                <w:noProof/>
                <w:lang w:val="en-GB"/>
              </w:rPr>
              <w:delText xml:space="preserve"> </w:delText>
            </w:r>
            <w:r w:rsidR="00881CCA" w:rsidRPr="00881CCA" w:rsidDel="007458FC">
              <w:rPr>
                <w:noProof/>
                <w:lang w:val="en-GB"/>
              </w:rPr>
              <w:delText>[19]</w:delText>
            </w:r>
          </w:del>
          <w:r w:rsidR="000A784F">
            <w:fldChar w:fldCharType="end"/>
          </w:r>
        </w:sdtContent>
      </w:sdt>
      <w:sdt>
        <w:sdtPr>
          <w:id w:val="614031216"/>
          <w:citation/>
        </w:sdtPr>
        <w:sdtContent>
          <w:r w:rsidR="000A784F">
            <w:fldChar w:fldCharType="begin"/>
          </w:r>
          <w:r w:rsidR="000A784F" w:rsidRPr="000A784F">
            <w:rPr>
              <w:lang w:val="en-GB"/>
            </w:rPr>
            <w:instrText xml:space="preserve"> CITATION Hde19 \l</w:instrText>
          </w:r>
          <w:r w:rsidR="00C76E18">
            <w:rPr>
              <w:lang w:val="en-GB"/>
            </w:rPr>
            <w:instrText xml:space="preserve"> it-IT </w:instrText>
          </w:r>
          <w:r w:rsidR="000A784F">
            <w:fldChar w:fldCharType="separate"/>
          </w:r>
          <w:ins w:id="108" w:author="IMBERTI  GIOVANNI" w:date="2022-06-08T15:46:00Z">
            <w:r w:rsidR="004A1F93">
              <w:rPr>
                <w:noProof/>
                <w:lang w:val="en-GB"/>
              </w:rPr>
              <w:t xml:space="preserve"> </w:t>
            </w:r>
            <w:r w:rsidR="004A1F93" w:rsidRPr="004A1F93">
              <w:rPr>
                <w:noProof/>
                <w:lang w:val="en-GB"/>
                <w:rPrChange w:id="109" w:author="IMBERTI  GIOVANNI" w:date="2022-06-08T15:46:00Z">
                  <w:rPr>
                    <w:rFonts w:eastAsia="Times New Roman"/>
                  </w:rPr>
                </w:rPrChange>
              </w:rPr>
              <w:t>[22]</w:t>
            </w:r>
          </w:ins>
          <w:del w:id="110" w:author="IMBERTI  GIOVANNI" w:date="2022-06-08T09:30:00Z">
            <w:r w:rsidR="00881CCA" w:rsidDel="007458FC">
              <w:rPr>
                <w:noProof/>
                <w:lang w:val="en-GB"/>
              </w:rPr>
              <w:delText xml:space="preserve"> </w:delText>
            </w:r>
            <w:r w:rsidR="00881CCA" w:rsidRPr="00881CCA" w:rsidDel="007458FC">
              <w:rPr>
                <w:noProof/>
                <w:lang w:val="en-GB"/>
              </w:rPr>
              <w:delText>[20]</w:delText>
            </w:r>
          </w:del>
          <w:r w:rsidR="000A784F">
            <w:fldChar w:fldCharType="end"/>
          </w:r>
        </w:sdtContent>
      </w:sdt>
      <w:customXmlInsRangeStart w:id="111" w:author="IMBERTI  GIOVANNI" w:date="2022-06-08T14:46:00Z"/>
      <w:sdt>
        <w:sdtPr>
          <w:id w:val="-122318039"/>
          <w:citation/>
        </w:sdtPr>
        <w:sdtContent>
          <w:customXmlInsRangeEnd w:id="111"/>
          <w:ins w:id="112" w:author="IMBERTI  GIOVANNI" w:date="2022-06-08T14:46:00Z">
            <w:r w:rsidR="00DE51E1">
              <w:fldChar w:fldCharType="begin"/>
            </w:r>
            <w:r w:rsidR="00DE51E1" w:rsidRPr="00DE51E1">
              <w:rPr>
                <w:lang w:val="en-GB"/>
                <w:rPrChange w:id="113" w:author="IMBERTI  GIOVANNI" w:date="2022-06-08T14:46:00Z">
                  <w:rPr>
                    <w:lang w:val="it-IT"/>
                  </w:rPr>
                </w:rPrChange>
              </w:rPr>
              <w:instrText xml:space="preserve"> CITATION Pin20 \l</w:instrText>
            </w:r>
          </w:ins>
          <w:r w:rsidR="001B21F2">
            <w:rPr>
              <w:lang w:val="en-GB"/>
            </w:rPr>
            <w:instrText xml:space="preserve"> it-IT </w:instrText>
          </w:r>
          <w:r w:rsidR="00DE51E1">
            <w:fldChar w:fldCharType="separate"/>
          </w:r>
          <w:ins w:id="114" w:author="IMBERTI  GIOVANNI" w:date="2022-06-08T15:46:00Z">
            <w:r w:rsidR="004A1F93">
              <w:rPr>
                <w:noProof/>
                <w:lang w:val="en-GB"/>
              </w:rPr>
              <w:t xml:space="preserve"> </w:t>
            </w:r>
            <w:r w:rsidR="004A1F93" w:rsidRPr="004A1F93">
              <w:rPr>
                <w:noProof/>
                <w:lang w:val="en-GB"/>
                <w:rPrChange w:id="115" w:author="IMBERTI  GIOVANNI" w:date="2022-06-08T15:46:00Z">
                  <w:rPr>
                    <w:rFonts w:eastAsia="Times New Roman"/>
                  </w:rPr>
                </w:rPrChange>
              </w:rPr>
              <w:t>[23]</w:t>
            </w:r>
          </w:ins>
          <w:ins w:id="116" w:author="IMBERTI  GIOVANNI" w:date="2022-06-08T14:46:00Z">
            <w:r w:rsidR="00DE51E1">
              <w:fldChar w:fldCharType="end"/>
            </w:r>
          </w:ins>
          <w:customXmlInsRangeStart w:id="117" w:author="IMBERTI  GIOVANNI" w:date="2022-06-08T14:46:00Z"/>
        </w:sdtContent>
      </w:sdt>
      <w:customXmlInsRangeEnd w:id="117"/>
      <w:r w:rsidR="000A784F">
        <w:t>.</w:t>
      </w:r>
    </w:p>
    <w:p w14:paraId="4FAC3917" w14:textId="46553927" w:rsidR="00014280" w:rsidRDefault="008F7FC9" w:rsidP="00014280">
      <w:pPr>
        <w:ind w:firstLine="14.20pt"/>
      </w:pPr>
      <w:r>
        <w:t>Another advantage is related to the connections needed between the driving module and the vehicle: suspension interface, coolant in/out, current three phase cables.</w:t>
      </w:r>
    </w:p>
    <w:p w14:paraId="44DB8C75" w14:textId="56BCC3EC" w:rsidR="00C451C2" w:rsidRDefault="00C451C2" w:rsidP="008F7FC9">
      <w:pPr>
        <w:ind w:firstLine="14.20pt"/>
      </w:pPr>
      <w:r>
        <w:t xml:space="preserve">Although the In-Wheel Motor already has a stator and a rotor respectively on the inner and the outer part, it is not possible to maintain this layout for the braking system, because the magnetic effect of the coil </w:t>
      </w:r>
      <w:r w:rsidR="00D706CB">
        <w:t>is</w:t>
      </w:r>
      <w:r>
        <w:t xml:space="preserve"> more influent on the inside of the windings than outside, so </w:t>
      </w:r>
      <w:del w:id="118" w:author="IMBERTI  GIOVANNI" w:date="2022-06-08T15:00:00Z">
        <w:r w:rsidDel="002B50F4">
          <w:delText>in order to</w:delText>
        </w:r>
      </w:del>
      <w:ins w:id="119" w:author="IMBERTI  GIOVANNI" w:date="2022-06-08T15:00:00Z">
        <w:r w:rsidR="002B50F4">
          <w:t>to</w:t>
        </w:r>
      </w:ins>
      <w:r>
        <w:t xml:space="preserve"> create the more efficient structure from an electro-magnetic point of view, another external stator is needed.</w:t>
      </w:r>
    </w:p>
    <w:p w14:paraId="35A843BD" w14:textId="367469DD" w:rsidR="00C451C2" w:rsidRDefault="00C451C2" w:rsidP="00C451C2">
      <w:r>
        <w:t>For this reason, the main components needed are:</w:t>
      </w:r>
    </w:p>
    <w:p w14:paraId="2B0E04D9" w14:textId="686F26BB" w:rsidR="00C451C2" w:rsidRPr="00C451C2" w:rsidRDefault="00C451C2" w:rsidP="00C451C2">
      <w:pPr>
        <w:pStyle w:val="ListParagraph"/>
        <w:numPr>
          <w:ilvl w:val="0"/>
          <w:numId w:val="28"/>
        </w:numPr>
        <w:spacing w:after="0pt"/>
        <w:ind w:start="21.30pt" w:hanging="14.20pt"/>
        <w:rPr>
          <w:sz w:val="20"/>
          <w:szCs w:val="18"/>
        </w:rPr>
      </w:pPr>
      <w:r w:rsidRPr="00C451C2">
        <w:rPr>
          <w:sz w:val="20"/>
          <w:szCs w:val="18"/>
        </w:rPr>
        <w:t>EM Rotor.</w:t>
      </w:r>
    </w:p>
    <w:p w14:paraId="369DD025" w14:textId="502D7671" w:rsidR="00C451C2" w:rsidRPr="00C451C2" w:rsidRDefault="00C451C2" w:rsidP="00C451C2">
      <w:pPr>
        <w:pStyle w:val="ListParagraph"/>
        <w:numPr>
          <w:ilvl w:val="0"/>
          <w:numId w:val="28"/>
        </w:numPr>
        <w:spacing w:after="0pt"/>
        <w:ind w:start="21.30pt" w:hanging="14.20pt"/>
        <w:rPr>
          <w:sz w:val="20"/>
          <w:szCs w:val="18"/>
        </w:rPr>
      </w:pPr>
      <w:r w:rsidRPr="00C451C2">
        <w:rPr>
          <w:sz w:val="20"/>
          <w:szCs w:val="18"/>
        </w:rPr>
        <w:t>EM Stator with capacitor and power electronics.</w:t>
      </w:r>
    </w:p>
    <w:p w14:paraId="56D39734" w14:textId="59739953" w:rsidR="00C451C2" w:rsidRPr="00C451C2" w:rsidRDefault="00C451C2" w:rsidP="00C451C2">
      <w:pPr>
        <w:pStyle w:val="ListParagraph"/>
        <w:numPr>
          <w:ilvl w:val="0"/>
          <w:numId w:val="28"/>
        </w:numPr>
        <w:spacing w:after="0pt"/>
        <w:ind w:start="21.30pt" w:hanging="14.20pt"/>
        <w:rPr>
          <w:sz w:val="20"/>
          <w:szCs w:val="18"/>
        </w:rPr>
      </w:pPr>
      <w:r w:rsidRPr="00C451C2">
        <w:rPr>
          <w:sz w:val="20"/>
          <w:szCs w:val="18"/>
        </w:rPr>
        <w:t>MR Brake Stator.</w:t>
      </w:r>
    </w:p>
    <w:p w14:paraId="42CDF83E" w14:textId="5885741D" w:rsidR="00C451C2" w:rsidRPr="00C451C2" w:rsidRDefault="00C451C2" w:rsidP="00C451C2">
      <w:pPr>
        <w:pStyle w:val="ListParagraph"/>
        <w:numPr>
          <w:ilvl w:val="0"/>
          <w:numId w:val="28"/>
        </w:numPr>
        <w:spacing w:after="0pt"/>
        <w:ind w:start="21.30pt" w:hanging="14.20pt"/>
        <w:rPr>
          <w:sz w:val="20"/>
          <w:szCs w:val="18"/>
        </w:rPr>
      </w:pPr>
      <w:r w:rsidRPr="00C451C2">
        <w:rPr>
          <w:sz w:val="20"/>
          <w:szCs w:val="18"/>
        </w:rPr>
        <w:t>Bearing</w:t>
      </w:r>
      <w:r w:rsidR="005550A4">
        <w:rPr>
          <w:sz w:val="20"/>
          <w:szCs w:val="18"/>
        </w:rPr>
        <w:t xml:space="preserve"> connecting stators and rotor</w:t>
      </w:r>
      <w:r w:rsidRPr="00C451C2">
        <w:rPr>
          <w:sz w:val="20"/>
          <w:szCs w:val="18"/>
        </w:rPr>
        <w:t>.</w:t>
      </w:r>
    </w:p>
    <w:p w14:paraId="2C791DBD" w14:textId="5F863120" w:rsidR="00C451C2" w:rsidRDefault="00C451C2" w:rsidP="00C451C2">
      <w:pPr>
        <w:rPr>
          <w:szCs w:val="24"/>
        </w:rPr>
      </w:pPr>
      <w:r>
        <w:t xml:space="preserve">The In-Wheel EM should be adapted </w:t>
      </w:r>
      <w:r w:rsidR="00B45DAF">
        <w:t>to</w:t>
      </w:r>
      <w:r>
        <w:t xml:space="preserve"> maintain a </w:t>
      </w:r>
      <w:r w:rsidRPr="003C1A5E">
        <w:rPr>
          <w:szCs w:val="24"/>
        </w:rPr>
        <w:t>thinner and</w:t>
      </w:r>
      <w:r>
        <w:rPr>
          <w:szCs w:val="24"/>
        </w:rPr>
        <w:t xml:space="preserve"> concentrated </w:t>
      </w:r>
      <w:r w:rsidR="008F7FC9">
        <w:t>structure</w:t>
      </w:r>
      <w:r w:rsidR="008F7FC9">
        <w:rPr>
          <w:szCs w:val="24"/>
        </w:rPr>
        <w:t xml:space="preserve"> </w:t>
      </w:r>
      <w:r>
        <w:rPr>
          <w:szCs w:val="24"/>
        </w:rPr>
        <w:t>on the external part of the rim. In particular, the rotor should be designed with a protuberance that goes over the stator volume, to use the free space as the interference surface with the MR brake stator.</w:t>
      </w:r>
      <w:r w:rsidR="008F7FC9">
        <w:rPr>
          <w:szCs w:val="24"/>
        </w:rPr>
        <w:t xml:space="preserve"> </w:t>
      </w:r>
      <w:r w:rsidR="0090644F">
        <w:rPr>
          <w:szCs w:val="24"/>
        </w:rPr>
        <w:t xml:space="preserve">The interference surface should be long enough to ensure the target Braking torque of 1025 Nm and for this reason it has been put both upper and lower the rotor protuberance. The rotor protuberance width has been defined </w:t>
      </w:r>
      <w:r w:rsidR="00381924">
        <w:rPr>
          <w:szCs w:val="24"/>
        </w:rPr>
        <w:t>to</w:t>
      </w:r>
      <w:r w:rsidR="0090644F">
        <w:rPr>
          <w:szCs w:val="24"/>
        </w:rPr>
        <w:t xml:space="preserve"> satisfy structural performances, but at the same time, minimizing the packaging for maintaining it inside a </w:t>
      </w:r>
      <w:proofErr w:type="gramStart"/>
      <w:r w:rsidR="0090644F">
        <w:rPr>
          <w:szCs w:val="24"/>
        </w:rPr>
        <w:t>19</w:t>
      </w:r>
      <w:proofErr w:type="gramEnd"/>
      <w:r w:rsidR="0090644F">
        <w:rPr>
          <w:szCs w:val="24"/>
        </w:rPr>
        <w:t>” wheel-rim.</w:t>
      </w:r>
    </w:p>
    <w:p w14:paraId="3D76A9F6" w14:textId="7B72C4BF" w:rsidR="00C451C2" w:rsidDel="00DE51E1" w:rsidRDefault="00C451C2" w:rsidP="005550A4">
      <w:pPr>
        <w:ind w:firstLine="14.20pt"/>
        <w:rPr>
          <w:del w:id="120" w:author="IMBERTI  GIOVANNI" w:date="2022-06-08T14:48:00Z"/>
          <w:szCs w:val="24"/>
        </w:rPr>
      </w:pPr>
      <w:del w:id="121" w:author="IMBERTI  GIOVANNI" w:date="2022-06-08T14:48:00Z">
        <w:r w:rsidDel="00DE51E1">
          <w:rPr>
            <w:szCs w:val="24"/>
          </w:rPr>
          <w:delText>The MR stator has been developed with the goal of obtaining a sort of clamp able to surround the rotor protuberance and have part of the interference surface both on the inner and the outer part of the rotor. It has been also thought as a concave component in order to obtain an acceptable volume for the connection to the rest of the vehicle and to the suspensions. On the external part of the clamp the coil must be fixed. It has been considered as a double component of a bobbin where the coil is wrapped up and its dimensioning has been performed during the electro-magnetic validation, as one of the most effective parameters on the development of a sufficient magnetic field on the MR fluid.</w:delText>
        </w:r>
      </w:del>
    </w:p>
    <w:p w14:paraId="2EC334A1" w14:textId="5319C368" w:rsidR="00741D54" w:rsidDel="00DE51E1" w:rsidRDefault="00C451C2" w:rsidP="005550A4">
      <w:pPr>
        <w:ind w:firstLine="14.20pt"/>
        <w:rPr>
          <w:del w:id="122" w:author="IMBERTI  GIOVANNI" w:date="2022-06-08T14:48:00Z"/>
          <w:szCs w:val="24"/>
        </w:rPr>
      </w:pPr>
      <w:del w:id="123" w:author="IMBERTI  GIOVANNI" w:date="2022-06-08T14:48:00Z">
        <w:r w:rsidDel="00DE51E1">
          <w:rPr>
            <w:szCs w:val="24"/>
          </w:rPr>
          <w:delText xml:space="preserve">Another fundamental parameter is the gap between the stator and the rotor. For this application it has been </w:delText>
        </w:r>
        <w:r w:rsidR="0090644F" w:rsidDel="00DE51E1">
          <w:rPr>
            <w:szCs w:val="24"/>
          </w:rPr>
          <w:delText>optimize</w:delText>
        </w:r>
        <w:r w:rsidR="002E4F3B" w:rsidDel="00DE51E1">
          <w:rPr>
            <w:szCs w:val="24"/>
          </w:rPr>
          <w:delText>d</w:delText>
        </w:r>
        <w:r w:rsidDel="00DE51E1">
          <w:rPr>
            <w:szCs w:val="24"/>
          </w:rPr>
          <w:delText xml:space="preserve"> in order not to have an extreme</w:delText>
        </w:r>
        <w:r w:rsidR="0090644F" w:rsidDel="00DE51E1">
          <w:rPr>
            <w:szCs w:val="24"/>
          </w:rPr>
          <w:delText>ly high</w:delText>
        </w:r>
        <w:r w:rsidDel="00DE51E1">
          <w:rPr>
            <w:szCs w:val="24"/>
          </w:rPr>
          <w:delText xml:space="preserve"> rolling resistance in zero magnetic field rotating condition, but to have a satisf</w:delText>
        </w:r>
        <w:r w:rsidR="0090644F" w:rsidDel="00DE51E1">
          <w:rPr>
            <w:szCs w:val="24"/>
          </w:rPr>
          <w:delText>actory</w:delText>
        </w:r>
        <w:r w:rsidDel="00DE51E1">
          <w:rPr>
            <w:szCs w:val="24"/>
          </w:rPr>
          <w:delText xml:space="preserve"> braking torque at the same time. In fact, rolling resistance depends on the gap as the fluid boundary layer creates a laminar flow resisting to the rotation to the rotor itself. At a higher speed, higher the resistance will be. In the development of the feasibility of the concept, the speed taken into consideration is 130 km/h. For what concern the effects on the maximum braking torque, Nguyen et al</w:delText>
        </w:r>
        <w:r w:rsidR="005550A4" w:rsidDel="00DE51E1">
          <w:rPr>
            <w:szCs w:val="24"/>
          </w:rPr>
          <w:delText>.</w:delText>
        </w:r>
      </w:del>
      <w:customXmlDelRangeStart w:id="124" w:author="IMBERTI  GIOVANNI" w:date="2022-06-08T14:48:00Z"/>
      <w:sdt>
        <w:sdtPr>
          <w:rPr>
            <w:szCs w:val="24"/>
          </w:rPr>
          <w:id w:val="200446352"/>
          <w:citation/>
        </w:sdtPr>
        <w:sdtContent>
          <w:customXmlDelRangeEnd w:id="124"/>
          <w:del w:id="125" w:author="IMBERTI  GIOVANNI" w:date="2022-06-08T14:48:00Z">
            <w:r w:rsidR="005550A4" w:rsidDel="00DE51E1">
              <w:rPr>
                <w:szCs w:val="24"/>
              </w:rPr>
              <w:fldChar w:fldCharType="begin"/>
            </w:r>
            <w:r w:rsidR="005550A4" w:rsidRPr="005550A4" w:rsidDel="00DE51E1">
              <w:rPr>
                <w:szCs w:val="24"/>
                <w:lang w:val="en-GB"/>
              </w:rPr>
              <w:delInstrText xml:space="preserve"> CITATION Quo07 \l</w:delInstrText>
            </w:r>
            <w:r w:rsidR="00C76E18" w:rsidDel="00DE51E1">
              <w:rPr>
                <w:szCs w:val="24"/>
                <w:lang w:val="en-GB"/>
              </w:rPr>
              <w:delInstrText xml:space="preserve"> it-IT </w:delInstrText>
            </w:r>
            <w:r w:rsidR="005550A4" w:rsidDel="00DE51E1">
              <w:rPr>
                <w:szCs w:val="24"/>
              </w:rPr>
              <w:fldChar w:fldCharType="separate"/>
            </w:r>
          </w:del>
          <w:del w:id="126" w:author="IMBERTI  GIOVANNI" w:date="2022-06-08T09:30:00Z">
            <w:r w:rsidR="00881CCA" w:rsidDel="007458FC">
              <w:rPr>
                <w:noProof/>
                <w:szCs w:val="24"/>
                <w:lang w:val="en-GB"/>
              </w:rPr>
              <w:delText xml:space="preserve"> </w:delText>
            </w:r>
            <w:r w:rsidR="00881CCA" w:rsidRPr="00881CCA" w:rsidDel="007458FC">
              <w:rPr>
                <w:noProof/>
                <w:szCs w:val="24"/>
                <w:lang w:val="en-GB"/>
              </w:rPr>
              <w:delText>[21]</w:delText>
            </w:r>
          </w:del>
          <w:del w:id="127" w:author="IMBERTI  GIOVANNI" w:date="2022-06-08T14:48:00Z">
            <w:r w:rsidR="005550A4" w:rsidDel="00DE51E1">
              <w:rPr>
                <w:szCs w:val="24"/>
              </w:rPr>
              <w:fldChar w:fldCharType="end"/>
            </w:r>
          </w:del>
          <w:customXmlDelRangeStart w:id="128" w:author="IMBERTI  GIOVANNI" w:date="2022-06-08T14:48:00Z"/>
        </w:sdtContent>
      </w:sdt>
      <w:customXmlDelRangeEnd w:id="128"/>
      <w:del w:id="129" w:author="IMBERTI  GIOVANNI" w:date="2022-06-08T14:48:00Z">
        <w:r w:rsidDel="00DE51E1">
          <w:rPr>
            <w:szCs w:val="24"/>
          </w:rPr>
          <w:delText xml:space="preserve"> demonstrate how over a gap of 2 mm the effects on MR fluid are lowered because the magnetized structure of the fluid is not enough resistant to reduce and stop the rotating motion, using the geometry they </w:delText>
        </w:r>
        <w:r w:rsidR="005550A4" w:rsidDel="00DE51E1">
          <w:rPr>
            <w:szCs w:val="24"/>
          </w:rPr>
          <w:delText>chose.</w:delText>
        </w:r>
        <w:r w:rsidDel="00DE51E1">
          <w:rPr>
            <w:szCs w:val="24"/>
          </w:rPr>
          <w:delText>.</w:delText>
        </w:r>
      </w:del>
    </w:p>
    <w:p w14:paraId="6873C13B" w14:textId="1E6A3F94" w:rsidR="002203A7" w:rsidRDefault="00741D54">
      <w:pPr>
        <w:ind w:start="21.30pt" w:firstLine="42.50pt"/>
        <w:rPr>
          <w:sz w:val="16"/>
          <w:szCs w:val="16"/>
        </w:rPr>
        <w:pPrChange w:id="130" w:author="IMBERTI  GIOVANNI" w:date="2022-06-08T15:21:00Z">
          <w:pPr>
            <w:ind w:start="21.30pt" w:firstLine="56.70pt"/>
          </w:pPr>
        </w:pPrChange>
      </w:pPr>
      <w:del w:id="131" w:author="IMBERTI  GIOVANNI" w:date="2022-06-08T14:48:00Z">
        <w:r w:rsidRPr="00741D54" w:rsidDel="00DE51E1">
          <w:rPr>
            <w:noProof/>
          </w:rPr>
          <w:delText xml:space="preserve"> </w:delText>
        </w:r>
      </w:del>
      <w:r w:rsidR="00A10F7D" w:rsidRPr="002F716A">
        <w:rPr>
          <w:noProof/>
          <w:lang w:val="it-IT" w:eastAsia="it-IT"/>
        </w:rPr>
        <w:drawing>
          <wp:inline distT="0" distB="0" distL="0" distR="0" wp14:anchorId="4C8D14CB" wp14:editId="596A3D58">
            <wp:extent cx="1610436" cy="955443"/>
            <wp:effectExtent l="0" t="0" r="0" b="0"/>
            <wp:docPr id="44" name="Immagine 6" descr="Logo&#10;&#10;Description automatically generated">
              <a:extLst xmlns:a="http://purl.oclc.org/ooxml/drawingml/main">
                <a:ext uri="{FF2B5EF4-FFF2-40B4-BE49-F238E27FC236}">
                  <a16:creationId xmlns:a16="http://schemas.microsoft.com/office/drawing/2014/main" id="{C724A044-E733-4326-9B38-11D95E5F0B32}"/>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4" name="Immagine 6" descr="Logo&#10;&#10;Description automatically generated">
                      <a:extLst>
                        <a:ext uri="{FF2B5EF4-FFF2-40B4-BE49-F238E27FC236}">
                          <a16:creationId xmlns:a16="http://schemas.microsoft.com/office/drawing/2014/main" id="{C724A044-E733-4326-9B38-11D95E5F0B32}"/>
                        </a:ext>
                      </a:extLst>
                    </pic:cNvPr>
                    <pic:cNvPicPr>
                      <a:picLocks noChangeAspect="1"/>
                    </pic:cNvPicPr>
                  </pic:nvPicPr>
                  <pic:blipFill rotWithShape="1">
                    <a:blip r:embed="rId10" cstate="print">
                      <a:extLst>
                        <a:ext uri="{BEBA8EAE-BF5A-486C-A8C5-ECC9F3942E4B}">
                          <a14:imgProps xmlns:a14="http://schemas.microsoft.com/office/drawing/2010/main">
                            <a14:imgLayer r:embed="rId11">
                              <a14:imgEffect>
                                <a14:backgroundRemoval t="6.811%" b="93.46%" l="9.587%" r="91.901%">
                                  <a14:foregroundMark x1="63.306%" y1="10.626%" x2="80%" y2="8.173%"/>
                                  <a14:foregroundMark x1="80%" y1="8.173%" x2="80.164%" y2="8.447%"/>
                                  <a14:foregroundMark x1="88.76%" y1="25.341%" x2="91.901%" y2="57.493%"/>
                                  <a14:foregroundMark x1="91.901%" y1="57.493%" x2="89.091%" y2="69.21%"/>
                                  <a14:foregroundMark x1="38.678%" y1="6.811%" x2="45.785%" y2="8.992%"/>
                                  <a14:foregroundMark x1="12.726%" y1="20.163%" x2="7.769%" y2="52.044%"/>
                                  <a14:foregroundMark x1="7.769%" y1="52.044%" x2="14.545%" y2="84.196%"/>
                                  <a14:foregroundMark x1="27.205%" y1="92.351%" x2="27.741%" y2="92.697%"/>
                                  <a14:foregroundMark x1="14.545%" y1="84.196%" x2="27.119%" y2="92.296%"/>
                                  <a14:foregroundMark x1="29.984%" y1="88.985%" x2="37.686%" y2="56.403%"/>
                                  <a14:foregroundMark x1="37.686%" y1="56.403%" x2="37.686%" y2="47.955%"/>
                                  <a14:backgroundMark x1="28.759%" y1="94.55%" x2="31.404%" y2="92.916%"/>
                                  <a14:backgroundMark x1="27.934%" y1="94.823%" x2="30.579%" y2="91.826%"/>
                                  <a14:backgroundMark x1="27.934%" y1="95.64%" x2="27.438%" y2="93.733%"/>
                                  <a14:backgroundMark x1="26.941%" y1="95.64%" x2="29.917%" y2="91.826%"/>
                                </a14:backgroundRemoval>
                              </a14:imgEffect>
                            </a14:imgLayer>
                          </a14:imgProps>
                        </a:ext>
                        <a:ext uri="{28A0092B-C50C-407E-A947-70E740481C1C}">
                          <a14:useLocalDpi xmlns:a14="http://schemas.microsoft.com/office/drawing/2010/main" val="0"/>
                        </a:ext>
                      </a:extLst>
                    </a:blip>
                    <a:srcRect l="-2.249%"/>
                    <a:stretch/>
                  </pic:blipFill>
                  <pic:spPr bwMode="auto">
                    <a:xfrm>
                      <a:off x="0" y="0"/>
                      <a:ext cx="1654682" cy="981693"/>
                    </a:xfrm>
                    <a:prstGeom prst="rect">
                      <a:avLst/>
                    </a:prstGeom>
                    <a:ln>
                      <a:noFill/>
                    </a:ln>
                    <a:effectLst/>
                    <a:extLst>
                      <a:ext uri="{53640926-AAD7-44D8-BBD7-CCE9431645EC}">
                        <a14:shadowObscured xmlns:a14="http://schemas.microsoft.com/office/drawing/2010/main"/>
                      </a:ext>
                    </a:extLst>
                  </pic:spPr>
                </pic:pic>
              </a:graphicData>
            </a:graphic>
          </wp:inline>
        </w:drawing>
      </w:r>
      <w:bookmarkStart w:id="132" w:name="_Ref103346522"/>
    </w:p>
    <w:p w14:paraId="15D08982" w14:textId="7E456FE7" w:rsidR="00DE51E1" w:rsidRDefault="002203A7" w:rsidP="00AB7404">
      <w:pPr>
        <w:spacing w:after="6pt"/>
        <w:ind w:firstLine="14.20pt"/>
        <w:jc w:val="center"/>
        <w:rPr>
          <w:ins w:id="133" w:author="IMBERTI  GIOVANNI" w:date="2022-06-08T14:48:00Z"/>
          <w:szCs w:val="24"/>
        </w:rPr>
      </w:pPr>
      <w:bookmarkStart w:id="134" w:name="_Ref105592190"/>
      <w:r>
        <w:rPr>
          <w:sz w:val="16"/>
          <w:szCs w:val="16"/>
        </w:rPr>
        <w:t>F</w:t>
      </w:r>
      <w:r w:rsidR="00741D54" w:rsidRPr="00741D54">
        <w:rPr>
          <w:sz w:val="16"/>
          <w:szCs w:val="16"/>
        </w:rPr>
        <w:t xml:space="preserve">ig. </w:t>
      </w:r>
      <w:r w:rsidR="00741D54" w:rsidRPr="00741D54">
        <w:rPr>
          <w:sz w:val="16"/>
          <w:szCs w:val="16"/>
        </w:rPr>
        <w:fldChar w:fldCharType="begin"/>
      </w:r>
      <w:r w:rsidR="00741D54" w:rsidRPr="00741D54">
        <w:rPr>
          <w:sz w:val="16"/>
          <w:szCs w:val="16"/>
        </w:rPr>
        <w:instrText xml:space="preserve"> SEQ Fig. \* ARABIC </w:instrText>
      </w:r>
      <w:r w:rsidR="00741D54" w:rsidRPr="00741D54">
        <w:rPr>
          <w:sz w:val="16"/>
          <w:szCs w:val="16"/>
        </w:rPr>
        <w:fldChar w:fldCharType="separate"/>
      </w:r>
      <w:r w:rsidR="001F63A3">
        <w:rPr>
          <w:noProof/>
          <w:sz w:val="16"/>
          <w:szCs w:val="16"/>
        </w:rPr>
        <w:t>1</w:t>
      </w:r>
      <w:r w:rsidR="00741D54" w:rsidRPr="00741D54">
        <w:rPr>
          <w:sz w:val="16"/>
          <w:szCs w:val="16"/>
        </w:rPr>
        <w:fldChar w:fldCharType="end"/>
      </w:r>
      <w:bookmarkEnd w:id="132"/>
      <w:bookmarkEnd w:id="134"/>
      <w:r w:rsidR="00741D54" w:rsidRPr="00741D54">
        <w:rPr>
          <w:sz w:val="16"/>
          <w:szCs w:val="16"/>
        </w:rPr>
        <w:t xml:space="preserve"> Innovative Braking System Layout</w:t>
      </w:r>
    </w:p>
    <w:p w14:paraId="687461B8" w14:textId="4658A716" w:rsidR="00DE51E1" w:rsidRDefault="00DE51E1" w:rsidP="00DE51E1">
      <w:pPr>
        <w:ind w:firstLine="14.20pt"/>
        <w:rPr>
          <w:ins w:id="135" w:author="IMBERTI  GIOVANNI" w:date="2022-06-08T14:48:00Z"/>
          <w:szCs w:val="24"/>
        </w:rPr>
      </w:pPr>
      <w:ins w:id="136" w:author="IMBERTI  GIOVANNI" w:date="2022-06-08T14:48:00Z">
        <w:r>
          <w:rPr>
            <w:szCs w:val="24"/>
          </w:rPr>
          <w:t xml:space="preserve">The MR stator has been developed with the goal of obtaining a sort of clamp able to surround the rotor protuberance and have part of the interference surface both on the inner and the outer part of the rotor. It has been also thought as a concave component </w:t>
        </w:r>
      </w:ins>
      <w:r w:rsidR="00790129">
        <w:rPr>
          <w:szCs w:val="24"/>
        </w:rPr>
        <w:t>to</w:t>
      </w:r>
      <w:ins w:id="137" w:author="IMBERTI  GIOVANNI" w:date="2022-06-08T14:48:00Z">
        <w:r>
          <w:rPr>
            <w:szCs w:val="24"/>
          </w:rPr>
          <w:t xml:space="preserve"> obtain an acceptable volume for the connection to the rest of the vehicle and to the suspensions. On the external part of the clamp the coil must be fixed. It has been considered as a double component of a bobbin where the coil is wrapped up and its dimensioning has been performed during the electro-magnetic validation, as one of the most effective parameters on the development of a sufficient magnetic field on the MR fluid.</w:t>
        </w:r>
      </w:ins>
    </w:p>
    <w:p w14:paraId="10E540E3" w14:textId="7F35927F" w:rsidR="00741D54" w:rsidDel="00DE51E1" w:rsidRDefault="00741D54" w:rsidP="002203A7">
      <w:pPr>
        <w:ind w:firstLine="56.70pt"/>
        <w:rPr>
          <w:del w:id="138" w:author="IMBERTI  GIOVANNI" w:date="2022-06-08T14:48:00Z"/>
          <w:sz w:val="16"/>
          <w:szCs w:val="16"/>
        </w:rPr>
      </w:pPr>
    </w:p>
    <w:p w14:paraId="5C75D832" w14:textId="6BBB6C0A" w:rsidR="00CC07C8" w:rsidRDefault="00A10F7D" w:rsidP="00CC07C8">
      <w:pPr>
        <w:keepNext/>
        <w:jc w:val="center"/>
      </w:pPr>
      <w:r>
        <w:rPr>
          <w:noProof/>
          <w:lang w:val="it-IT" w:eastAsia="it-IT"/>
        </w:rPr>
        <w:drawing>
          <wp:inline distT="0" distB="0" distL="0" distR="0" wp14:anchorId="4B0A9BAC" wp14:editId="367AE3AB">
            <wp:extent cx="960208" cy="1324226"/>
            <wp:effectExtent l="8572" t="0" r="0" b="0"/>
            <wp:docPr id="45" name="Immagine 45" descr="Logo&#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5" name="Immagine 45" descr="Logo&#10;&#10;Description automatically generated"/>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ackgroundRemoval t="3.944%" b="93.803%" l="56.611%" r="94.786%">
                                  <a14:foregroundMark x1="75.978%" y1="90.986%" x2="75.791%" y2="90.986%"/>
                                  <a14:foregroundMark x1="86.22%" y1="18.028%" x2="65.922%" y2="6.479%"/>
                                  <a14:foregroundMark x1="65.922%" y1="6.479%" x2="57.728%" y2="7.321%"/>
                                  <a14:foregroundMark x1="70.391%" y1="3.944%" x2="62.756%" y2="3.944%"/>
                                  <a14:foregroundMark x1="67.412%" y1="92.113%" x2="77.095%" y2="85.634%"/>
                                  <a14:foregroundMark x1="66.853%" y1="93.803%" x2="74.115%" y2="89.577%"/>
                                </a14:backgroundRemoval>
                              </a14:imgEffect>
                            </a14:imgLayer>
                          </a14:imgProps>
                        </a:ext>
                        <a:ext uri="{28A0092B-C50C-407E-A947-70E740481C1C}">
                          <a14:useLocalDpi xmlns:a14="http://schemas.microsoft.com/office/drawing/2010/main" val="0"/>
                        </a:ext>
                      </a:extLst>
                    </a:blip>
                    <a:srcRect l="52.056%"/>
                    <a:stretch/>
                  </pic:blipFill>
                  <pic:spPr bwMode="auto">
                    <a:xfrm rot="16200000">
                      <a:off x="0" y="0"/>
                      <a:ext cx="980729" cy="1352526"/>
                    </a:xfrm>
                    <a:prstGeom prst="rect">
                      <a:avLst/>
                    </a:prstGeom>
                    <a:noFill/>
                    <a:ln>
                      <a:noFill/>
                    </a:ln>
                    <a:extLst>
                      <a:ext uri="{53640926-AAD7-44D8-BBD7-CCE9431645EC}">
                        <a14:shadowObscured xmlns:a14="http://schemas.microsoft.com/office/drawing/2010/main"/>
                      </a:ext>
                    </a:extLst>
                  </pic:spPr>
                </pic:pic>
              </a:graphicData>
            </a:graphic>
          </wp:inline>
        </w:drawing>
      </w:r>
    </w:p>
    <w:p w14:paraId="4BAAFFD4" w14:textId="12BA7A20" w:rsidR="00DE51E1" w:rsidRDefault="00CC07C8">
      <w:pPr>
        <w:spacing w:after="6pt"/>
        <w:ind w:firstLine="14.20pt"/>
        <w:jc w:val="center"/>
        <w:rPr>
          <w:ins w:id="139" w:author="IMBERTI  GIOVANNI" w:date="2022-06-08T14:48:00Z"/>
          <w:szCs w:val="24"/>
        </w:rPr>
        <w:pPrChange w:id="140" w:author="IMBERTI  GIOVANNI" w:date="2022-06-08T14:49:00Z">
          <w:pPr>
            <w:ind w:firstLine="14.20pt"/>
          </w:pPr>
        </w:pPrChange>
      </w:pPr>
      <w:bookmarkStart w:id="141" w:name="_Ref105570619"/>
      <w:r w:rsidRPr="00CC07C8">
        <w:rPr>
          <w:sz w:val="16"/>
          <w:szCs w:val="16"/>
        </w:rPr>
        <w:t xml:space="preserve">Fig. </w:t>
      </w:r>
      <w:r w:rsidRPr="00CC07C8">
        <w:rPr>
          <w:i/>
          <w:iCs/>
          <w:sz w:val="16"/>
          <w:szCs w:val="16"/>
        </w:rPr>
        <w:fldChar w:fldCharType="begin"/>
      </w:r>
      <w:r w:rsidRPr="00CC07C8">
        <w:rPr>
          <w:sz w:val="16"/>
          <w:szCs w:val="16"/>
        </w:rPr>
        <w:instrText xml:space="preserve"> SEQ Fig. \* ARABIC </w:instrText>
      </w:r>
      <w:r w:rsidRPr="00CC07C8">
        <w:rPr>
          <w:i/>
          <w:iCs/>
          <w:sz w:val="16"/>
          <w:szCs w:val="16"/>
        </w:rPr>
        <w:fldChar w:fldCharType="separate"/>
      </w:r>
      <w:ins w:id="142" w:author="IMBERTI  GIOVANNI" w:date="2022-06-08T16:01:00Z">
        <w:r w:rsidR="001F63A3">
          <w:rPr>
            <w:noProof/>
            <w:sz w:val="16"/>
            <w:szCs w:val="16"/>
          </w:rPr>
          <w:t>2</w:t>
        </w:r>
      </w:ins>
      <w:del w:id="143" w:author="IMBERTI  GIOVANNI" w:date="2022-06-08T15:16:00Z">
        <w:r w:rsidR="00DE51E1" w:rsidDel="00AB7404">
          <w:rPr>
            <w:i/>
            <w:iCs/>
            <w:noProof/>
            <w:sz w:val="16"/>
            <w:szCs w:val="16"/>
          </w:rPr>
          <w:delText>2</w:delText>
        </w:r>
      </w:del>
      <w:r w:rsidRPr="00CC07C8">
        <w:rPr>
          <w:i/>
          <w:iCs/>
          <w:sz w:val="16"/>
          <w:szCs w:val="16"/>
        </w:rPr>
        <w:fldChar w:fldCharType="end"/>
      </w:r>
      <w:bookmarkEnd w:id="141"/>
      <w:r w:rsidRPr="00CC07C8">
        <w:rPr>
          <w:sz w:val="16"/>
          <w:szCs w:val="16"/>
        </w:rPr>
        <w:t xml:space="preserve"> Innovative Braking System Layout - </w:t>
      </w:r>
      <w:r w:rsidR="002E4F3B">
        <w:rPr>
          <w:sz w:val="16"/>
          <w:szCs w:val="16"/>
        </w:rPr>
        <w:t>Detail</w:t>
      </w:r>
    </w:p>
    <w:p w14:paraId="179AB014" w14:textId="4CEC9972" w:rsidR="00E50144" w:rsidRPr="00AF00E7" w:rsidRDefault="00DE51E1">
      <w:pPr>
        <w:ind w:firstLine="14.20pt"/>
        <w:rPr>
          <w:i/>
          <w:iCs/>
          <w:szCs w:val="24"/>
          <w:rPrChange w:id="144" w:author="IMBERTI  GIOVANNI" w:date="2022-06-08T15:22:00Z">
            <w:rPr>
              <w:i w:val="0"/>
              <w:iCs w:val="0"/>
              <w:color w:val="auto"/>
              <w:sz w:val="14"/>
              <w:szCs w:val="14"/>
            </w:rPr>
          </w:rPrChange>
        </w:rPr>
        <w:pPrChange w:id="145" w:author="IMBERTI  GIOVANNI" w:date="2022-06-08T15:22:00Z">
          <w:pPr>
            <w:pStyle w:val="Caption"/>
            <w:jc w:val="center"/>
          </w:pPr>
        </w:pPrChange>
      </w:pPr>
      <w:ins w:id="146" w:author="IMBERTI  GIOVANNI" w:date="2022-06-08T14:48:00Z">
        <w:r>
          <w:rPr>
            <w:szCs w:val="24"/>
          </w:rPr>
          <w:t>Another fundamental parameter is the gap between the stator and the rotor. For this application it has been optimized in order not to have an extremely high rolling resistance in zero magnetic field rotating condition, but to have a satisfactory braking torque at the same time. In fact, rolling resistance depends on the gap as the fluid boundary layer creates a laminar flow resisting to the rotation to the rotor itself. At a higher speed, higher the resistance will be. In the development of the feasibility of the concept, the speed taken into consideration is 130 km/h. For what concern the effects on the maximum braking torque, Nguyen et al.</w:t>
        </w:r>
      </w:ins>
      <w:customXmlInsRangeStart w:id="147" w:author="IMBERTI  GIOVANNI" w:date="2022-06-08T14:48:00Z"/>
      <w:sdt>
        <w:sdtPr>
          <w:rPr>
            <w:szCs w:val="24"/>
          </w:rPr>
          <w:id w:val="-634718626"/>
          <w:citation/>
        </w:sdtPr>
        <w:sdtContent>
          <w:customXmlInsRangeEnd w:id="147"/>
          <w:ins w:id="148" w:author="IMBERTI  GIOVANNI" w:date="2022-06-08T14:48:00Z">
            <w:r>
              <w:rPr>
                <w:szCs w:val="24"/>
              </w:rPr>
              <w:fldChar w:fldCharType="begin"/>
            </w:r>
            <w:r w:rsidRPr="005550A4">
              <w:rPr>
                <w:szCs w:val="24"/>
                <w:lang w:val="en-GB"/>
              </w:rPr>
              <w:instrText xml:space="preserve"> CITATION Quo07 \l</w:instrText>
            </w:r>
            <w:r>
              <w:rPr>
                <w:szCs w:val="24"/>
                <w:lang w:val="en-GB"/>
              </w:rPr>
              <w:instrText xml:space="preserve"> it-IT </w:instrText>
            </w:r>
            <w:r>
              <w:rPr>
                <w:szCs w:val="24"/>
              </w:rPr>
              <w:fldChar w:fldCharType="separate"/>
            </w:r>
          </w:ins>
          <w:ins w:id="149" w:author="IMBERTI  GIOVANNI" w:date="2022-06-08T15:46:00Z">
            <w:r w:rsidR="004A1F93">
              <w:rPr>
                <w:noProof/>
                <w:szCs w:val="24"/>
                <w:lang w:val="en-GB"/>
              </w:rPr>
              <w:t xml:space="preserve"> </w:t>
            </w:r>
            <w:r w:rsidR="004A1F93" w:rsidRPr="004A1F93">
              <w:rPr>
                <w:noProof/>
                <w:szCs w:val="24"/>
                <w:lang w:val="en-GB"/>
                <w:rPrChange w:id="150" w:author="IMBERTI  GIOVANNI" w:date="2022-06-08T15:46:00Z">
                  <w:rPr>
                    <w:rFonts w:eastAsia="Times New Roman"/>
                    <w:i w:val="0"/>
                    <w:iCs w:val="0"/>
                  </w:rPr>
                </w:rPrChange>
              </w:rPr>
              <w:t>[24]</w:t>
            </w:r>
          </w:ins>
          <w:ins w:id="151" w:author="IMBERTI  GIOVANNI" w:date="2022-06-08T14:48:00Z">
            <w:r>
              <w:rPr>
                <w:szCs w:val="24"/>
              </w:rPr>
              <w:fldChar w:fldCharType="end"/>
            </w:r>
          </w:ins>
          <w:customXmlInsRangeStart w:id="152" w:author="IMBERTI  GIOVANNI" w:date="2022-06-08T14:48:00Z"/>
        </w:sdtContent>
      </w:sdt>
      <w:customXmlInsRangeEnd w:id="152"/>
      <w:ins w:id="153" w:author="IMBERTI  GIOVANNI" w:date="2022-06-08T14:48:00Z">
        <w:r>
          <w:rPr>
            <w:szCs w:val="24"/>
          </w:rPr>
          <w:t xml:space="preserve"> demonstrate how over a gap of 2 mm the effects on MR fluid are lowered because the </w:t>
        </w:r>
        <w:r>
          <w:rPr>
            <w:szCs w:val="24"/>
          </w:rPr>
          <w:lastRenderedPageBreak/>
          <w:t>magnetized structure of the fluid is not enough resistant to reduce and stop the rotating motion, using the geometry they chose.</w:t>
        </w:r>
      </w:ins>
    </w:p>
    <w:p w14:paraId="5CD21FFF" w14:textId="11C6C0F5" w:rsidR="003035DF" w:rsidRDefault="00741D54">
      <w:pPr>
        <w:keepNext/>
        <w:ind w:firstLine="49.65pt"/>
        <w:pPrChange w:id="154" w:author="IMBERTI  GIOVANNI" w:date="2022-06-08T15:24:00Z">
          <w:pPr>
            <w:keepNext/>
            <w:ind w:firstLine="35.45pt"/>
          </w:pPr>
        </w:pPrChange>
      </w:pPr>
      <w:r>
        <w:rPr>
          <w:noProof/>
        </w:rPr>
        <w:t xml:space="preserve"> </w:t>
      </w:r>
      <w:r w:rsidR="005132C5">
        <w:rPr>
          <w:noProof/>
          <w:szCs w:val="24"/>
          <w:lang w:val="it-IT" w:eastAsia="it-IT"/>
        </w:rPr>
        <w:drawing>
          <wp:inline distT="0" distB="0" distL="0" distR="0" wp14:anchorId="074039EE" wp14:editId="7107602F">
            <wp:extent cx="1825350" cy="1514901"/>
            <wp:effectExtent l="0" t="0" r="3810" b="9525"/>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6187" cy="1548793"/>
                    </a:xfrm>
                    <a:prstGeom prst="rect">
                      <a:avLst/>
                    </a:prstGeom>
                    <a:noFill/>
                    <a:ln>
                      <a:noFill/>
                    </a:ln>
                  </pic:spPr>
                </pic:pic>
              </a:graphicData>
            </a:graphic>
          </wp:inline>
        </w:drawing>
      </w:r>
    </w:p>
    <w:p w14:paraId="18E891BE" w14:textId="6215171C" w:rsidR="005132C5" w:rsidRPr="00741D54" w:rsidRDefault="003035DF" w:rsidP="003035DF">
      <w:pPr>
        <w:pStyle w:val="Caption"/>
        <w:jc w:val="center"/>
        <w:rPr>
          <w:i w:val="0"/>
          <w:iCs w:val="0"/>
          <w:color w:val="auto"/>
          <w:sz w:val="16"/>
          <w:szCs w:val="22"/>
        </w:rPr>
      </w:pPr>
      <w:bookmarkStart w:id="155" w:name="_Ref103346524"/>
      <w:r w:rsidRPr="00741D54">
        <w:rPr>
          <w:i w:val="0"/>
          <w:iCs w:val="0"/>
          <w:color w:val="auto"/>
          <w:sz w:val="16"/>
          <w:szCs w:val="16"/>
        </w:rPr>
        <w:t xml:space="preserve">Fig. </w:t>
      </w:r>
      <w:r w:rsidRPr="00741D54">
        <w:rPr>
          <w:i w:val="0"/>
          <w:iCs w:val="0"/>
          <w:color w:val="auto"/>
          <w:sz w:val="16"/>
          <w:szCs w:val="16"/>
        </w:rPr>
        <w:fldChar w:fldCharType="begin"/>
      </w:r>
      <w:r w:rsidRPr="00741D54">
        <w:rPr>
          <w:i w:val="0"/>
          <w:iCs w:val="0"/>
          <w:color w:val="auto"/>
          <w:sz w:val="16"/>
          <w:szCs w:val="16"/>
        </w:rPr>
        <w:instrText xml:space="preserve"> SEQ Fig. \* ARABIC </w:instrText>
      </w:r>
      <w:r w:rsidRPr="00741D54">
        <w:rPr>
          <w:i w:val="0"/>
          <w:iCs w:val="0"/>
          <w:color w:val="auto"/>
          <w:sz w:val="16"/>
          <w:szCs w:val="16"/>
        </w:rPr>
        <w:fldChar w:fldCharType="separate"/>
      </w:r>
      <w:r w:rsidR="001F63A3">
        <w:rPr>
          <w:i w:val="0"/>
          <w:iCs w:val="0"/>
          <w:noProof/>
          <w:color w:val="auto"/>
          <w:sz w:val="16"/>
          <w:szCs w:val="16"/>
        </w:rPr>
        <w:t>3</w:t>
      </w:r>
      <w:r w:rsidRPr="00741D54">
        <w:rPr>
          <w:i w:val="0"/>
          <w:iCs w:val="0"/>
          <w:color w:val="auto"/>
          <w:sz w:val="16"/>
          <w:szCs w:val="16"/>
        </w:rPr>
        <w:fldChar w:fldCharType="end"/>
      </w:r>
      <w:bookmarkEnd w:id="155"/>
      <w:r w:rsidRPr="00741D54">
        <w:rPr>
          <w:i w:val="0"/>
          <w:iCs w:val="0"/>
          <w:color w:val="auto"/>
          <w:sz w:val="16"/>
          <w:szCs w:val="16"/>
        </w:rPr>
        <w:t xml:space="preserve"> Innovative Braking System Layout</w:t>
      </w:r>
      <w:r w:rsidR="00741D54" w:rsidRPr="00741D54">
        <w:rPr>
          <w:i w:val="0"/>
          <w:iCs w:val="0"/>
          <w:color w:val="auto"/>
          <w:sz w:val="16"/>
          <w:szCs w:val="16"/>
        </w:rPr>
        <w:t xml:space="preserve"> - Exploded</w:t>
      </w:r>
    </w:p>
    <w:p w14:paraId="5640C7BC" w14:textId="1733ABFE" w:rsidR="00741D54" w:rsidRPr="00741D54" w:rsidRDefault="00741D54" w:rsidP="00741D54">
      <w:pPr>
        <w:pStyle w:val="Caption"/>
        <w:keepNext/>
        <w:jc w:val="center"/>
        <w:rPr>
          <w:i w:val="0"/>
          <w:iCs w:val="0"/>
          <w:color w:val="auto"/>
          <w:sz w:val="16"/>
          <w:szCs w:val="16"/>
        </w:rPr>
      </w:pPr>
      <w:r w:rsidRPr="00741D54">
        <w:rPr>
          <w:i w:val="0"/>
          <w:iCs w:val="0"/>
          <w:color w:val="auto"/>
          <w:sz w:val="16"/>
          <w:szCs w:val="16"/>
        </w:rPr>
        <w:t xml:space="preserve">Tab. </w:t>
      </w:r>
      <w:r w:rsidRPr="00741D54">
        <w:rPr>
          <w:i w:val="0"/>
          <w:iCs w:val="0"/>
          <w:color w:val="auto"/>
          <w:sz w:val="16"/>
          <w:szCs w:val="16"/>
        </w:rPr>
        <w:fldChar w:fldCharType="begin"/>
      </w:r>
      <w:r w:rsidRPr="00741D54">
        <w:rPr>
          <w:i w:val="0"/>
          <w:iCs w:val="0"/>
          <w:color w:val="auto"/>
          <w:sz w:val="16"/>
          <w:szCs w:val="16"/>
        </w:rPr>
        <w:instrText xml:space="preserve"> SEQ Tab. \* ARABIC </w:instrText>
      </w:r>
      <w:r w:rsidRPr="00741D54">
        <w:rPr>
          <w:i w:val="0"/>
          <w:iCs w:val="0"/>
          <w:color w:val="auto"/>
          <w:sz w:val="16"/>
          <w:szCs w:val="16"/>
        </w:rPr>
        <w:fldChar w:fldCharType="separate"/>
      </w:r>
      <w:r w:rsidR="001F63A3">
        <w:rPr>
          <w:i w:val="0"/>
          <w:iCs w:val="0"/>
          <w:noProof/>
          <w:color w:val="auto"/>
          <w:sz w:val="16"/>
          <w:szCs w:val="16"/>
        </w:rPr>
        <w:t>1</w:t>
      </w:r>
      <w:r w:rsidRPr="00741D54">
        <w:rPr>
          <w:i w:val="0"/>
          <w:iCs w:val="0"/>
          <w:color w:val="auto"/>
          <w:sz w:val="16"/>
          <w:szCs w:val="16"/>
        </w:rPr>
        <w:fldChar w:fldCharType="end"/>
      </w:r>
      <w:r w:rsidR="00D706CB">
        <w:rPr>
          <w:i w:val="0"/>
          <w:iCs w:val="0"/>
          <w:color w:val="auto"/>
          <w:sz w:val="16"/>
          <w:szCs w:val="16"/>
        </w:rPr>
        <w:t xml:space="preserve"> </w:t>
      </w:r>
      <w:r w:rsidRPr="00741D54">
        <w:rPr>
          <w:i w:val="0"/>
          <w:iCs w:val="0"/>
          <w:color w:val="auto"/>
          <w:sz w:val="16"/>
          <w:szCs w:val="16"/>
        </w:rPr>
        <w:t>Bill of Material of the Innovative Braking System</w:t>
      </w:r>
    </w:p>
    <w:tbl>
      <w:tblPr>
        <w:tblW w:w="184.4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990"/>
        <w:gridCol w:w="850"/>
        <w:gridCol w:w="1848"/>
      </w:tblGrid>
      <w:tr w:rsidR="005132C5" w14:paraId="6E9F4D91" w14:textId="77777777" w:rsidTr="005132C5">
        <w:trPr>
          <w:cantSplit/>
          <w:trHeight w:val="283"/>
          <w:tblHeader/>
          <w:jc w:val="center"/>
        </w:trPr>
        <w:tc>
          <w:tcPr>
            <w:tcW w:w="184.40pt" w:type="dxa"/>
            <w:gridSpan w:val="3"/>
            <w:vAlign w:val="center"/>
          </w:tcPr>
          <w:p w14:paraId="50E14EF7" w14:textId="652AD594" w:rsidR="005132C5" w:rsidRDefault="005132C5" w:rsidP="005132C5">
            <w:pPr>
              <w:pStyle w:val="tablecolhead"/>
              <w:jc w:val="center"/>
            </w:pPr>
            <w:r>
              <w:t>Parts List</w:t>
            </w:r>
          </w:p>
        </w:tc>
      </w:tr>
      <w:tr w:rsidR="005132C5" w14:paraId="640955CC" w14:textId="77777777" w:rsidTr="003035DF">
        <w:trPr>
          <w:cantSplit/>
          <w:trHeight w:val="283"/>
          <w:tblHeader/>
          <w:jc w:val="center"/>
        </w:trPr>
        <w:tc>
          <w:tcPr>
            <w:tcW w:w="49.50pt" w:type="dxa"/>
            <w:vAlign w:val="center"/>
          </w:tcPr>
          <w:p w14:paraId="07465CA5" w14:textId="65A15D40" w:rsidR="005132C5" w:rsidRDefault="005132C5" w:rsidP="003035DF">
            <w:pPr>
              <w:pStyle w:val="tablecolsubhead"/>
              <w:jc w:val="center"/>
            </w:pPr>
            <w:r>
              <w:t>Item</w:t>
            </w:r>
          </w:p>
        </w:tc>
        <w:tc>
          <w:tcPr>
            <w:tcW w:w="42.50pt" w:type="dxa"/>
            <w:vAlign w:val="center"/>
          </w:tcPr>
          <w:p w14:paraId="315CE3C2" w14:textId="5A36CBBF" w:rsidR="005132C5" w:rsidRDefault="005132C5" w:rsidP="003035DF">
            <w:pPr>
              <w:pStyle w:val="tablecolsubhead"/>
              <w:jc w:val="center"/>
            </w:pPr>
            <w:r>
              <w:t>Qty</w:t>
            </w:r>
          </w:p>
        </w:tc>
        <w:tc>
          <w:tcPr>
            <w:tcW w:w="92.40pt" w:type="dxa"/>
            <w:vAlign w:val="center"/>
          </w:tcPr>
          <w:p w14:paraId="539A5DB2" w14:textId="0E505C1C" w:rsidR="005132C5" w:rsidRDefault="005132C5" w:rsidP="003035DF">
            <w:pPr>
              <w:pStyle w:val="tablecolsubhead"/>
              <w:jc w:val="center"/>
            </w:pPr>
            <w:r>
              <w:t>Part Name</w:t>
            </w:r>
          </w:p>
        </w:tc>
      </w:tr>
      <w:tr w:rsidR="005132C5" w14:paraId="5C993F92" w14:textId="77777777" w:rsidTr="003035DF">
        <w:trPr>
          <w:trHeight w:val="283"/>
          <w:jc w:val="center"/>
        </w:trPr>
        <w:tc>
          <w:tcPr>
            <w:tcW w:w="49.50pt" w:type="dxa"/>
            <w:vAlign w:val="center"/>
          </w:tcPr>
          <w:p w14:paraId="462FF4FA" w14:textId="600CC875" w:rsidR="005132C5" w:rsidRDefault="005132C5" w:rsidP="003035DF">
            <w:pPr>
              <w:pStyle w:val="tablecopy"/>
              <w:jc w:val="center"/>
            </w:pPr>
            <w:r>
              <w:t>1</w:t>
            </w:r>
          </w:p>
        </w:tc>
        <w:tc>
          <w:tcPr>
            <w:tcW w:w="42.50pt" w:type="dxa"/>
            <w:vAlign w:val="center"/>
          </w:tcPr>
          <w:p w14:paraId="38D5E227" w14:textId="0D6AF4A5" w:rsidR="005132C5" w:rsidRDefault="003035DF" w:rsidP="003035DF">
            <w:pPr>
              <w:jc w:val="center"/>
              <w:rPr>
                <w:sz w:val="16"/>
                <w:szCs w:val="16"/>
              </w:rPr>
            </w:pPr>
            <w:r>
              <w:rPr>
                <w:sz w:val="16"/>
                <w:szCs w:val="16"/>
              </w:rPr>
              <w:t>1</w:t>
            </w:r>
          </w:p>
        </w:tc>
        <w:tc>
          <w:tcPr>
            <w:tcW w:w="92.40pt" w:type="dxa"/>
            <w:vAlign w:val="center"/>
          </w:tcPr>
          <w:p w14:paraId="0051C904" w14:textId="73647D8F" w:rsidR="005132C5" w:rsidRDefault="003035DF" w:rsidP="003035DF">
            <w:pPr>
              <w:jc w:val="center"/>
              <w:rPr>
                <w:sz w:val="16"/>
                <w:szCs w:val="16"/>
              </w:rPr>
            </w:pPr>
            <w:r>
              <w:rPr>
                <w:sz w:val="16"/>
                <w:szCs w:val="16"/>
              </w:rPr>
              <w:t>EM Stator</w:t>
            </w:r>
          </w:p>
        </w:tc>
      </w:tr>
      <w:tr w:rsidR="005132C5" w14:paraId="7C9C9523" w14:textId="77777777" w:rsidTr="003035DF">
        <w:trPr>
          <w:trHeight w:val="283"/>
          <w:jc w:val="center"/>
        </w:trPr>
        <w:tc>
          <w:tcPr>
            <w:tcW w:w="49.50pt" w:type="dxa"/>
            <w:vAlign w:val="center"/>
          </w:tcPr>
          <w:p w14:paraId="78E14DE9" w14:textId="5A16FAF1" w:rsidR="005132C5" w:rsidRDefault="005132C5" w:rsidP="003035DF">
            <w:pPr>
              <w:pStyle w:val="tablecopy"/>
              <w:jc w:val="center"/>
            </w:pPr>
            <w:r>
              <w:t>2</w:t>
            </w:r>
          </w:p>
        </w:tc>
        <w:tc>
          <w:tcPr>
            <w:tcW w:w="42.50pt" w:type="dxa"/>
            <w:vAlign w:val="center"/>
          </w:tcPr>
          <w:p w14:paraId="7676EABD" w14:textId="71657D4E" w:rsidR="005132C5" w:rsidRDefault="003035DF" w:rsidP="003035DF">
            <w:pPr>
              <w:jc w:val="center"/>
              <w:rPr>
                <w:sz w:val="16"/>
                <w:szCs w:val="16"/>
              </w:rPr>
            </w:pPr>
            <w:r>
              <w:rPr>
                <w:sz w:val="16"/>
                <w:szCs w:val="16"/>
              </w:rPr>
              <w:t>1</w:t>
            </w:r>
          </w:p>
        </w:tc>
        <w:tc>
          <w:tcPr>
            <w:tcW w:w="92.40pt" w:type="dxa"/>
            <w:vAlign w:val="center"/>
          </w:tcPr>
          <w:p w14:paraId="4B1841AE" w14:textId="18647BBA" w:rsidR="005132C5" w:rsidRDefault="003035DF" w:rsidP="003035DF">
            <w:pPr>
              <w:jc w:val="center"/>
              <w:rPr>
                <w:sz w:val="16"/>
                <w:szCs w:val="16"/>
              </w:rPr>
            </w:pPr>
            <w:r>
              <w:rPr>
                <w:sz w:val="16"/>
                <w:szCs w:val="16"/>
              </w:rPr>
              <w:t>EM Rotor</w:t>
            </w:r>
          </w:p>
        </w:tc>
      </w:tr>
      <w:tr w:rsidR="005132C5" w14:paraId="5381FF74" w14:textId="77777777" w:rsidTr="003035DF">
        <w:trPr>
          <w:trHeight w:val="283"/>
          <w:jc w:val="center"/>
        </w:trPr>
        <w:tc>
          <w:tcPr>
            <w:tcW w:w="49.50pt" w:type="dxa"/>
            <w:vAlign w:val="center"/>
          </w:tcPr>
          <w:p w14:paraId="486E79B5" w14:textId="1A7A35CC" w:rsidR="005132C5" w:rsidRDefault="005132C5" w:rsidP="003035DF">
            <w:pPr>
              <w:pStyle w:val="tablecopy"/>
              <w:jc w:val="center"/>
            </w:pPr>
            <w:r>
              <w:t>3</w:t>
            </w:r>
          </w:p>
        </w:tc>
        <w:tc>
          <w:tcPr>
            <w:tcW w:w="42.50pt" w:type="dxa"/>
            <w:vAlign w:val="center"/>
          </w:tcPr>
          <w:p w14:paraId="513FEF1E" w14:textId="5D850DB3" w:rsidR="005132C5" w:rsidRDefault="003035DF" w:rsidP="003035DF">
            <w:pPr>
              <w:jc w:val="center"/>
              <w:rPr>
                <w:sz w:val="16"/>
                <w:szCs w:val="16"/>
              </w:rPr>
            </w:pPr>
            <w:r>
              <w:rPr>
                <w:sz w:val="16"/>
                <w:szCs w:val="16"/>
              </w:rPr>
              <w:t>1</w:t>
            </w:r>
          </w:p>
        </w:tc>
        <w:tc>
          <w:tcPr>
            <w:tcW w:w="92.40pt" w:type="dxa"/>
            <w:vAlign w:val="center"/>
          </w:tcPr>
          <w:p w14:paraId="1CC52DFD" w14:textId="6A0FB73F" w:rsidR="005132C5" w:rsidRDefault="003035DF" w:rsidP="003035DF">
            <w:pPr>
              <w:jc w:val="center"/>
              <w:rPr>
                <w:sz w:val="16"/>
                <w:szCs w:val="16"/>
              </w:rPr>
            </w:pPr>
            <w:r>
              <w:rPr>
                <w:sz w:val="16"/>
                <w:szCs w:val="16"/>
              </w:rPr>
              <w:t>Shaft</w:t>
            </w:r>
          </w:p>
        </w:tc>
      </w:tr>
      <w:tr w:rsidR="005132C5" w14:paraId="558D8C2B" w14:textId="77777777" w:rsidTr="003035DF">
        <w:trPr>
          <w:trHeight w:val="283"/>
          <w:jc w:val="center"/>
        </w:trPr>
        <w:tc>
          <w:tcPr>
            <w:tcW w:w="49.50pt" w:type="dxa"/>
            <w:vAlign w:val="center"/>
          </w:tcPr>
          <w:p w14:paraId="7F76162B" w14:textId="5D6E87A2" w:rsidR="005132C5" w:rsidRDefault="005132C5" w:rsidP="003035DF">
            <w:pPr>
              <w:pStyle w:val="tablecopy"/>
              <w:jc w:val="center"/>
            </w:pPr>
            <w:r>
              <w:t>4</w:t>
            </w:r>
          </w:p>
        </w:tc>
        <w:tc>
          <w:tcPr>
            <w:tcW w:w="42.50pt" w:type="dxa"/>
            <w:vAlign w:val="center"/>
          </w:tcPr>
          <w:p w14:paraId="703D6255" w14:textId="546B74DA" w:rsidR="005132C5" w:rsidRDefault="003035DF" w:rsidP="003035DF">
            <w:pPr>
              <w:jc w:val="center"/>
              <w:rPr>
                <w:sz w:val="16"/>
                <w:szCs w:val="16"/>
              </w:rPr>
            </w:pPr>
            <w:r>
              <w:rPr>
                <w:sz w:val="16"/>
                <w:szCs w:val="16"/>
              </w:rPr>
              <w:t>1</w:t>
            </w:r>
          </w:p>
        </w:tc>
        <w:tc>
          <w:tcPr>
            <w:tcW w:w="92.40pt" w:type="dxa"/>
            <w:vAlign w:val="center"/>
          </w:tcPr>
          <w:p w14:paraId="7DF25AAD" w14:textId="55ED6192" w:rsidR="005132C5" w:rsidRDefault="003035DF" w:rsidP="003035DF">
            <w:pPr>
              <w:jc w:val="center"/>
              <w:rPr>
                <w:sz w:val="16"/>
                <w:szCs w:val="16"/>
              </w:rPr>
            </w:pPr>
            <w:r>
              <w:rPr>
                <w:sz w:val="16"/>
                <w:szCs w:val="16"/>
              </w:rPr>
              <w:t>Bracket Resolver</w:t>
            </w:r>
          </w:p>
        </w:tc>
      </w:tr>
      <w:tr w:rsidR="005132C5" w14:paraId="49161435" w14:textId="77777777" w:rsidTr="003035DF">
        <w:trPr>
          <w:trHeight w:val="283"/>
          <w:jc w:val="center"/>
        </w:trPr>
        <w:tc>
          <w:tcPr>
            <w:tcW w:w="49.50pt" w:type="dxa"/>
            <w:vAlign w:val="center"/>
          </w:tcPr>
          <w:p w14:paraId="1109B29B" w14:textId="7456385A" w:rsidR="005132C5" w:rsidRDefault="005132C5" w:rsidP="003035DF">
            <w:pPr>
              <w:pStyle w:val="tablecopy"/>
              <w:jc w:val="center"/>
            </w:pPr>
            <w:r>
              <w:t>5</w:t>
            </w:r>
          </w:p>
        </w:tc>
        <w:tc>
          <w:tcPr>
            <w:tcW w:w="42.50pt" w:type="dxa"/>
            <w:vAlign w:val="center"/>
          </w:tcPr>
          <w:p w14:paraId="3C159ADB" w14:textId="396EAD75" w:rsidR="005132C5" w:rsidRDefault="003035DF" w:rsidP="003035DF">
            <w:pPr>
              <w:jc w:val="center"/>
              <w:rPr>
                <w:sz w:val="16"/>
                <w:szCs w:val="16"/>
              </w:rPr>
            </w:pPr>
            <w:r>
              <w:rPr>
                <w:sz w:val="16"/>
                <w:szCs w:val="16"/>
              </w:rPr>
              <w:t>9</w:t>
            </w:r>
          </w:p>
        </w:tc>
        <w:tc>
          <w:tcPr>
            <w:tcW w:w="92.40pt" w:type="dxa"/>
            <w:vAlign w:val="center"/>
          </w:tcPr>
          <w:p w14:paraId="23E2A664" w14:textId="21EDC37E" w:rsidR="005132C5" w:rsidRDefault="003035DF" w:rsidP="003035DF">
            <w:pPr>
              <w:jc w:val="center"/>
              <w:rPr>
                <w:sz w:val="16"/>
                <w:szCs w:val="16"/>
              </w:rPr>
            </w:pPr>
            <w:r>
              <w:rPr>
                <w:sz w:val="16"/>
                <w:szCs w:val="16"/>
              </w:rPr>
              <w:t>Bolt</w:t>
            </w:r>
          </w:p>
        </w:tc>
      </w:tr>
      <w:tr w:rsidR="005132C5" w14:paraId="325F8950" w14:textId="77777777" w:rsidTr="003035DF">
        <w:trPr>
          <w:trHeight w:val="283"/>
          <w:jc w:val="center"/>
        </w:trPr>
        <w:tc>
          <w:tcPr>
            <w:tcW w:w="49.50pt" w:type="dxa"/>
            <w:vAlign w:val="center"/>
          </w:tcPr>
          <w:p w14:paraId="5301F135" w14:textId="7D0B0ABA" w:rsidR="005132C5" w:rsidRDefault="005132C5" w:rsidP="003035DF">
            <w:pPr>
              <w:pStyle w:val="tablecopy"/>
              <w:jc w:val="center"/>
            </w:pPr>
            <w:r>
              <w:t>6</w:t>
            </w:r>
          </w:p>
        </w:tc>
        <w:tc>
          <w:tcPr>
            <w:tcW w:w="42.50pt" w:type="dxa"/>
            <w:vAlign w:val="center"/>
          </w:tcPr>
          <w:p w14:paraId="0C8F59BF" w14:textId="6601284F" w:rsidR="005132C5" w:rsidRDefault="003035DF" w:rsidP="003035DF">
            <w:pPr>
              <w:jc w:val="center"/>
              <w:rPr>
                <w:sz w:val="16"/>
                <w:szCs w:val="16"/>
              </w:rPr>
            </w:pPr>
            <w:r>
              <w:rPr>
                <w:sz w:val="16"/>
                <w:szCs w:val="16"/>
              </w:rPr>
              <w:t>1</w:t>
            </w:r>
          </w:p>
        </w:tc>
        <w:tc>
          <w:tcPr>
            <w:tcW w:w="92.40pt" w:type="dxa"/>
            <w:vAlign w:val="center"/>
          </w:tcPr>
          <w:p w14:paraId="72729F8B" w14:textId="411BC496" w:rsidR="005132C5" w:rsidRDefault="003035DF" w:rsidP="003035DF">
            <w:pPr>
              <w:jc w:val="center"/>
              <w:rPr>
                <w:sz w:val="16"/>
                <w:szCs w:val="16"/>
              </w:rPr>
            </w:pPr>
            <w:r>
              <w:rPr>
                <w:sz w:val="16"/>
                <w:szCs w:val="16"/>
              </w:rPr>
              <w:t>Ring Sealing Assembly</w:t>
            </w:r>
          </w:p>
        </w:tc>
      </w:tr>
      <w:tr w:rsidR="005132C5" w14:paraId="32B73B49" w14:textId="77777777" w:rsidTr="003035DF">
        <w:trPr>
          <w:trHeight w:val="283"/>
          <w:jc w:val="center"/>
        </w:trPr>
        <w:tc>
          <w:tcPr>
            <w:tcW w:w="49.50pt" w:type="dxa"/>
            <w:vAlign w:val="center"/>
          </w:tcPr>
          <w:p w14:paraId="58F2F644" w14:textId="26496F72" w:rsidR="005132C5" w:rsidRDefault="005132C5" w:rsidP="003035DF">
            <w:pPr>
              <w:pStyle w:val="tablecopy"/>
              <w:jc w:val="center"/>
            </w:pPr>
            <w:r>
              <w:t>7</w:t>
            </w:r>
          </w:p>
        </w:tc>
        <w:tc>
          <w:tcPr>
            <w:tcW w:w="42.50pt" w:type="dxa"/>
            <w:vAlign w:val="center"/>
          </w:tcPr>
          <w:p w14:paraId="7BDE62EB" w14:textId="5574517D" w:rsidR="005132C5" w:rsidRDefault="003035DF" w:rsidP="003035DF">
            <w:pPr>
              <w:jc w:val="center"/>
              <w:rPr>
                <w:sz w:val="16"/>
                <w:szCs w:val="16"/>
              </w:rPr>
            </w:pPr>
            <w:r>
              <w:rPr>
                <w:sz w:val="16"/>
                <w:szCs w:val="16"/>
              </w:rPr>
              <w:t>1</w:t>
            </w:r>
          </w:p>
        </w:tc>
        <w:tc>
          <w:tcPr>
            <w:tcW w:w="92.40pt" w:type="dxa"/>
            <w:vAlign w:val="center"/>
          </w:tcPr>
          <w:p w14:paraId="1D85D7DF" w14:textId="629318DC" w:rsidR="005132C5" w:rsidRDefault="003035DF" w:rsidP="003035DF">
            <w:pPr>
              <w:jc w:val="center"/>
              <w:rPr>
                <w:sz w:val="16"/>
                <w:szCs w:val="16"/>
              </w:rPr>
            </w:pPr>
            <w:r>
              <w:rPr>
                <w:sz w:val="16"/>
                <w:szCs w:val="16"/>
              </w:rPr>
              <w:t>Shaft</w:t>
            </w:r>
          </w:p>
        </w:tc>
      </w:tr>
      <w:tr w:rsidR="005132C5" w14:paraId="5AADADE3" w14:textId="77777777" w:rsidTr="003035DF">
        <w:trPr>
          <w:trHeight w:val="283"/>
          <w:jc w:val="center"/>
        </w:trPr>
        <w:tc>
          <w:tcPr>
            <w:tcW w:w="49.50pt" w:type="dxa"/>
            <w:vAlign w:val="center"/>
          </w:tcPr>
          <w:p w14:paraId="053FB99C" w14:textId="6A453031" w:rsidR="005132C5" w:rsidRDefault="005132C5" w:rsidP="003035DF">
            <w:pPr>
              <w:pStyle w:val="tablecopy"/>
              <w:jc w:val="center"/>
            </w:pPr>
            <w:r>
              <w:t>8</w:t>
            </w:r>
          </w:p>
        </w:tc>
        <w:tc>
          <w:tcPr>
            <w:tcW w:w="42.50pt" w:type="dxa"/>
            <w:vAlign w:val="center"/>
          </w:tcPr>
          <w:p w14:paraId="78C03F7B" w14:textId="6A670CBD" w:rsidR="005132C5" w:rsidRDefault="003035DF" w:rsidP="003035DF">
            <w:pPr>
              <w:jc w:val="center"/>
              <w:rPr>
                <w:sz w:val="16"/>
                <w:szCs w:val="16"/>
              </w:rPr>
            </w:pPr>
            <w:r>
              <w:rPr>
                <w:sz w:val="16"/>
                <w:szCs w:val="16"/>
              </w:rPr>
              <w:t>1</w:t>
            </w:r>
          </w:p>
        </w:tc>
        <w:tc>
          <w:tcPr>
            <w:tcW w:w="92.40pt" w:type="dxa"/>
            <w:vAlign w:val="center"/>
          </w:tcPr>
          <w:p w14:paraId="0250392A" w14:textId="6FE90286" w:rsidR="005132C5" w:rsidRDefault="003035DF" w:rsidP="003035DF">
            <w:pPr>
              <w:jc w:val="center"/>
              <w:rPr>
                <w:sz w:val="16"/>
                <w:szCs w:val="16"/>
              </w:rPr>
            </w:pPr>
            <w:r>
              <w:rPr>
                <w:sz w:val="16"/>
                <w:szCs w:val="16"/>
              </w:rPr>
              <w:t>Bearing i/o</w:t>
            </w:r>
          </w:p>
        </w:tc>
      </w:tr>
      <w:tr w:rsidR="005132C5" w14:paraId="55CECC4E" w14:textId="77777777" w:rsidTr="003035DF">
        <w:trPr>
          <w:trHeight w:val="283"/>
          <w:jc w:val="center"/>
        </w:trPr>
        <w:tc>
          <w:tcPr>
            <w:tcW w:w="49.50pt" w:type="dxa"/>
            <w:vAlign w:val="center"/>
          </w:tcPr>
          <w:p w14:paraId="3A640CE9" w14:textId="7B56C873" w:rsidR="005132C5" w:rsidRDefault="005132C5" w:rsidP="003035DF">
            <w:pPr>
              <w:pStyle w:val="tablecopy"/>
              <w:jc w:val="center"/>
            </w:pPr>
            <w:r>
              <w:t>9</w:t>
            </w:r>
          </w:p>
        </w:tc>
        <w:tc>
          <w:tcPr>
            <w:tcW w:w="42.50pt" w:type="dxa"/>
            <w:vAlign w:val="center"/>
          </w:tcPr>
          <w:p w14:paraId="2B501578" w14:textId="0E6090D2" w:rsidR="005132C5" w:rsidRDefault="003035DF" w:rsidP="003035DF">
            <w:pPr>
              <w:jc w:val="center"/>
              <w:rPr>
                <w:sz w:val="16"/>
                <w:szCs w:val="16"/>
              </w:rPr>
            </w:pPr>
            <w:r>
              <w:rPr>
                <w:sz w:val="16"/>
                <w:szCs w:val="16"/>
              </w:rPr>
              <w:t>1</w:t>
            </w:r>
          </w:p>
        </w:tc>
        <w:tc>
          <w:tcPr>
            <w:tcW w:w="92.40pt" w:type="dxa"/>
            <w:vAlign w:val="center"/>
          </w:tcPr>
          <w:p w14:paraId="3A5479BB" w14:textId="3E4F4DD1" w:rsidR="005132C5" w:rsidRDefault="003035DF" w:rsidP="003035DF">
            <w:pPr>
              <w:jc w:val="center"/>
              <w:rPr>
                <w:sz w:val="16"/>
                <w:szCs w:val="16"/>
              </w:rPr>
            </w:pPr>
            <w:r>
              <w:rPr>
                <w:sz w:val="16"/>
                <w:szCs w:val="16"/>
              </w:rPr>
              <w:t>Bearing o/i</w:t>
            </w:r>
          </w:p>
        </w:tc>
      </w:tr>
      <w:tr w:rsidR="005132C5" w14:paraId="2EA56757" w14:textId="77777777" w:rsidTr="003035DF">
        <w:trPr>
          <w:trHeight w:val="283"/>
          <w:jc w:val="center"/>
        </w:trPr>
        <w:tc>
          <w:tcPr>
            <w:tcW w:w="49.50pt" w:type="dxa"/>
            <w:vAlign w:val="center"/>
          </w:tcPr>
          <w:p w14:paraId="048C9DA7" w14:textId="1205CE02" w:rsidR="005132C5" w:rsidRDefault="005132C5" w:rsidP="003035DF">
            <w:pPr>
              <w:pStyle w:val="tablecopy"/>
              <w:jc w:val="center"/>
            </w:pPr>
            <w:r>
              <w:t>10</w:t>
            </w:r>
          </w:p>
        </w:tc>
        <w:tc>
          <w:tcPr>
            <w:tcW w:w="42.50pt" w:type="dxa"/>
            <w:vAlign w:val="center"/>
          </w:tcPr>
          <w:p w14:paraId="2188CFE2" w14:textId="29A079D1" w:rsidR="005132C5" w:rsidRDefault="003035DF" w:rsidP="003035DF">
            <w:pPr>
              <w:jc w:val="center"/>
              <w:rPr>
                <w:sz w:val="16"/>
                <w:szCs w:val="16"/>
              </w:rPr>
            </w:pPr>
            <w:r>
              <w:rPr>
                <w:sz w:val="16"/>
                <w:szCs w:val="16"/>
              </w:rPr>
              <w:t>1</w:t>
            </w:r>
          </w:p>
        </w:tc>
        <w:tc>
          <w:tcPr>
            <w:tcW w:w="92.40pt" w:type="dxa"/>
            <w:vAlign w:val="center"/>
          </w:tcPr>
          <w:p w14:paraId="189BDE21" w14:textId="321E4986" w:rsidR="005132C5" w:rsidRDefault="003035DF" w:rsidP="003035DF">
            <w:pPr>
              <w:jc w:val="center"/>
              <w:rPr>
                <w:sz w:val="16"/>
                <w:szCs w:val="16"/>
              </w:rPr>
            </w:pPr>
            <w:r>
              <w:rPr>
                <w:sz w:val="16"/>
                <w:szCs w:val="16"/>
              </w:rPr>
              <w:t>MR Brake Stator</w:t>
            </w:r>
          </w:p>
        </w:tc>
      </w:tr>
    </w:tbl>
    <w:p w14:paraId="0A508FFF" w14:textId="66E7DBA5" w:rsidR="005132C5" w:rsidRPr="001C53A7" w:rsidRDefault="005B554B">
      <w:pPr>
        <w:spacing w:before="6pt"/>
        <w:ind w:firstLine="14.20pt"/>
        <w:pPrChange w:id="156" w:author="IMBERTI  GIOVANNI" w:date="2022-06-08T14:49:00Z">
          <w:pPr>
            <w:ind w:firstLine="14.20pt"/>
          </w:pPr>
        </w:pPrChange>
      </w:pPr>
      <w:r w:rsidRPr="001C53A7">
        <w:t xml:space="preserve">The final layout presented and validated is shown </w:t>
      </w:r>
      <w:r w:rsidRPr="00E62ECF">
        <w:t xml:space="preserve">in </w:t>
      </w:r>
      <w:del w:id="157" w:author="IMBERTI  GIOVANNI" w:date="2022-06-08T14:49:00Z">
        <w:r w:rsidRPr="00E62ECF" w:rsidDel="00E62ECF">
          <w:fldChar w:fldCharType="begin"/>
        </w:r>
        <w:r w:rsidRPr="00E62ECF" w:rsidDel="00E62ECF">
          <w:delInstrText xml:space="preserve"> REF _Ref103346522 \h </w:delInstrText>
        </w:r>
        <w:r w:rsidR="001C53A7" w:rsidRPr="00E62ECF" w:rsidDel="00E62ECF">
          <w:delInstrText xml:space="preserve"> \* MERGEFORMAT </w:delInstrText>
        </w:r>
        <w:r w:rsidRPr="00E62ECF" w:rsidDel="00E62ECF">
          <w:fldChar w:fldCharType="separate"/>
        </w:r>
      </w:del>
      <w:del w:id="158" w:author="IMBERTI  GIOVANNI" w:date="2022-06-08T09:30:00Z">
        <w:r w:rsidR="00881CCA" w:rsidRPr="00E62ECF" w:rsidDel="007458FC">
          <w:delText xml:space="preserve">Fig. </w:delText>
        </w:r>
        <w:r w:rsidR="00881CCA" w:rsidRPr="00E62ECF" w:rsidDel="007458FC">
          <w:rPr>
            <w:noProof/>
          </w:rPr>
          <w:delText>1</w:delText>
        </w:r>
      </w:del>
      <w:del w:id="159" w:author="IMBERTI  GIOVANNI" w:date="2022-06-08T14:49:00Z">
        <w:r w:rsidRPr="00E62ECF" w:rsidDel="00E62ECF">
          <w:fldChar w:fldCharType="end"/>
        </w:r>
      </w:del>
      <w:ins w:id="160" w:author="IMBERTI  GIOVANNI" w:date="2022-06-08T14:49:00Z">
        <w:r w:rsidR="00E62ECF" w:rsidRPr="00E62ECF">
          <w:fldChar w:fldCharType="begin"/>
        </w:r>
        <w:r w:rsidR="00E62ECF" w:rsidRPr="00E62ECF">
          <w:instrText xml:space="preserve"> REF _Ref105592190 \h </w:instrText>
        </w:r>
      </w:ins>
      <w:r w:rsidR="00E62ECF">
        <w:instrText xml:space="preserve"> \* MERGEFORMAT </w:instrText>
      </w:r>
      <w:r w:rsidR="00E62ECF" w:rsidRPr="00E62ECF">
        <w:fldChar w:fldCharType="separate"/>
      </w:r>
      <w:ins w:id="161" w:author="IMBERTI  GIOVANNI" w:date="2022-06-08T16:01:00Z">
        <w:r w:rsidR="001F63A3" w:rsidRPr="001F63A3">
          <w:rPr>
            <w:rPrChange w:id="162" w:author="IMBERTI  GIOVANNI" w:date="2022-06-08T16:01:00Z">
              <w:rPr>
                <w:sz w:val="16"/>
                <w:szCs w:val="16"/>
              </w:rPr>
            </w:rPrChange>
          </w:rPr>
          <w:t xml:space="preserve">Fig. </w:t>
        </w:r>
        <w:r w:rsidR="001F63A3" w:rsidRPr="001F63A3">
          <w:rPr>
            <w:noProof/>
            <w:rPrChange w:id="163" w:author="IMBERTI  GIOVANNI" w:date="2022-06-08T16:01:00Z">
              <w:rPr>
                <w:noProof/>
                <w:sz w:val="16"/>
                <w:szCs w:val="16"/>
              </w:rPr>
            </w:rPrChange>
          </w:rPr>
          <w:t>1</w:t>
        </w:r>
      </w:ins>
      <w:ins w:id="164" w:author="IMBERTI  GIOVANNI" w:date="2022-06-08T14:49:00Z">
        <w:r w:rsidR="00E62ECF" w:rsidRPr="00E62ECF">
          <w:fldChar w:fldCharType="end"/>
        </w:r>
      </w:ins>
      <w:r w:rsidR="00853D0B" w:rsidRPr="00E62ECF">
        <w:t xml:space="preserve"> </w:t>
      </w:r>
      <w:r w:rsidR="00347DD4" w:rsidRPr="00E62ECF">
        <w:rPr>
          <w:highlight w:val="yellow"/>
        </w:rPr>
        <w:fldChar w:fldCharType="begin"/>
      </w:r>
      <w:r w:rsidR="00347DD4" w:rsidRPr="00E62ECF">
        <w:instrText xml:space="preserve"> REF _Ref105570619 \h </w:instrText>
      </w:r>
      <w:r w:rsidR="00347DD4" w:rsidRPr="00E62ECF">
        <w:rPr>
          <w:highlight w:val="yellow"/>
        </w:rPr>
        <w:instrText xml:space="preserve"> \* MERGEFORMAT </w:instrText>
      </w:r>
      <w:r w:rsidR="00347DD4" w:rsidRPr="00E62ECF">
        <w:rPr>
          <w:highlight w:val="yellow"/>
        </w:rPr>
      </w:r>
      <w:r w:rsidR="00347DD4" w:rsidRPr="00E62ECF">
        <w:rPr>
          <w:highlight w:val="yellow"/>
        </w:rPr>
        <w:fldChar w:fldCharType="separate"/>
      </w:r>
      <w:ins w:id="165" w:author="IMBERTI  GIOVANNI" w:date="2022-06-08T16:01:00Z">
        <w:r w:rsidR="001F63A3" w:rsidRPr="001F63A3">
          <w:rPr>
            <w:rPrChange w:id="166" w:author="IMBERTI  GIOVANNI" w:date="2022-06-08T16:01:00Z">
              <w:rPr>
                <w:sz w:val="16"/>
                <w:szCs w:val="16"/>
              </w:rPr>
            </w:rPrChange>
          </w:rPr>
          <w:t xml:space="preserve">Fig. </w:t>
        </w:r>
        <w:r w:rsidR="001F63A3" w:rsidRPr="001F63A3">
          <w:rPr>
            <w:noProof/>
            <w:rPrChange w:id="167" w:author="IMBERTI  GIOVANNI" w:date="2022-06-08T16:01:00Z">
              <w:rPr>
                <w:noProof/>
                <w:sz w:val="16"/>
                <w:szCs w:val="16"/>
              </w:rPr>
            </w:rPrChange>
          </w:rPr>
          <w:t>2</w:t>
        </w:r>
      </w:ins>
      <w:del w:id="168" w:author="IMBERTI  GIOVANNI" w:date="2022-06-08T09:30:00Z">
        <w:r w:rsidR="00347DD4" w:rsidRPr="00E62ECF" w:rsidDel="007458FC">
          <w:delText xml:space="preserve">Fig. </w:delText>
        </w:r>
        <w:r w:rsidR="00347DD4" w:rsidRPr="00E62ECF" w:rsidDel="007458FC">
          <w:rPr>
            <w:noProof/>
          </w:rPr>
          <w:delText>2</w:delText>
        </w:r>
      </w:del>
      <w:r w:rsidR="00347DD4" w:rsidRPr="00E62ECF">
        <w:rPr>
          <w:highlight w:val="yellow"/>
        </w:rPr>
        <w:fldChar w:fldCharType="end"/>
      </w:r>
      <w:r w:rsidRPr="00E62ECF">
        <w:t xml:space="preserve"> and </w:t>
      </w:r>
      <w:r w:rsidRPr="00E62ECF">
        <w:fldChar w:fldCharType="begin"/>
      </w:r>
      <w:r w:rsidRPr="00E62ECF">
        <w:instrText xml:space="preserve"> REF _Ref103346524 \h </w:instrText>
      </w:r>
      <w:r w:rsidR="001C53A7" w:rsidRPr="00E62ECF">
        <w:instrText xml:space="preserve"> \* MERGEFORMAT </w:instrText>
      </w:r>
      <w:r w:rsidRPr="00E62ECF">
        <w:fldChar w:fldCharType="separate"/>
      </w:r>
      <w:ins w:id="169" w:author="IMBERTI  GIOVANNI" w:date="2022-06-08T16:01:00Z">
        <w:r w:rsidR="001F63A3" w:rsidRPr="001F63A3">
          <w:rPr>
            <w:rPrChange w:id="170" w:author="IMBERTI  GIOVANNI" w:date="2022-06-08T16:01:00Z">
              <w:rPr>
                <w:sz w:val="16"/>
                <w:szCs w:val="16"/>
              </w:rPr>
            </w:rPrChange>
          </w:rPr>
          <w:t xml:space="preserve">Fig. </w:t>
        </w:r>
        <w:r w:rsidR="001F63A3" w:rsidRPr="001F63A3">
          <w:rPr>
            <w:noProof/>
            <w:rPrChange w:id="171" w:author="IMBERTI  GIOVANNI" w:date="2022-06-08T16:01:00Z">
              <w:rPr>
                <w:i/>
                <w:iCs/>
                <w:noProof/>
                <w:sz w:val="16"/>
                <w:szCs w:val="16"/>
              </w:rPr>
            </w:rPrChange>
          </w:rPr>
          <w:t>3</w:t>
        </w:r>
      </w:ins>
      <w:del w:id="172" w:author="IMBERTI  GIOVANNI" w:date="2022-06-08T09:30:00Z">
        <w:r w:rsidR="00881CCA" w:rsidRPr="00E62ECF" w:rsidDel="007458FC">
          <w:delText xml:space="preserve">Fig. </w:delText>
        </w:r>
        <w:r w:rsidR="00881CCA" w:rsidRPr="00E62ECF" w:rsidDel="007458FC">
          <w:rPr>
            <w:noProof/>
          </w:rPr>
          <w:delText>3</w:delText>
        </w:r>
      </w:del>
      <w:r w:rsidRPr="00E62ECF">
        <w:fldChar w:fldCharType="end"/>
      </w:r>
      <w:r w:rsidRPr="00E62ECF">
        <w:t xml:space="preserve">, according to the geometrical constraints defined before. After the design </w:t>
      </w:r>
      <w:r w:rsidR="001C53A7" w:rsidRPr="00E62ECF">
        <w:t>both an electromagnetic and fluid-dynamic validations have been performed and results</w:t>
      </w:r>
      <w:r w:rsidR="001C53A7" w:rsidRPr="001C53A7">
        <w:t xml:space="preserve"> allow to affirm that the minimum braking torque considered for validating the technology</w:t>
      </w:r>
      <w:r w:rsidR="00853D0B">
        <w:t xml:space="preserve"> (</w:t>
      </w:r>
      <w:r w:rsidR="001C53A7" w:rsidRPr="001C53A7">
        <w:t xml:space="preserve">1025 </w:t>
      </w:r>
      <w:r w:rsidR="00B05793">
        <w:t>N·m</w:t>
      </w:r>
      <w:r w:rsidR="00853D0B">
        <w:t>)</w:t>
      </w:r>
      <w:r w:rsidR="00B05793" w:rsidRPr="001C53A7">
        <w:t xml:space="preserve"> </w:t>
      </w:r>
      <w:r w:rsidR="001C53A7" w:rsidRPr="001C53A7">
        <w:t>has been overcome.</w:t>
      </w:r>
    </w:p>
    <w:p w14:paraId="040A3155" w14:textId="411B6CD6" w:rsidR="00D21BB6" w:rsidRDefault="001C53A7" w:rsidP="00D21BB6">
      <w:pPr>
        <w:ind w:firstLine="14.20pt"/>
      </w:pPr>
      <w:r w:rsidRPr="001C53A7">
        <w:t>It is important to underline that the MR braking system is in parallel with an EM capable of performing RB</w:t>
      </w:r>
      <w:sdt>
        <w:sdtPr>
          <w:id w:val="982045101"/>
          <w:citation/>
        </w:sdtPr>
        <w:sdtContent>
          <w:r w:rsidR="007458FC">
            <w:fldChar w:fldCharType="begin"/>
          </w:r>
          <w:r w:rsidR="007458FC" w:rsidRPr="007458FC">
            <w:rPr>
              <w:lang w:val="en-GB"/>
            </w:rPr>
            <w:instrText xml:space="preserve"> CITATION Riz20 \l</w:instrText>
          </w:r>
          <w:r w:rsidR="008345FD">
            <w:rPr>
              <w:lang w:val="en-GB"/>
            </w:rPr>
            <w:instrText xml:space="preserve"> it-IT </w:instrText>
          </w:r>
          <w:r w:rsidR="007458FC">
            <w:fldChar w:fldCharType="separate"/>
          </w:r>
          <w:ins w:id="173" w:author="IMBERTI  GIOVANNI" w:date="2022-06-08T15:46:00Z">
            <w:r w:rsidR="004A1F93">
              <w:rPr>
                <w:noProof/>
                <w:lang w:val="en-GB"/>
              </w:rPr>
              <w:t xml:space="preserve"> </w:t>
            </w:r>
            <w:r w:rsidR="004A1F93" w:rsidRPr="004A1F93">
              <w:rPr>
                <w:noProof/>
                <w:lang w:val="en-GB"/>
                <w:rPrChange w:id="174" w:author="IMBERTI  GIOVANNI" w:date="2022-06-08T15:46:00Z">
                  <w:rPr>
                    <w:rFonts w:eastAsia="Times New Roman"/>
                  </w:rPr>
                </w:rPrChange>
              </w:rPr>
              <w:t>[25]</w:t>
            </w:r>
          </w:ins>
          <w:del w:id="175" w:author="IMBERTI  GIOVANNI" w:date="2022-06-08T09:30:00Z">
            <w:r w:rsidR="007458FC" w:rsidRPr="007458FC" w:rsidDel="007458FC">
              <w:rPr>
                <w:noProof/>
                <w:lang w:val="en-GB"/>
              </w:rPr>
              <w:delText xml:space="preserve"> [24]</w:delText>
            </w:r>
          </w:del>
          <w:r w:rsidR="007458FC">
            <w:fldChar w:fldCharType="end"/>
          </w:r>
        </w:sdtContent>
      </w:sdt>
      <w:customXmlInsRangeStart w:id="176" w:author="IMBERTI  GIOVANNI" w:date="2022-06-08T15:45:00Z"/>
      <w:sdt>
        <w:sdtPr>
          <w:id w:val="-1313018122"/>
          <w:citation/>
        </w:sdtPr>
        <w:sdtContent>
          <w:customXmlInsRangeEnd w:id="176"/>
          <w:ins w:id="177" w:author="IMBERTI  GIOVANNI" w:date="2022-06-08T15:45:00Z">
            <w:r w:rsidR="004A1F93">
              <w:fldChar w:fldCharType="begin"/>
            </w:r>
            <w:r w:rsidR="004A1F93" w:rsidRPr="004A1F93">
              <w:rPr>
                <w:lang w:val="en-GB"/>
                <w:rPrChange w:id="178" w:author="IMBERTI  GIOVANNI" w:date="2022-06-08T15:45:00Z">
                  <w:rPr>
                    <w:lang w:val="it-IT"/>
                  </w:rPr>
                </w:rPrChange>
              </w:rPr>
              <w:instrText xml:space="preserve"> CITATION Ale18 \l</w:instrText>
            </w:r>
          </w:ins>
          <w:r w:rsidR="001B21F2">
            <w:rPr>
              <w:lang w:val="en-GB"/>
            </w:rPr>
            <w:instrText xml:space="preserve"> it-IT </w:instrText>
          </w:r>
          <w:r w:rsidR="004A1F93">
            <w:fldChar w:fldCharType="separate"/>
          </w:r>
          <w:ins w:id="179" w:author="IMBERTI  GIOVANNI" w:date="2022-06-08T15:46:00Z">
            <w:r w:rsidR="004A1F93">
              <w:rPr>
                <w:noProof/>
                <w:lang w:val="en-GB"/>
              </w:rPr>
              <w:t xml:space="preserve"> </w:t>
            </w:r>
            <w:r w:rsidR="004A1F93" w:rsidRPr="004A1F93">
              <w:rPr>
                <w:noProof/>
                <w:lang w:val="en-GB"/>
                <w:rPrChange w:id="180" w:author="IMBERTI  GIOVANNI" w:date="2022-06-08T15:46:00Z">
                  <w:rPr>
                    <w:rFonts w:eastAsia="Times New Roman"/>
                  </w:rPr>
                </w:rPrChange>
              </w:rPr>
              <w:t>[26]</w:t>
            </w:r>
          </w:ins>
          <w:ins w:id="181" w:author="IMBERTI  GIOVANNI" w:date="2022-06-08T15:45:00Z">
            <w:r w:rsidR="004A1F93">
              <w:fldChar w:fldCharType="end"/>
            </w:r>
          </w:ins>
          <w:customXmlInsRangeStart w:id="182" w:author="IMBERTI  GIOVANNI" w:date="2022-06-08T15:45:00Z"/>
        </w:sdtContent>
      </w:sdt>
      <w:customXmlInsRangeEnd w:id="182"/>
      <w:r w:rsidRPr="001C53A7">
        <w:t xml:space="preserve">. </w:t>
      </w:r>
      <w:ins w:id="183" w:author="IMBERTI  GIOVANNI" w:date="2022-06-08T14:48:00Z">
        <w:r w:rsidR="00DE51E1">
          <w:t>This allows to limit the use of the braking system to the minimum possible use and obtain a complete vectoring of the torque applied to the wheel</w:t>
        </w:r>
      </w:ins>
      <w:del w:id="184" w:author="IMBERTI  GIOVANNI" w:date="2022-06-08T14:48:00Z">
        <w:r w:rsidRPr="001C53A7" w:rsidDel="00DE51E1">
          <w:delText>This allow</w:delText>
        </w:r>
        <w:r w:rsidDel="00DE51E1">
          <w:delText>s</w:delText>
        </w:r>
        <w:r w:rsidRPr="001C53A7" w:rsidDel="00DE51E1">
          <w:delText xml:space="preserve"> to limit the use of the braking system to the minimum possible use</w:delText>
        </w:r>
      </w:del>
      <w:customXmlInsRangeStart w:id="185" w:author="IMBERTI  GIOVANNI" w:date="2022-06-08T14:46:00Z"/>
      <w:sdt>
        <w:sdtPr>
          <w:id w:val="706298363"/>
          <w:citation/>
        </w:sdtPr>
        <w:sdtContent>
          <w:customXmlInsRangeEnd w:id="185"/>
          <w:ins w:id="186" w:author="IMBERTI  GIOVANNI" w:date="2022-06-08T14:46:00Z">
            <w:r w:rsidR="00DE51E1">
              <w:fldChar w:fldCharType="begin"/>
            </w:r>
            <w:r w:rsidR="00DE51E1" w:rsidRPr="00DE51E1">
              <w:rPr>
                <w:lang w:val="en-GB"/>
                <w:rPrChange w:id="187" w:author="IMBERTI  GIOVANNI" w:date="2022-06-08T14:46:00Z">
                  <w:rPr>
                    <w:lang w:val="it-IT"/>
                  </w:rPr>
                </w:rPrChange>
              </w:rPr>
              <w:instrText xml:space="preserve"> CITATION Pin21 \l</w:instrText>
            </w:r>
          </w:ins>
          <w:r w:rsidR="001B21F2">
            <w:rPr>
              <w:lang w:val="en-GB"/>
            </w:rPr>
            <w:instrText xml:space="preserve"> it-IT </w:instrText>
          </w:r>
          <w:r w:rsidR="00DE51E1">
            <w:fldChar w:fldCharType="separate"/>
          </w:r>
          <w:ins w:id="188" w:author="IMBERTI  GIOVANNI" w:date="2022-06-08T15:46:00Z">
            <w:r w:rsidR="004A1F93">
              <w:rPr>
                <w:noProof/>
                <w:lang w:val="en-GB"/>
              </w:rPr>
              <w:t xml:space="preserve"> </w:t>
            </w:r>
            <w:r w:rsidR="004A1F93" w:rsidRPr="004A1F93">
              <w:rPr>
                <w:noProof/>
                <w:lang w:val="en-GB"/>
                <w:rPrChange w:id="189" w:author="IMBERTI  GIOVANNI" w:date="2022-06-08T15:46:00Z">
                  <w:rPr>
                    <w:rFonts w:eastAsia="Times New Roman"/>
                  </w:rPr>
                </w:rPrChange>
              </w:rPr>
              <w:t>[27]</w:t>
            </w:r>
          </w:ins>
          <w:ins w:id="190" w:author="IMBERTI  GIOVANNI" w:date="2022-06-08T14:46:00Z">
            <w:r w:rsidR="00DE51E1">
              <w:fldChar w:fldCharType="end"/>
            </w:r>
          </w:ins>
          <w:customXmlInsRangeStart w:id="191" w:author="IMBERTI  GIOVANNI" w:date="2022-06-08T14:46:00Z"/>
        </w:sdtContent>
      </w:sdt>
      <w:customXmlInsRangeEnd w:id="191"/>
      <w:customXmlInsRangeStart w:id="192" w:author="IMBERTI  GIOVANNI" w:date="2022-06-08T15:46:00Z"/>
      <w:sdt>
        <w:sdtPr>
          <w:id w:val="869184019"/>
          <w:citation/>
        </w:sdtPr>
        <w:sdtContent>
          <w:customXmlInsRangeEnd w:id="192"/>
          <w:ins w:id="193" w:author="IMBERTI  GIOVANNI" w:date="2022-06-08T15:46:00Z">
            <w:r w:rsidR="004A1F93">
              <w:fldChar w:fldCharType="begin"/>
            </w:r>
            <w:r w:rsidR="004A1F93" w:rsidRPr="004A1F93">
              <w:rPr>
                <w:lang w:val="en-GB"/>
                <w:rPrChange w:id="194" w:author="IMBERTI  GIOVANNI" w:date="2022-06-08T15:46:00Z">
                  <w:rPr>
                    <w:lang w:val="it-IT"/>
                  </w:rPr>
                </w:rPrChange>
              </w:rPr>
              <w:instrText xml:space="preserve"> CITATION Ale19 \l</w:instrText>
            </w:r>
          </w:ins>
          <w:r w:rsidR="001B21F2">
            <w:rPr>
              <w:lang w:val="en-GB"/>
            </w:rPr>
            <w:instrText xml:space="preserve"> it-IT </w:instrText>
          </w:r>
          <w:r w:rsidR="004A1F93">
            <w:fldChar w:fldCharType="separate"/>
          </w:r>
          <w:ins w:id="195" w:author="IMBERTI  GIOVANNI" w:date="2022-06-08T15:46:00Z">
            <w:r w:rsidR="004A1F93">
              <w:rPr>
                <w:noProof/>
                <w:lang w:val="en-GB"/>
              </w:rPr>
              <w:t xml:space="preserve"> </w:t>
            </w:r>
            <w:r w:rsidR="004A1F93" w:rsidRPr="004A1F93">
              <w:rPr>
                <w:noProof/>
                <w:lang w:val="en-GB"/>
                <w:rPrChange w:id="196" w:author="IMBERTI  GIOVANNI" w:date="2022-06-08T15:46:00Z">
                  <w:rPr>
                    <w:rFonts w:eastAsia="Times New Roman"/>
                  </w:rPr>
                </w:rPrChange>
              </w:rPr>
              <w:t>[28]</w:t>
            </w:r>
            <w:r w:rsidR="004A1F93">
              <w:fldChar w:fldCharType="end"/>
            </w:r>
          </w:ins>
          <w:customXmlInsRangeStart w:id="197" w:author="IMBERTI  GIOVANNI" w:date="2022-06-08T15:46:00Z"/>
        </w:sdtContent>
      </w:sdt>
      <w:customXmlInsRangeEnd w:id="197"/>
      <w:r w:rsidRPr="001C53A7">
        <w:t xml:space="preserve">. For doing so, a control management system has been developed and shown in </w:t>
      </w:r>
      <w:r w:rsidRPr="001C53A7">
        <w:fldChar w:fldCharType="begin"/>
      </w:r>
      <w:r w:rsidRPr="001C53A7">
        <w:instrText xml:space="preserve"> REF _Ref103346879 \h  \* MERGEFORMAT </w:instrText>
      </w:r>
      <w:r w:rsidRPr="001C53A7">
        <w:fldChar w:fldCharType="separate"/>
      </w:r>
      <w:ins w:id="198" w:author="IMBERTI  GIOVANNI" w:date="2022-06-08T16:01:00Z">
        <w:r w:rsidR="001F63A3" w:rsidRPr="001F63A3">
          <w:rPr>
            <w:rPrChange w:id="199" w:author="IMBERTI  GIOVANNI" w:date="2022-06-08T16:01:00Z">
              <w:rPr>
                <w:sz w:val="16"/>
                <w:szCs w:val="16"/>
              </w:rPr>
            </w:rPrChange>
          </w:rPr>
          <w:t xml:space="preserve">Fig. </w:t>
        </w:r>
        <w:r w:rsidR="001F63A3" w:rsidRPr="001F63A3">
          <w:rPr>
            <w:noProof/>
            <w:rPrChange w:id="200" w:author="IMBERTI  GIOVANNI" w:date="2022-06-08T16:01:00Z">
              <w:rPr>
                <w:i/>
                <w:iCs/>
                <w:noProof/>
                <w:sz w:val="16"/>
                <w:szCs w:val="16"/>
              </w:rPr>
            </w:rPrChange>
          </w:rPr>
          <w:t>4</w:t>
        </w:r>
      </w:ins>
      <w:del w:id="201" w:author="IMBERTI  GIOVANNI" w:date="2022-06-08T09:30:00Z">
        <w:r w:rsidR="00881CCA" w:rsidRPr="00881CCA" w:rsidDel="007458FC">
          <w:delText xml:space="preserve">Fig. </w:delText>
        </w:r>
        <w:r w:rsidR="00881CCA" w:rsidRPr="00881CCA" w:rsidDel="007458FC">
          <w:rPr>
            <w:noProof/>
          </w:rPr>
          <w:delText>4</w:delText>
        </w:r>
      </w:del>
      <w:r w:rsidRPr="001C53A7">
        <w:fldChar w:fldCharType="end"/>
      </w:r>
      <w:r w:rsidRPr="001C53A7">
        <w:t>.</w:t>
      </w:r>
      <w:r w:rsidR="00D21BB6" w:rsidRPr="00D21BB6">
        <w:t xml:space="preserve"> </w:t>
      </w:r>
    </w:p>
    <w:p w14:paraId="2A77A546" w14:textId="4D8F0D9D" w:rsidR="00D21BB6" w:rsidRPr="004764D7" w:rsidDel="00A660D9" w:rsidRDefault="00D21BB6" w:rsidP="00D21BB6">
      <w:pPr>
        <w:ind w:firstLine="14.20pt"/>
        <w:rPr>
          <w:del w:id="202" w:author="IMBERTI  GIOVANNI" w:date="2022-06-08T15:27:00Z"/>
        </w:rPr>
      </w:pPr>
      <w:r>
        <w:t>The control system is expected to make the RB and the MR braking system work in series: since the deceleration request by the driver is lower respect the RB deceleration limit, the RB itself works autonomously. When the limit is overcome by the request of braking of the driver, the MR Braking system starts operating, satisfying the command. The same happens taking into consideration the SoC of the battery, as the main parameter limiting the maximum effectiveness of the RB; in that case the MR braking acts for satisfying the further braking torque requested by the driver.</w:t>
      </w:r>
    </w:p>
    <w:p w14:paraId="04BEB064" w14:textId="4B0C41C0" w:rsidR="001C53A7" w:rsidRDefault="001C53A7" w:rsidP="00A660D9">
      <w:pPr>
        <w:ind w:firstLine="14.20pt"/>
      </w:pPr>
    </w:p>
    <w:p w14:paraId="2D6482A7" w14:textId="762B6D72" w:rsidR="00424890" w:rsidRPr="001C53A7" w:rsidRDefault="00424890" w:rsidP="003F1AA1">
      <w:pPr>
        <w:ind w:hanging="7.10pt"/>
      </w:pPr>
      <w:r>
        <w:rPr>
          <w:noProof/>
          <w:lang w:val="it-IT" w:eastAsia="it-IT"/>
        </w:rPr>
        <w:drawing>
          <wp:inline distT="0" distB="0" distL="0" distR="0" wp14:anchorId="09A70729" wp14:editId="19601887">
            <wp:extent cx="3415987" cy="2473126"/>
            <wp:effectExtent l="0" t="0" r="0" b="3810"/>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3492" cy="2485799"/>
                    </a:xfrm>
                    <a:prstGeom prst="rect">
                      <a:avLst/>
                    </a:prstGeom>
                    <a:noFill/>
                    <a:ln>
                      <a:noFill/>
                    </a:ln>
                  </pic:spPr>
                </pic:pic>
              </a:graphicData>
            </a:graphic>
          </wp:inline>
        </w:drawing>
      </w:r>
    </w:p>
    <w:p w14:paraId="018BE41F" w14:textId="5057B42C" w:rsidR="001C53A7" w:rsidRDefault="001C53A7" w:rsidP="001C53A7">
      <w:pPr>
        <w:pStyle w:val="Caption"/>
        <w:jc w:val="center"/>
        <w:rPr>
          <w:i w:val="0"/>
          <w:iCs w:val="0"/>
          <w:color w:val="auto"/>
          <w:sz w:val="16"/>
          <w:szCs w:val="16"/>
        </w:rPr>
      </w:pPr>
      <w:bookmarkStart w:id="203" w:name="_Ref103346879"/>
      <w:r w:rsidRPr="001C53A7">
        <w:rPr>
          <w:i w:val="0"/>
          <w:iCs w:val="0"/>
          <w:color w:val="auto"/>
          <w:sz w:val="16"/>
          <w:szCs w:val="16"/>
        </w:rPr>
        <w:t xml:space="preserve">Fig. </w:t>
      </w:r>
      <w:r w:rsidRPr="001C53A7">
        <w:rPr>
          <w:i w:val="0"/>
          <w:iCs w:val="0"/>
          <w:color w:val="auto"/>
          <w:sz w:val="16"/>
          <w:szCs w:val="16"/>
        </w:rPr>
        <w:fldChar w:fldCharType="begin"/>
      </w:r>
      <w:r w:rsidRPr="001C53A7">
        <w:rPr>
          <w:i w:val="0"/>
          <w:iCs w:val="0"/>
          <w:color w:val="auto"/>
          <w:sz w:val="16"/>
          <w:szCs w:val="16"/>
        </w:rPr>
        <w:instrText xml:space="preserve"> SEQ Fig. \* ARABIC </w:instrText>
      </w:r>
      <w:r w:rsidRPr="001C53A7">
        <w:rPr>
          <w:i w:val="0"/>
          <w:iCs w:val="0"/>
          <w:color w:val="auto"/>
          <w:sz w:val="16"/>
          <w:szCs w:val="16"/>
        </w:rPr>
        <w:fldChar w:fldCharType="separate"/>
      </w:r>
      <w:r w:rsidR="001F63A3">
        <w:rPr>
          <w:i w:val="0"/>
          <w:iCs w:val="0"/>
          <w:noProof/>
          <w:color w:val="auto"/>
          <w:sz w:val="16"/>
          <w:szCs w:val="16"/>
        </w:rPr>
        <w:t>4</w:t>
      </w:r>
      <w:r w:rsidRPr="001C53A7">
        <w:rPr>
          <w:i w:val="0"/>
          <w:iCs w:val="0"/>
          <w:color w:val="auto"/>
          <w:sz w:val="16"/>
          <w:szCs w:val="16"/>
        </w:rPr>
        <w:fldChar w:fldCharType="end"/>
      </w:r>
      <w:bookmarkEnd w:id="203"/>
      <w:r w:rsidRPr="001C53A7">
        <w:rPr>
          <w:i w:val="0"/>
          <w:iCs w:val="0"/>
          <w:color w:val="auto"/>
          <w:sz w:val="16"/>
          <w:szCs w:val="16"/>
        </w:rPr>
        <w:t xml:space="preserve"> MR Braking System Control Strategy</w:t>
      </w:r>
    </w:p>
    <w:p w14:paraId="0E573CBF" w14:textId="563ED1FF" w:rsidR="00C451C2" w:rsidRDefault="007E4800" w:rsidP="00280843">
      <w:pPr>
        <w:pStyle w:val="Heading1"/>
      </w:pPr>
      <w:r>
        <w:t>Conclusions</w:t>
      </w:r>
    </w:p>
    <w:p w14:paraId="430AFA2E" w14:textId="6DEC966F" w:rsidR="00280843" w:rsidRPr="00DA6E91" w:rsidRDefault="00B05793" w:rsidP="00CD052D">
      <w:pPr>
        <w:ind w:firstLine="14.20pt"/>
      </w:pPr>
      <w:r>
        <w:t>In conclusion</w:t>
      </w:r>
      <w:r w:rsidR="00853D0B">
        <w:t>,</w:t>
      </w:r>
      <w:r>
        <w:t xml:space="preserve"> it is important to underline the advantages </w:t>
      </w:r>
      <w:r w:rsidR="00853D0B">
        <w:t xml:space="preserve">of </w:t>
      </w:r>
      <w:r>
        <w:t>the innovative solution respect</w:t>
      </w:r>
      <w:r w:rsidR="00E044B8">
        <w:t xml:space="preserve"> </w:t>
      </w:r>
      <w:r w:rsidR="00853D0B">
        <w:t xml:space="preserve">to </w:t>
      </w:r>
      <w:r w:rsidR="00E044B8">
        <w:t xml:space="preserve">a traditional disk brake </w:t>
      </w:r>
      <w:r w:rsidR="00FB7DF1" w:rsidRPr="00DA6E91">
        <w:t>and</w:t>
      </w:r>
      <w:r w:rsidR="00E044B8" w:rsidRPr="00DA6E91">
        <w:t xml:space="preserve"> respect </w:t>
      </w:r>
      <w:r w:rsidR="00853D0B">
        <w:t xml:space="preserve">to </w:t>
      </w:r>
      <w:r w:rsidR="00E044B8" w:rsidRPr="00DA6E91">
        <w:t>the already presented MR Brakes:</w:t>
      </w:r>
    </w:p>
    <w:p w14:paraId="7A0DDB2C" w14:textId="31BF7195" w:rsidR="00E044B8" w:rsidRDefault="00DA6E91" w:rsidP="00CD052D">
      <w:pPr>
        <w:pStyle w:val="ListParagraph"/>
        <w:numPr>
          <w:ilvl w:val="0"/>
          <w:numId w:val="29"/>
        </w:numPr>
        <w:spacing w:after="0pt" w:line="12pt" w:lineRule="auto"/>
        <w:ind w:start="21.30pt" w:hanging="14.20pt"/>
        <w:rPr>
          <w:sz w:val="20"/>
          <w:szCs w:val="20"/>
        </w:rPr>
      </w:pPr>
      <w:r w:rsidRPr="00DA6E91">
        <w:rPr>
          <w:sz w:val="20"/>
          <w:szCs w:val="20"/>
        </w:rPr>
        <w:t xml:space="preserve">The innovative solution </w:t>
      </w:r>
      <w:r>
        <w:rPr>
          <w:sz w:val="20"/>
          <w:szCs w:val="20"/>
        </w:rPr>
        <w:t>is zero-emissions. This allow</w:t>
      </w:r>
      <w:r w:rsidR="00CD052D">
        <w:rPr>
          <w:sz w:val="20"/>
          <w:szCs w:val="20"/>
        </w:rPr>
        <w:t>s</w:t>
      </w:r>
      <w:r>
        <w:rPr>
          <w:sz w:val="20"/>
          <w:szCs w:val="20"/>
        </w:rPr>
        <w:t xml:space="preserve"> to develop a </w:t>
      </w:r>
      <w:r w:rsidR="006C36E0">
        <w:rPr>
          <w:sz w:val="20"/>
          <w:szCs w:val="20"/>
        </w:rPr>
        <w:t>neutral</w:t>
      </w:r>
      <w:r w:rsidR="00CD052D">
        <w:rPr>
          <w:sz w:val="20"/>
          <w:szCs w:val="20"/>
        </w:rPr>
        <w:t xml:space="preserve"> emission drive that strongly </w:t>
      </w:r>
      <w:r w:rsidR="006C36E0">
        <w:rPr>
          <w:sz w:val="20"/>
          <w:szCs w:val="20"/>
        </w:rPr>
        <w:t xml:space="preserve">affects </w:t>
      </w:r>
      <w:r w:rsidR="00CD052D">
        <w:rPr>
          <w:sz w:val="20"/>
          <w:szCs w:val="20"/>
        </w:rPr>
        <w:t>the carbon footprint of the global automotive fleet.</w:t>
      </w:r>
    </w:p>
    <w:p w14:paraId="7E441106" w14:textId="19BC3A19" w:rsidR="00CD052D" w:rsidRDefault="00CD052D" w:rsidP="00CD052D">
      <w:pPr>
        <w:pStyle w:val="ListParagraph"/>
        <w:numPr>
          <w:ilvl w:val="0"/>
          <w:numId w:val="29"/>
        </w:numPr>
        <w:spacing w:after="0pt" w:line="12pt" w:lineRule="auto"/>
        <w:ind w:start="21.30pt" w:hanging="14.20pt"/>
        <w:rPr>
          <w:sz w:val="20"/>
          <w:szCs w:val="20"/>
        </w:rPr>
      </w:pPr>
      <w:r>
        <w:rPr>
          <w:sz w:val="20"/>
          <w:szCs w:val="20"/>
        </w:rPr>
        <w:t>The innovative Braking solution has a faster response than a traditional disk brake, gaining around 0,3s</w:t>
      </w:r>
      <w:r w:rsidR="001C4245">
        <w:rPr>
          <w:sz w:val="20"/>
          <w:szCs w:val="20"/>
        </w:rPr>
        <w:t xml:space="preserve">, </w:t>
      </w:r>
      <w:r w:rsidR="00A82A1F">
        <w:rPr>
          <w:sz w:val="20"/>
          <w:szCs w:val="20"/>
        </w:rPr>
        <w:t xml:space="preserve">essential </w:t>
      </w:r>
      <w:r w:rsidR="001C4245">
        <w:rPr>
          <w:sz w:val="20"/>
          <w:szCs w:val="20"/>
        </w:rPr>
        <w:t xml:space="preserve">in terms of safety for the vehicle occupants. It depends on the fact that the MR Brakes are no pressure dependants but current dependants, </w:t>
      </w:r>
      <w:r w:rsidR="00C340B1">
        <w:rPr>
          <w:sz w:val="20"/>
          <w:szCs w:val="20"/>
        </w:rPr>
        <w:t>which</w:t>
      </w:r>
      <w:r w:rsidR="001C4245">
        <w:rPr>
          <w:sz w:val="20"/>
          <w:szCs w:val="20"/>
        </w:rPr>
        <w:t xml:space="preserve"> responds to the controller request immediately.</w:t>
      </w:r>
    </w:p>
    <w:p w14:paraId="4AD6FD47" w14:textId="77777777" w:rsidR="00CD558E" w:rsidRDefault="001C4245" w:rsidP="00CD052D">
      <w:pPr>
        <w:pStyle w:val="ListParagraph"/>
        <w:numPr>
          <w:ilvl w:val="0"/>
          <w:numId w:val="29"/>
        </w:numPr>
        <w:spacing w:after="0pt" w:line="12pt" w:lineRule="auto"/>
        <w:ind w:start="21.30pt" w:hanging="14.20pt"/>
        <w:rPr>
          <w:sz w:val="20"/>
          <w:szCs w:val="20"/>
        </w:rPr>
      </w:pPr>
      <w:r>
        <w:rPr>
          <w:sz w:val="20"/>
          <w:szCs w:val="20"/>
        </w:rPr>
        <w:t xml:space="preserve">The MR Brakes, presented with the innovative layout, are designed </w:t>
      </w:r>
      <w:r w:rsidR="00CD558E">
        <w:rPr>
          <w:sz w:val="20"/>
          <w:szCs w:val="20"/>
        </w:rPr>
        <w:t>for maximising the effects of the MR fluid and, therefore, the braking torque available. The coupling with the In-wheel motor allows to create a modular solution, easier to be mounted and applied and prepared for the braking thermal management.</w:t>
      </w:r>
    </w:p>
    <w:p w14:paraId="5CF2BADF" w14:textId="77777777" w:rsidR="00C71768" w:rsidRDefault="00CD558E" w:rsidP="00CD052D">
      <w:pPr>
        <w:pStyle w:val="ListParagraph"/>
        <w:numPr>
          <w:ilvl w:val="0"/>
          <w:numId w:val="29"/>
        </w:numPr>
        <w:spacing w:after="0pt" w:line="12pt" w:lineRule="auto"/>
        <w:ind w:start="21.30pt" w:hanging="14.20pt"/>
        <w:rPr>
          <w:sz w:val="20"/>
          <w:szCs w:val="20"/>
        </w:rPr>
      </w:pPr>
      <w:r>
        <w:rPr>
          <w:sz w:val="20"/>
          <w:szCs w:val="20"/>
        </w:rPr>
        <w:t xml:space="preserve">The innovative driving module is capable of completely manage the requested torque by the driver in any condition, using a current signal. This allows to improve the torque vectoring operations on the vehicle and easily implement safety </w:t>
      </w:r>
      <w:r w:rsidR="00C71768">
        <w:rPr>
          <w:sz w:val="20"/>
          <w:szCs w:val="20"/>
        </w:rPr>
        <w:t>controls as ABS or ESP, governing and knowing each wheel rotating behaviour instantaneously.</w:t>
      </w:r>
    </w:p>
    <w:p w14:paraId="567CFDB3" w14:textId="4E57546F" w:rsidR="00853D0B" w:rsidRDefault="00C71768" w:rsidP="00904867">
      <w:pPr>
        <w:spacing w:after="6pt"/>
        <w:ind w:firstLine="14.20pt"/>
      </w:pPr>
      <w:r>
        <w:t>After the adequate pre-design phase of the innovative technology proposed, concluded with the pre-feasibility computations that gave encouraging results, the next expected steps will be related to</w:t>
      </w:r>
      <w:r w:rsidR="00285468">
        <w:t xml:space="preserve"> optimize the technology depicted for maximizing the braking torque available and then</w:t>
      </w:r>
      <w:r>
        <w:t xml:space="preserve"> build up a Proof of Concept of the </w:t>
      </w:r>
      <w:r w:rsidR="00285468">
        <w:t>tool</w:t>
      </w:r>
      <w:r>
        <w:t xml:space="preserve">, </w:t>
      </w:r>
      <w:del w:id="204" w:author="IMBERTI  GIOVANNI" w:date="2022-06-08T15:00:00Z">
        <w:r w:rsidDel="002B50F4">
          <w:delText>in order to</w:delText>
        </w:r>
      </w:del>
      <w:ins w:id="205" w:author="IMBERTI  GIOVANNI" w:date="2022-06-08T15:00:00Z">
        <w:r w:rsidR="002B50F4">
          <w:t>to</w:t>
        </w:r>
      </w:ins>
      <w:r>
        <w:t xml:space="preserve"> validate the computations and underline the criticalities </w:t>
      </w:r>
      <w:r w:rsidR="008F361B">
        <w:t xml:space="preserve">of the </w:t>
      </w:r>
      <w:r w:rsidR="00904867">
        <w:t>innovative Magneto-Rheological Brake</w:t>
      </w:r>
      <w:r w:rsidR="008F361B">
        <w:t>.</w:t>
      </w:r>
      <w:r w:rsidR="003820FB">
        <w:t xml:space="preserve"> </w:t>
      </w:r>
    </w:p>
    <w:p w14:paraId="70317812" w14:textId="6B789D8D" w:rsidR="001C4245" w:rsidRPr="00C71768" w:rsidRDefault="00853D0B" w:rsidP="00904867">
      <w:pPr>
        <w:spacing w:after="6pt"/>
        <w:ind w:firstLine="14.20pt"/>
      </w:pPr>
      <w:r>
        <w:t xml:space="preserve">Finally, </w:t>
      </w:r>
      <w:r w:rsidR="003820FB">
        <w:t>the paper underline which are the most suitable zero-emissions braking tools for an automotive application and describe how an innovative solution could be implemented combining a MR brake with an In-Wheel Electric Motor</w:t>
      </w:r>
      <w:proofErr w:type="gramStart"/>
      <w:r w:rsidR="006C36E0">
        <w:t xml:space="preserve">. </w:t>
      </w:r>
      <w:r w:rsidR="00C71768">
        <w:t xml:space="preserve"> </w:t>
      </w:r>
      <w:proofErr w:type="gramEnd"/>
      <w:r w:rsidR="00C71768">
        <w:t xml:space="preserve"> </w:t>
      </w:r>
      <w:r w:rsidR="00C71768" w:rsidRPr="00C71768">
        <w:t xml:space="preserve">  </w:t>
      </w:r>
      <w:r w:rsidR="00CD558E" w:rsidRPr="00C71768">
        <w:t xml:space="preserve">  </w:t>
      </w:r>
    </w:p>
    <w:sdt>
      <w:sdtPr>
        <w:rPr>
          <w:smallCaps/>
        </w:rPr>
        <w:id w:val="1357076643"/>
        <w:docPartObj>
          <w:docPartGallery w:val="Bibliographies"/>
          <w:docPartUnique/>
        </w:docPartObj>
      </w:sdtPr>
      <w:sdtEndPr>
        <w:rPr>
          <w:smallCaps w:val="0"/>
          <w:sz w:val="19"/>
          <w:szCs w:val="19"/>
        </w:rPr>
      </w:sdtEndPr>
      <w:sdtContent>
        <w:p w14:paraId="223BF0F1" w14:textId="77777777" w:rsidR="00904867" w:rsidRDefault="001F2F0B">
          <w:pPr>
            <w:rPr>
              <w:noProof/>
              <w:rPrChange w:id="206" w:author="IMBERTI  GIOVANNI" w:date="2022-06-08T16:01:00Z">
                <w:rPr/>
              </w:rPrChange>
            </w:rPr>
          </w:pPr>
          <w:r w:rsidRPr="00E044B8">
            <w:rPr>
              <w:rStyle w:val="Heading1Char"/>
            </w:rPr>
            <w:t>References</w:t>
          </w:r>
        </w:p>
        <w:sdt>
          <w:sdtPr>
            <w:id w:val="111145805"/>
            <w:bibliography/>
          </w:sdtPr>
          <w:sdtEndPr>
            <w:rPr>
              <w:sz w:val="19"/>
              <w:szCs w:val="19"/>
            </w:rPr>
          </w:sdtEndPr>
          <w:sdtContent>
            <w:p w14:paraId="2A58296E" w14:textId="77777777" w:rsidR="004A1F93" w:rsidRDefault="001F2F0B">
              <w:pPr>
                <w:rPr>
                  <w:noProof/>
                  <w:rPrChange w:id="207" w:author="IMBERTI  GIOVANNI" w:date="2022-06-08T16:01:00Z">
                    <w:rPr/>
                  </w:rPrChange>
                </w:rPr>
              </w:pPr>
              <w:r w:rsidRPr="00DE51E1">
                <w:rPr>
                  <w:sz w:val="19"/>
                  <w:szCs w:val="19"/>
                  <w:rPrChange w:id="208" w:author="IMBERTI  GIOVANNI" w:date="2022-06-08T14:47:00Z">
                    <w:rPr/>
                  </w:rPrChange>
                </w:rPr>
                <w:fldChar w:fldCharType="begin"/>
              </w:r>
              <w:r w:rsidRPr="00DE51E1">
                <w:rPr>
                  <w:sz w:val="19"/>
                  <w:szCs w:val="19"/>
                  <w:rPrChange w:id="209" w:author="IMBERTI  GIOVANNI" w:date="2022-06-08T14:47:00Z">
                    <w:rPr/>
                  </w:rPrChange>
                </w:rPr>
                <w:instrText xml:space="preserve"> BIBLIOGRAPHY </w:instrText>
              </w:r>
              <w:r w:rsidRPr="00DE51E1">
                <w:rPr>
                  <w:sz w:val="19"/>
                  <w:szCs w:val="19"/>
                  <w:rPrChange w:id="210" w:author="IMBERTI  GIOVANNI" w:date="2022-06-08T14:47:00Z">
                    <w:rPr>
                      <w:b/>
                      <w:bCs/>
                      <w:noProof/>
                    </w:rPr>
                  </w:rPrChange>
                </w:rPr>
                <w:fldChar w:fldCharType="separate"/>
              </w:r>
            </w:p>
            <w:tbl>
              <w:tblPr>
                <w:tblW w:w="100.0%" w:type="pct"/>
                <w:tblCellSpacing w:w="0.75pt" w:type="dxa"/>
                <w:tblCellMar>
                  <w:top w:w="0.75pt" w:type="dxa"/>
                  <w:start w:w="0.75pt" w:type="dxa"/>
                  <w:bottom w:w="0.75pt" w:type="dxa"/>
                  <w:end w:w="0.75pt" w:type="dxa"/>
                </w:tblCellMar>
                <w:tblLook w:firstRow="1" w:lastRow="0" w:firstColumn="1" w:lastColumn="0" w:noHBand="0" w:noVBand="1"/>
                <w:tblPrChange w:id="211" w:author="IMBERTI  GIOVANNI" w:date="2022-06-08T15:59:00Z">
                  <w:tblPr>
                    <w:tblW w:w="100.0%" w:type="pct"/>
                    <w:tblCellSpacing w:w="0.75pt" w:type="dxa"/>
                    <w:tblCellMar>
                      <w:top w:w="0.75pt" w:type="dxa"/>
                      <w:start w:w="0.75pt" w:type="dxa"/>
                      <w:bottom w:w="0.75pt" w:type="dxa"/>
                      <w:end w:w="0.75pt" w:type="dxa"/>
                    </w:tblCellMar>
                    <w:tblLook w:firstRow="1" w:lastRow="0" w:firstColumn="1" w:lastColumn="0" w:noHBand="0" w:noVBand="1"/>
                  </w:tblPr>
                </w:tblPrChange>
              </w:tblPr>
              <w:tblGrid>
                <w:gridCol w:w="392"/>
                <w:gridCol w:w="4641"/>
                <w:tblGridChange w:id="212">
                  <w:tblGrid>
                    <w:gridCol w:w="392"/>
                    <w:gridCol w:w="4641"/>
                  </w:tblGrid>
                </w:tblGridChange>
              </w:tblGrid>
              <w:tr w:rsidR="004A1F93" w14:paraId="18D30639" w14:textId="77777777" w:rsidTr="002E6228">
                <w:trPr>
                  <w:divId w:val="146215987"/>
                  <w:tblCellSpacing w:w="0.75pt" w:type="dxa"/>
                  <w:ins w:id="213" w:author="IMBERTI  GIOVANNI" w:date="2022-06-08T15:46:00Z"/>
                  <w:trPrChange w:id="214" w:author="IMBERTI  GIOVANNI" w:date="2022-06-08T15:59:00Z">
                    <w:trPr>
                      <w:divId w:val="146215987"/>
                      <w:tblCellSpacing w:w="0.75pt" w:type="dxa"/>
                    </w:trPr>
                  </w:trPrChange>
                </w:trPr>
                <w:tc>
                  <w:tcPr>
                    <w:tcW w:w="6.0%" w:type="pct"/>
                    <w:hideMark/>
                    <w:tcPrChange w:id="215" w:author="IMBERTI  GIOVANNI" w:date="2022-06-08T15:59:00Z">
                      <w:tcPr>
                        <w:tcW w:w="1.0%" w:type="pct"/>
                        <w:hideMark/>
                      </w:tcPr>
                    </w:tcPrChange>
                  </w:tcPr>
                  <w:p w14:paraId="064C3292" w14:textId="58A0C2A5" w:rsidR="004A1F93" w:rsidRPr="004A1F93" w:rsidRDefault="004A1F93">
                    <w:pPr>
                      <w:pStyle w:val="Bibliography"/>
                      <w:rPr>
                        <w:ins w:id="216" w:author="IMBERTI  GIOVANNI" w:date="2022-06-08T15:46:00Z"/>
                        <w:noProof/>
                        <w:sz w:val="19"/>
                        <w:szCs w:val="19"/>
                        <w:rPrChange w:id="217" w:author="IMBERTI  GIOVANNI" w:date="2022-06-08T15:47:00Z">
                          <w:rPr>
                            <w:ins w:id="218" w:author="IMBERTI  GIOVANNI" w:date="2022-06-08T15:46:00Z"/>
                            <w:noProof/>
                            <w:sz w:val="24"/>
                            <w:szCs w:val="24"/>
                          </w:rPr>
                        </w:rPrChange>
                      </w:rPr>
                    </w:pPr>
                    <w:ins w:id="219" w:author="IMBERTI  GIOVANNI" w:date="2022-06-08T15:46:00Z">
                      <w:r w:rsidRPr="004A1F93">
                        <w:rPr>
                          <w:noProof/>
                          <w:sz w:val="19"/>
                          <w:szCs w:val="19"/>
                          <w:rPrChange w:id="220" w:author="IMBERTI  GIOVANNI" w:date="2022-06-08T15:47:00Z">
                            <w:rPr>
                              <w:noProof/>
                            </w:rPr>
                          </w:rPrChange>
                        </w:rPr>
                        <w:t xml:space="preserve">[1] </w:t>
                      </w:r>
                    </w:ins>
                  </w:p>
                </w:tc>
                <w:tc>
                  <w:tcPr>
                    <w:tcW w:w="0pt" w:type="dxa"/>
                    <w:hideMark/>
                    <w:tcPrChange w:id="221" w:author="IMBERTI  GIOVANNI" w:date="2022-06-08T15:59:00Z">
                      <w:tcPr>
                        <w:tcW w:w="0pt" w:type="dxa"/>
                        <w:hideMark/>
                      </w:tcPr>
                    </w:tcPrChange>
                  </w:tcPr>
                  <w:p w14:paraId="343CBAB2" w14:textId="77777777" w:rsidR="004A1F93" w:rsidRPr="004A1F93" w:rsidRDefault="004A1F93">
                    <w:pPr>
                      <w:pStyle w:val="Bibliography"/>
                      <w:rPr>
                        <w:ins w:id="222" w:author="IMBERTI  GIOVANNI" w:date="2022-06-08T15:46:00Z"/>
                        <w:noProof/>
                        <w:sz w:val="19"/>
                        <w:szCs w:val="19"/>
                        <w:rPrChange w:id="223" w:author="IMBERTI  GIOVANNI" w:date="2022-06-08T15:47:00Z">
                          <w:rPr>
                            <w:ins w:id="224" w:author="IMBERTI  GIOVANNI" w:date="2022-06-08T15:46:00Z"/>
                            <w:noProof/>
                          </w:rPr>
                        </w:rPrChange>
                      </w:rPr>
                    </w:pPr>
                    <w:ins w:id="225" w:author="IMBERTI  GIOVANNI" w:date="2022-06-08T15:46:00Z">
                      <w:r w:rsidRPr="004A1F93">
                        <w:rPr>
                          <w:noProof/>
                          <w:sz w:val="19"/>
                          <w:szCs w:val="19"/>
                          <w:rPrChange w:id="226" w:author="IMBERTI  GIOVANNI" w:date="2022-06-08T15:47:00Z">
                            <w:rPr>
                              <w:noProof/>
                            </w:rPr>
                          </w:rPrChange>
                        </w:rPr>
                        <w:t xml:space="preserve">M. Carello and al., "Design and Modelling of the Powertrain of a Hybrid Fuel Cell Electric Vehicle," </w:t>
                      </w:r>
                      <w:r w:rsidRPr="004A1F93">
                        <w:rPr>
                          <w:i/>
                          <w:iCs/>
                          <w:noProof/>
                          <w:sz w:val="19"/>
                          <w:szCs w:val="19"/>
                          <w:rPrChange w:id="227" w:author="IMBERTI  GIOVANNI" w:date="2022-06-08T15:47:00Z">
                            <w:rPr>
                              <w:i/>
                              <w:iCs/>
                              <w:noProof/>
                            </w:rPr>
                          </w:rPrChange>
                        </w:rPr>
                        <w:t xml:space="preserve">SAE Int. J. Adv. &amp; Curr. Prac. in Mobility, </w:t>
                      </w:r>
                      <w:r w:rsidRPr="004A1F93">
                        <w:rPr>
                          <w:noProof/>
                          <w:sz w:val="19"/>
                          <w:szCs w:val="19"/>
                          <w:rPrChange w:id="228" w:author="IMBERTI  GIOVANNI" w:date="2022-06-08T15:47:00Z">
                            <w:rPr>
                              <w:noProof/>
                            </w:rPr>
                          </w:rPrChange>
                        </w:rPr>
                        <w:t xml:space="preserve">vol. 3(6), no. doi: 10.4271/2021-01-0734, p. pp. 2878–2892, 2021. </w:t>
                      </w:r>
                    </w:ins>
                  </w:p>
                </w:tc>
              </w:tr>
              <w:tr w:rsidR="004A1F93" w14:paraId="57080CB8" w14:textId="77777777" w:rsidTr="002E6228">
                <w:trPr>
                  <w:divId w:val="146215987"/>
                  <w:tblCellSpacing w:w="0.75pt" w:type="dxa"/>
                  <w:ins w:id="229" w:author="IMBERTI  GIOVANNI" w:date="2022-06-08T15:46:00Z"/>
                  <w:trPrChange w:id="230" w:author="IMBERTI  GIOVANNI" w:date="2022-06-08T15:59:00Z">
                    <w:trPr>
                      <w:divId w:val="146215987"/>
                      <w:tblCellSpacing w:w="0.75pt" w:type="dxa"/>
                    </w:trPr>
                  </w:trPrChange>
                </w:trPr>
                <w:tc>
                  <w:tcPr>
                    <w:tcW w:w="6.0%" w:type="pct"/>
                    <w:hideMark/>
                    <w:tcPrChange w:id="231" w:author="IMBERTI  GIOVANNI" w:date="2022-06-08T15:59:00Z">
                      <w:tcPr>
                        <w:tcW w:w="1.0%" w:type="pct"/>
                        <w:hideMark/>
                      </w:tcPr>
                    </w:tcPrChange>
                  </w:tcPr>
                  <w:p w14:paraId="72A27E16" w14:textId="77777777" w:rsidR="004A1F93" w:rsidRPr="004A1F93" w:rsidRDefault="004A1F93">
                    <w:pPr>
                      <w:pStyle w:val="Bibliography"/>
                      <w:rPr>
                        <w:ins w:id="232" w:author="IMBERTI  GIOVANNI" w:date="2022-06-08T15:46:00Z"/>
                        <w:noProof/>
                        <w:sz w:val="19"/>
                        <w:szCs w:val="19"/>
                        <w:rPrChange w:id="233" w:author="IMBERTI  GIOVANNI" w:date="2022-06-08T15:47:00Z">
                          <w:rPr>
                            <w:ins w:id="234" w:author="IMBERTI  GIOVANNI" w:date="2022-06-08T15:46:00Z"/>
                            <w:noProof/>
                          </w:rPr>
                        </w:rPrChange>
                      </w:rPr>
                    </w:pPr>
                    <w:ins w:id="235" w:author="IMBERTI  GIOVANNI" w:date="2022-06-08T15:46:00Z">
                      <w:r w:rsidRPr="004A1F93">
                        <w:rPr>
                          <w:noProof/>
                          <w:sz w:val="19"/>
                          <w:szCs w:val="19"/>
                          <w:rPrChange w:id="236" w:author="IMBERTI  GIOVANNI" w:date="2022-06-08T15:47:00Z">
                            <w:rPr>
                              <w:noProof/>
                            </w:rPr>
                          </w:rPrChange>
                        </w:rPr>
                        <w:t xml:space="preserve">[2] </w:t>
                      </w:r>
                    </w:ins>
                  </w:p>
                </w:tc>
                <w:tc>
                  <w:tcPr>
                    <w:tcW w:w="0pt" w:type="dxa"/>
                    <w:hideMark/>
                    <w:tcPrChange w:id="237" w:author="IMBERTI  GIOVANNI" w:date="2022-06-08T15:59:00Z">
                      <w:tcPr>
                        <w:tcW w:w="0pt" w:type="dxa"/>
                        <w:hideMark/>
                      </w:tcPr>
                    </w:tcPrChange>
                  </w:tcPr>
                  <w:p w14:paraId="5ECC19D6" w14:textId="77777777" w:rsidR="004A1F93" w:rsidRPr="004A1F93" w:rsidRDefault="004A1F93">
                    <w:pPr>
                      <w:pStyle w:val="Bibliography"/>
                      <w:rPr>
                        <w:ins w:id="238" w:author="IMBERTI  GIOVANNI" w:date="2022-06-08T15:46:00Z"/>
                        <w:noProof/>
                        <w:sz w:val="19"/>
                        <w:szCs w:val="19"/>
                        <w:rPrChange w:id="239" w:author="IMBERTI  GIOVANNI" w:date="2022-06-08T15:47:00Z">
                          <w:rPr>
                            <w:ins w:id="240" w:author="IMBERTI  GIOVANNI" w:date="2022-06-08T15:46:00Z"/>
                            <w:noProof/>
                          </w:rPr>
                        </w:rPrChange>
                      </w:rPr>
                    </w:pPr>
                    <w:ins w:id="241" w:author="IMBERTI  GIOVANNI" w:date="2022-06-08T15:46:00Z">
                      <w:r w:rsidRPr="004A1F93">
                        <w:rPr>
                          <w:noProof/>
                          <w:sz w:val="19"/>
                          <w:szCs w:val="19"/>
                          <w:rPrChange w:id="242" w:author="IMBERTI  GIOVANNI" w:date="2022-06-08T15:47:00Z">
                            <w:rPr>
                              <w:noProof/>
                            </w:rPr>
                          </w:rPrChange>
                        </w:rPr>
                        <w:t xml:space="preserve">J. Kukutschová and al., "On airborne nano/micro-sized wear particles released from low-metallic automotive brakes," </w:t>
                      </w:r>
                      <w:r w:rsidRPr="004A1F93">
                        <w:rPr>
                          <w:i/>
                          <w:iCs/>
                          <w:noProof/>
                          <w:sz w:val="19"/>
                          <w:szCs w:val="19"/>
                          <w:rPrChange w:id="243" w:author="IMBERTI  GIOVANNI" w:date="2022-06-08T15:47:00Z">
                            <w:rPr>
                              <w:i/>
                              <w:iCs/>
                              <w:noProof/>
                            </w:rPr>
                          </w:rPrChange>
                        </w:rPr>
                        <w:t xml:space="preserve">Environmental Pollution, </w:t>
                      </w:r>
                      <w:r w:rsidRPr="004A1F93">
                        <w:rPr>
                          <w:noProof/>
                          <w:sz w:val="19"/>
                          <w:szCs w:val="19"/>
                          <w:rPrChange w:id="244" w:author="IMBERTI  GIOVANNI" w:date="2022-06-08T15:47:00Z">
                            <w:rPr>
                              <w:noProof/>
                            </w:rPr>
                          </w:rPrChange>
                        </w:rPr>
                        <w:t xml:space="preserve">vol. 159, no. doi.org/10.1016/j.envpol.2010.11.036, pp. 998-1006, 2011. </w:t>
                      </w:r>
                    </w:ins>
                  </w:p>
                </w:tc>
              </w:tr>
              <w:tr w:rsidR="004A1F93" w14:paraId="56E3676F" w14:textId="77777777" w:rsidTr="002E6228">
                <w:trPr>
                  <w:divId w:val="146215987"/>
                  <w:tblCellSpacing w:w="0.75pt" w:type="dxa"/>
                  <w:ins w:id="245" w:author="IMBERTI  GIOVANNI" w:date="2022-06-08T15:46:00Z"/>
                  <w:trPrChange w:id="246" w:author="IMBERTI  GIOVANNI" w:date="2022-06-08T15:59:00Z">
                    <w:trPr>
                      <w:divId w:val="146215987"/>
                      <w:tblCellSpacing w:w="0.75pt" w:type="dxa"/>
                    </w:trPr>
                  </w:trPrChange>
                </w:trPr>
                <w:tc>
                  <w:tcPr>
                    <w:tcW w:w="6.0%" w:type="pct"/>
                    <w:hideMark/>
                    <w:tcPrChange w:id="247" w:author="IMBERTI  GIOVANNI" w:date="2022-06-08T15:59:00Z">
                      <w:tcPr>
                        <w:tcW w:w="1.0%" w:type="pct"/>
                        <w:hideMark/>
                      </w:tcPr>
                    </w:tcPrChange>
                  </w:tcPr>
                  <w:p w14:paraId="6ADCD0D9" w14:textId="77777777" w:rsidR="004A1F93" w:rsidRPr="004A1F93" w:rsidRDefault="004A1F93">
                    <w:pPr>
                      <w:pStyle w:val="Bibliography"/>
                      <w:rPr>
                        <w:ins w:id="248" w:author="IMBERTI  GIOVANNI" w:date="2022-06-08T15:46:00Z"/>
                        <w:noProof/>
                        <w:sz w:val="19"/>
                        <w:szCs w:val="19"/>
                        <w:rPrChange w:id="249" w:author="IMBERTI  GIOVANNI" w:date="2022-06-08T15:47:00Z">
                          <w:rPr>
                            <w:ins w:id="250" w:author="IMBERTI  GIOVANNI" w:date="2022-06-08T15:46:00Z"/>
                            <w:noProof/>
                          </w:rPr>
                        </w:rPrChange>
                      </w:rPr>
                    </w:pPr>
                    <w:ins w:id="251" w:author="IMBERTI  GIOVANNI" w:date="2022-06-08T15:46:00Z">
                      <w:r w:rsidRPr="004A1F93">
                        <w:rPr>
                          <w:noProof/>
                          <w:sz w:val="19"/>
                          <w:szCs w:val="19"/>
                          <w:rPrChange w:id="252" w:author="IMBERTI  GIOVANNI" w:date="2022-06-08T15:47:00Z">
                            <w:rPr>
                              <w:noProof/>
                            </w:rPr>
                          </w:rPrChange>
                        </w:rPr>
                        <w:t xml:space="preserve">[3] </w:t>
                      </w:r>
                    </w:ins>
                  </w:p>
                </w:tc>
                <w:tc>
                  <w:tcPr>
                    <w:tcW w:w="0pt" w:type="dxa"/>
                    <w:hideMark/>
                    <w:tcPrChange w:id="253" w:author="IMBERTI  GIOVANNI" w:date="2022-06-08T15:59:00Z">
                      <w:tcPr>
                        <w:tcW w:w="0pt" w:type="dxa"/>
                        <w:hideMark/>
                      </w:tcPr>
                    </w:tcPrChange>
                  </w:tcPr>
                  <w:p w14:paraId="34450527" w14:textId="77777777" w:rsidR="004A1F93" w:rsidRPr="004A1F93" w:rsidRDefault="004A1F93">
                    <w:pPr>
                      <w:pStyle w:val="Bibliography"/>
                      <w:rPr>
                        <w:ins w:id="254" w:author="IMBERTI  GIOVANNI" w:date="2022-06-08T15:46:00Z"/>
                        <w:noProof/>
                        <w:sz w:val="19"/>
                        <w:szCs w:val="19"/>
                        <w:rPrChange w:id="255" w:author="IMBERTI  GIOVANNI" w:date="2022-06-08T15:47:00Z">
                          <w:rPr>
                            <w:ins w:id="256" w:author="IMBERTI  GIOVANNI" w:date="2022-06-08T15:46:00Z"/>
                            <w:noProof/>
                          </w:rPr>
                        </w:rPrChange>
                      </w:rPr>
                    </w:pPr>
                    <w:ins w:id="257" w:author="IMBERTI  GIOVANNI" w:date="2022-06-08T15:46:00Z">
                      <w:r w:rsidRPr="004A1F93">
                        <w:rPr>
                          <w:noProof/>
                          <w:sz w:val="19"/>
                          <w:szCs w:val="19"/>
                          <w:rPrChange w:id="258" w:author="IMBERTI  GIOVANNI" w:date="2022-06-08T15:47:00Z">
                            <w:rPr>
                              <w:noProof/>
                            </w:rPr>
                          </w:rPrChange>
                        </w:rPr>
                        <w:t xml:space="preserve">J. Kukutschová and al., "Wear mechanism in automotive brake materials, wear debris and its potential environmental impact," </w:t>
                      </w:r>
                      <w:r w:rsidRPr="004A1F93">
                        <w:rPr>
                          <w:i/>
                          <w:iCs/>
                          <w:noProof/>
                          <w:sz w:val="19"/>
                          <w:szCs w:val="19"/>
                          <w:rPrChange w:id="259" w:author="IMBERTI  GIOVANNI" w:date="2022-06-08T15:47:00Z">
                            <w:rPr>
                              <w:i/>
                              <w:iCs/>
                              <w:noProof/>
                            </w:rPr>
                          </w:rPrChange>
                        </w:rPr>
                        <w:t xml:space="preserve">Materials Science - Wear, </w:t>
                      </w:r>
                      <w:r w:rsidRPr="004A1F93">
                        <w:rPr>
                          <w:noProof/>
                          <w:sz w:val="19"/>
                          <w:szCs w:val="19"/>
                          <w:rPrChange w:id="260" w:author="IMBERTI  GIOVANNI" w:date="2022-06-08T15:47:00Z">
                            <w:rPr>
                              <w:noProof/>
                            </w:rPr>
                          </w:rPrChange>
                        </w:rPr>
                        <w:t xml:space="preserve">no. doi:10.1016/J.WEAR.2009.01.034, 2009. </w:t>
                      </w:r>
                    </w:ins>
                  </w:p>
                </w:tc>
              </w:tr>
              <w:tr w:rsidR="004A1F93" w14:paraId="1BEB1019" w14:textId="77777777" w:rsidTr="002E6228">
                <w:trPr>
                  <w:divId w:val="146215987"/>
                  <w:tblCellSpacing w:w="0.75pt" w:type="dxa"/>
                  <w:ins w:id="261" w:author="IMBERTI  GIOVANNI" w:date="2022-06-08T15:46:00Z"/>
                  <w:trPrChange w:id="262" w:author="IMBERTI  GIOVANNI" w:date="2022-06-08T15:59:00Z">
                    <w:trPr>
                      <w:divId w:val="146215987"/>
                      <w:tblCellSpacing w:w="0.75pt" w:type="dxa"/>
                    </w:trPr>
                  </w:trPrChange>
                </w:trPr>
                <w:tc>
                  <w:tcPr>
                    <w:tcW w:w="6.0%" w:type="pct"/>
                    <w:hideMark/>
                    <w:tcPrChange w:id="263" w:author="IMBERTI  GIOVANNI" w:date="2022-06-08T15:59:00Z">
                      <w:tcPr>
                        <w:tcW w:w="1.0%" w:type="pct"/>
                        <w:hideMark/>
                      </w:tcPr>
                    </w:tcPrChange>
                  </w:tcPr>
                  <w:p w14:paraId="6D03E4FD" w14:textId="77777777" w:rsidR="004A1F93" w:rsidRPr="004A1F93" w:rsidRDefault="004A1F93">
                    <w:pPr>
                      <w:pStyle w:val="Bibliography"/>
                      <w:rPr>
                        <w:ins w:id="264" w:author="IMBERTI  GIOVANNI" w:date="2022-06-08T15:46:00Z"/>
                        <w:noProof/>
                        <w:sz w:val="19"/>
                        <w:szCs w:val="19"/>
                        <w:rPrChange w:id="265" w:author="IMBERTI  GIOVANNI" w:date="2022-06-08T15:47:00Z">
                          <w:rPr>
                            <w:ins w:id="266" w:author="IMBERTI  GIOVANNI" w:date="2022-06-08T15:46:00Z"/>
                            <w:noProof/>
                          </w:rPr>
                        </w:rPrChange>
                      </w:rPr>
                    </w:pPr>
                    <w:ins w:id="267" w:author="IMBERTI  GIOVANNI" w:date="2022-06-08T15:46:00Z">
                      <w:r w:rsidRPr="004A1F93">
                        <w:rPr>
                          <w:noProof/>
                          <w:sz w:val="19"/>
                          <w:szCs w:val="19"/>
                          <w:rPrChange w:id="268" w:author="IMBERTI  GIOVANNI" w:date="2022-06-08T15:47:00Z">
                            <w:rPr>
                              <w:noProof/>
                            </w:rPr>
                          </w:rPrChange>
                        </w:rPr>
                        <w:t xml:space="preserve">[4] </w:t>
                      </w:r>
                    </w:ins>
                  </w:p>
                </w:tc>
                <w:tc>
                  <w:tcPr>
                    <w:tcW w:w="0pt" w:type="dxa"/>
                    <w:hideMark/>
                    <w:tcPrChange w:id="269" w:author="IMBERTI  GIOVANNI" w:date="2022-06-08T15:59:00Z">
                      <w:tcPr>
                        <w:tcW w:w="0pt" w:type="dxa"/>
                        <w:hideMark/>
                      </w:tcPr>
                    </w:tcPrChange>
                  </w:tcPr>
                  <w:p w14:paraId="4974ABAE" w14:textId="77777777" w:rsidR="004A1F93" w:rsidRPr="004A1F93" w:rsidRDefault="004A1F93">
                    <w:pPr>
                      <w:pStyle w:val="Bibliography"/>
                      <w:rPr>
                        <w:ins w:id="270" w:author="IMBERTI  GIOVANNI" w:date="2022-06-08T15:46:00Z"/>
                        <w:noProof/>
                        <w:sz w:val="19"/>
                        <w:szCs w:val="19"/>
                        <w:rPrChange w:id="271" w:author="IMBERTI  GIOVANNI" w:date="2022-06-08T15:47:00Z">
                          <w:rPr>
                            <w:ins w:id="272" w:author="IMBERTI  GIOVANNI" w:date="2022-06-08T15:46:00Z"/>
                            <w:noProof/>
                          </w:rPr>
                        </w:rPrChange>
                      </w:rPr>
                    </w:pPr>
                    <w:ins w:id="273" w:author="IMBERTI  GIOVANNI" w:date="2022-06-08T15:46:00Z">
                      <w:r w:rsidRPr="004A1F93">
                        <w:rPr>
                          <w:noProof/>
                          <w:sz w:val="19"/>
                          <w:szCs w:val="19"/>
                          <w:rPrChange w:id="274" w:author="IMBERTI  GIOVANNI" w:date="2022-06-08T15:47:00Z">
                            <w:rPr>
                              <w:noProof/>
                            </w:rPr>
                          </w:rPrChange>
                        </w:rPr>
                        <w:t xml:space="preserve">H. Hagino and al., "Laboratory testing of airborne brake wear particle emissions using a dynamometer system under urban city driving cycles," </w:t>
                      </w:r>
                      <w:r w:rsidRPr="004A1F93">
                        <w:rPr>
                          <w:i/>
                          <w:iCs/>
                          <w:noProof/>
                          <w:sz w:val="19"/>
                          <w:szCs w:val="19"/>
                          <w:rPrChange w:id="275" w:author="IMBERTI  GIOVANNI" w:date="2022-06-08T15:47:00Z">
                            <w:rPr>
                              <w:i/>
                              <w:iCs/>
                              <w:noProof/>
                            </w:rPr>
                          </w:rPrChange>
                        </w:rPr>
                        <w:t xml:space="preserve">Atmospheric Environment, </w:t>
                      </w:r>
                      <w:r w:rsidRPr="004A1F93">
                        <w:rPr>
                          <w:noProof/>
                          <w:sz w:val="19"/>
                          <w:szCs w:val="19"/>
                          <w:rPrChange w:id="276" w:author="IMBERTI  GIOVANNI" w:date="2022-06-08T15:47:00Z">
                            <w:rPr>
                              <w:noProof/>
                            </w:rPr>
                          </w:rPrChange>
                        </w:rPr>
                        <w:t xml:space="preserve">vol. 131, no. doi.org/10.1016/j.atmosenv.2016.02.014, pp. 269-278, 2016. </w:t>
                      </w:r>
                    </w:ins>
                  </w:p>
                </w:tc>
              </w:tr>
              <w:tr w:rsidR="004A1F93" w14:paraId="3FFE8ACE" w14:textId="77777777" w:rsidTr="002E6228">
                <w:trPr>
                  <w:divId w:val="146215987"/>
                  <w:tblCellSpacing w:w="0.75pt" w:type="dxa"/>
                  <w:ins w:id="277" w:author="IMBERTI  GIOVANNI" w:date="2022-06-08T15:46:00Z"/>
                  <w:trPrChange w:id="278" w:author="IMBERTI  GIOVANNI" w:date="2022-06-08T15:59:00Z">
                    <w:trPr>
                      <w:divId w:val="146215987"/>
                      <w:tblCellSpacing w:w="0.75pt" w:type="dxa"/>
                    </w:trPr>
                  </w:trPrChange>
                </w:trPr>
                <w:tc>
                  <w:tcPr>
                    <w:tcW w:w="6.0%" w:type="pct"/>
                    <w:hideMark/>
                    <w:tcPrChange w:id="279" w:author="IMBERTI  GIOVANNI" w:date="2022-06-08T15:59:00Z">
                      <w:tcPr>
                        <w:tcW w:w="1.0%" w:type="pct"/>
                        <w:hideMark/>
                      </w:tcPr>
                    </w:tcPrChange>
                  </w:tcPr>
                  <w:p w14:paraId="23D5596A" w14:textId="77777777" w:rsidR="004A1F93" w:rsidRPr="004A1F93" w:rsidRDefault="004A1F93">
                    <w:pPr>
                      <w:pStyle w:val="Bibliography"/>
                      <w:rPr>
                        <w:ins w:id="280" w:author="IMBERTI  GIOVANNI" w:date="2022-06-08T15:46:00Z"/>
                        <w:noProof/>
                        <w:sz w:val="19"/>
                        <w:szCs w:val="19"/>
                        <w:rPrChange w:id="281" w:author="IMBERTI  GIOVANNI" w:date="2022-06-08T15:47:00Z">
                          <w:rPr>
                            <w:ins w:id="282" w:author="IMBERTI  GIOVANNI" w:date="2022-06-08T15:46:00Z"/>
                            <w:noProof/>
                          </w:rPr>
                        </w:rPrChange>
                      </w:rPr>
                    </w:pPr>
                    <w:ins w:id="283" w:author="IMBERTI  GIOVANNI" w:date="2022-06-08T15:46:00Z">
                      <w:r w:rsidRPr="004A1F93">
                        <w:rPr>
                          <w:noProof/>
                          <w:sz w:val="19"/>
                          <w:szCs w:val="19"/>
                          <w:rPrChange w:id="284" w:author="IMBERTI  GIOVANNI" w:date="2022-06-08T15:47:00Z">
                            <w:rPr>
                              <w:noProof/>
                            </w:rPr>
                          </w:rPrChange>
                        </w:rPr>
                        <w:t xml:space="preserve">[5] </w:t>
                      </w:r>
                    </w:ins>
                  </w:p>
                </w:tc>
                <w:tc>
                  <w:tcPr>
                    <w:tcW w:w="0pt" w:type="dxa"/>
                    <w:hideMark/>
                    <w:tcPrChange w:id="285" w:author="IMBERTI  GIOVANNI" w:date="2022-06-08T15:59:00Z">
                      <w:tcPr>
                        <w:tcW w:w="0pt" w:type="dxa"/>
                        <w:hideMark/>
                      </w:tcPr>
                    </w:tcPrChange>
                  </w:tcPr>
                  <w:p w14:paraId="4AD3F22D" w14:textId="77777777" w:rsidR="004A1F93" w:rsidRPr="004A1F93" w:rsidRDefault="004A1F93">
                    <w:pPr>
                      <w:pStyle w:val="Bibliography"/>
                      <w:rPr>
                        <w:ins w:id="286" w:author="IMBERTI  GIOVANNI" w:date="2022-06-08T15:46:00Z"/>
                        <w:noProof/>
                        <w:sz w:val="19"/>
                        <w:szCs w:val="19"/>
                        <w:rPrChange w:id="287" w:author="IMBERTI  GIOVANNI" w:date="2022-06-08T15:47:00Z">
                          <w:rPr>
                            <w:ins w:id="288" w:author="IMBERTI  GIOVANNI" w:date="2022-06-08T15:46:00Z"/>
                            <w:noProof/>
                          </w:rPr>
                        </w:rPrChange>
                      </w:rPr>
                    </w:pPr>
                    <w:ins w:id="289" w:author="IMBERTI  GIOVANNI" w:date="2022-06-08T15:46:00Z">
                      <w:r w:rsidRPr="004A1F93">
                        <w:rPr>
                          <w:noProof/>
                          <w:sz w:val="19"/>
                          <w:szCs w:val="19"/>
                          <w:rPrChange w:id="290" w:author="IMBERTI  GIOVANNI" w:date="2022-06-08T15:47:00Z">
                            <w:rPr>
                              <w:noProof/>
                            </w:rPr>
                          </w:rPrChange>
                        </w:rPr>
                        <w:t xml:space="preserve">G. Perricone, “Laboratory measurements of airborne emissions from car brakes for clean air, Stockholm: ISBN: 978-91-7873-530-3, 2020. </w:t>
                      </w:r>
                    </w:ins>
                  </w:p>
                </w:tc>
              </w:tr>
              <w:tr w:rsidR="004A1F93" w14:paraId="74B34DDA" w14:textId="77777777" w:rsidTr="002E6228">
                <w:trPr>
                  <w:divId w:val="146215987"/>
                  <w:tblCellSpacing w:w="0.75pt" w:type="dxa"/>
                  <w:ins w:id="291" w:author="IMBERTI  GIOVANNI" w:date="2022-06-08T15:46:00Z"/>
                  <w:trPrChange w:id="292" w:author="IMBERTI  GIOVANNI" w:date="2022-06-08T15:59:00Z">
                    <w:trPr>
                      <w:divId w:val="146215987"/>
                      <w:tblCellSpacing w:w="0.75pt" w:type="dxa"/>
                    </w:trPr>
                  </w:trPrChange>
                </w:trPr>
                <w:tc>
                  <w:tcPr>
                    <w:tcW w:w="6.0%" w:type="pct"/>
                    <w:hideMark/>
                    <w:tcPrChange w:id="293" w:author="IMBERTI  GIOVANNI" w:date="2022-06-08T15:59:00Z">
                      <w:tcPr>
                        <w:tcW w:w="1.0%" w:type="pct"/>
                        <w:hideMark/>
                      </w:tcPr>
                    </w:tcPrChange>
                  </w:tcPr>
                  <w:p w14:paraId="231FCE3D" w14:textId="77777777" w:rsidR="004A1F93" w:rsidRPr="004A1F93" w:rsidRDefault="004A1F93">
                    <w:pPr>
                      <w:pStyle w:val="Bibliography"/>
                      <w:rPr>
                        <w:ins w:id="294" w:author="IMBERTI  GIOVANNI" w:date="2022-06-08T15:46:00Z"/>
                        <w:noProof/>
                        <w:sz w:val="19"/>
                        <w:szCs w:val="19"/>
                        <w:rPrChange w:id="295" w:author="IMBERTI  GIOVANNI" w:date="2022-06-08T15:47:00Z">
                          <w:rPr>
                            <w:ins w:id="296" w:author="IMBERTI  GIOVANNI" w:date="2022-06-08T15:46:00Z"/>
                            <w:noProof/>
                          </w:rPr>
                        </w:rPrChange>
                      </w:rPr>
                    </w:pPr>
                    <w:ins w:id="297" w:author="IMBERTI  GIOVANNI" w:date="2022-06-08T15:46:00Z">
                      <w:r w:rsidRPr="004A1F93">
                        <w:rPr>
                          <w:noProof/>
                          <w:sz w:val="19"/>
                          <w:szCs w:val="19"/>
                          <w:rPrChange w:id="298" w:author="IMBERTI  GIOVANNI" w:date="2022-06-08T15:47:00Z">
                            <w:rPr>
                              <w:noProof/>
                            </w:rPr>
                          </w:rPrChange>
                        </w:rPr>
                        <w:t xml:space="preserve">[6] </w:t>
                      </w:r>
                    </w:ins>
                  </w:p>
                </w:tc>
                <w:tc>
                  <w:tcPr>
                    <w:tcW w:w="0pt" w:type="dxa"/>
                    <w:hideMark/>
                    <w:tcPrChange w:id="299" w:author="IMBERTI  GIOVANNI" w:date="2022-06-08T15:59:00Z">
                      <w:tcPr>
                        <w:tcW w:w="0pt" w:type="dxa"/>
                        <w:hideMark/>
                      </w:tcPr>
                    </w:tcPrChange>
                  </w:tcPr>
                  <w:p w14:paraId="1637C5FE" w14:textId="77777777" w:rsidR="004A1F93" w:rsidRPr="004A1F93" w:rsidRDefault="004A1F93">
                    <w:pPr>
                      <w:pStyle w:val="Bibliography"/>
                      <w:rPr>
                        <w:ins w:id="300" w:author="IMBERTI  GIOVANNI" w:date="2022-06-08T15:46:00Z"/>
                        <w:noProof/>
                        <w:sz w:val="19"/>
                        <w:szCs w:val="19"/>
                        <w:rPrChange w:id="301" w:author="IMBERTI  GIOVANNI" w:date="2022-06-08T15:47:00Z">
                          <w:rPr>
                            <w:ins w:id="302" w:author="IMBERTI  GIOVANNI" w:date="2022-06-08T15:46:00Z"/>
                            <w:noProof/>
                          </w:rPr>
                        </w:rPrChange>
                      </w:rPr>
                    </w:pPr>
                    <w:ins w:id="303" w:author="IMBERTI  GIOVANNI" w:date="2022-06-08T15:46:00Z">
                      <w:r w:rsidRPr="004A1F93">
                        <w:rPr>
                          <w:noProof/>
                          <w:sz w:val="19"/>
                          <w:szCs w:val="19"/>
                          <w:rPrChange w:id="304" w:author="IMBERTI  GIOVANNI" w:date="2022-06-08T15:47:00Z">
                            <w:rPr>
                              <w:noProof/>
                            </w:rPr>
                          </w:rPrChange>
                        </w:rPr>
                        <w:t xml:space="preserve">Rizzello and al, "Electrothermal Battery Pack Model for Automotive Application: Design and Validation," </w:t>
                      </w:r>
                      <w:r w:rsidRPr="004A1F93">
                        <w:rPr>
                          <w:i/>
                          <w:iCs/>
                          <w:noProof/>
                          <w:sz w:val="19"/>
                          <w:szCs w:val="19"/>
                          <w:rPrChange w:id="305" w:author="IMBERTI  GIOVANNI" w:date="2022-06-08T15:47:00Z">
                            <w:rPr>
                              <w:i/>
                              <w:iCs/>
                              <w:noProof/>
                            </w:rPr>
                          </w:rPrChange>
                        </w:rPr>
                        <w:t xml:space="preserve">AEIT International Conference, Turin – Italy, </w:t>
                      </w:r>
                      <w:r w:rsidRPr="004A1F93">
                        <w:rPr>
                          <w:noProof/>
                          <w:sz w:val="19"/>
                          <w:szCs w:val="19"/>
                          <w:rPrChange w:id="306" w:author="IMBERTI  GIOVANNI" w:date="2022-06-08T15:47:00Z">
                            <w:rPr>
                              <w:noProof/>
                            </w:rPr>
                          </w:rPrChange>
                        </w:rPr>
                        <w:t xml:space="preserve">no. DOI: 10.23919/AEITAUTOMOTIVE50086.2020.9307377, 2019. </w:t>
                      </w:r>
                    </w:ins>
                  </w:p>
                </w:tc>
              </w:tr>
              <w:tr w:rsidR="004A1F93" w14:paraId="62BCD06F" w14:textId="77777777" w:rsidTr="002E6228">
                <w:trPr>
                  <w:divId w:val="146215987"/>
                  <w:tblCellSpacing w:w="0.75pt" w:type="dxa"/>
                  <w:ins w:id="307" w:author="IMBERTI  GIOVANNI" w:date="2022-06-08T15:46:00Z"/>
                  <w:trPrChange w:id="308" w:author="IMBERTI  GIOVANNI" w:date="2022-06-08T15:59:00Z">
                    <w:trPr>
                      <w:divId w:val="146215987"/>
                      <w:tblCellSpacing w:w="0.75pt" w:type="dxa"/>
                    </w:trPr>
                  </w:trPrChange>
                </w:trPr>
                <w:tc>
                  <w:tcPr>
                    <w:tcW w:w="6.0%" w:type="pct"/>
                    <w:hideMark/>
                    <w:tcPrChange w:id="309" w:author="IMBERTI  GIOVANNI" w:date="2022-06-08T15:59:00Z">
                      <w:tcPr>
                        <w:tcW w:w="1.0%" w:type="pct"/>
                        <w:hideMark/>
                      </w:tcPr>
                    </w:tcPrChange>
                  </w:tcPr>
                  <w:p w14:paraId="1DBEA752" w14:textId="77777777" w:rsidR="004A1F93" w:rsidRPr="004A1F93" w:rsidRDefault="004A1F93">
                    <w:pPr>
                      <w:pStyle w:val="Bibliography"/>
                      <w:rPr>
                        <w:ins w:id="310" w:author="IMBERTI  GIOVANNI" w:date="2022-06-08T15:46:00Z"/>
                        <w:noProof/>
                        <w:sz w:val="19"/>
                        <w:szCs w:val="19"/>
                        <w:rPrChange w:id="311" w:author="IMBERTI  GIOVANNI" w:date="2022-06-08T15:47:00Z">
                          <w:rPr>
                            <w:ins w:id="312" w:author="IMBERTI  GIOVANNI" w:date="2022-06-08T15:46:00Z"/>
                            <w:noProof/>
                          </w:rPr>
                        </w:rPrChange>
                      </w:rPr>
                    </w:pPr>
                    <w:ins w:id="313" w:author="IMBERTI  GIOVANNI" w:date="2022-06-08T15:46:00Z">
                      <w:r w:rsidRPr="004A1F93">
                        <w:rPr>
                          <w:noProof/>
                          <w:sz w:val="19"/>
                          <w:szCs w:val="19"/>
                          <w:rPrChange w:id="314" w:author="IMBERTI  GIOVANNI" w:date="2022-06-08T15:47:00Z">
                            <w:rPr>
                              <w:noProof/>
                            </w:rPr>
                          </w:rPrChange>
                        </w:rPr>
                        <w:t xml:space="preserve">[7] </w:t>
                      </w:r>
                    </w:ins>
                  </w:p>
                </w:tc>
                <w:tc>
                  <w:tcPr>
                    <w:tcW w:w="0pt" w:type="dxa"/>
                    <w:hideMark/>
                    <w:tcPrChange w:id="315" w:author="IMBERTI  GIOVANNI" w:date="2022-06-08T15:59:00Z">
                      <w:tcPr>
                        <w:tcW w:w="0pt" w:type="dxa"/>
                        <w:hideMark/>
                      </w:tcPr>
                    </w:tcPrChange>
                  </w:tcPr>
                  <w:p w14:paraId="3625C9D5" w14:textId="77777777" w:rsidR="004A1F93" w:rsidRPr="004A1F93" w:rsidRDefault="004A1F93">
                    <w:pPr>
                      <w:pStyle w:val="Bibliography"/>
                      <w:rPr>
                        <w:ins w:id="316" w:author="IMBERTI  GIOVANNI" w:date="2022-06-08T15:46:00Z"/>
                        <w:noProof/>
                        <w:sz w:val="19"/>
                        <w:szCs w:val="19"/>
                        <w:rPrChange w:id="317" w:author="IMBERTI  GIOVANNI" w:date="2022-06-08T15:47:00Z">
                          <w:rPr>
                            <w:ins w:id="318" w:author="IMBERTI  GIOVANNI" w:date="2022-06-08T15:46:00Z"/>
                            <w:noProof/>
                          </w:rPr>
                        </w:rPrChange>
                      </w:rPr>
                    </w:pPr>
                    <w:ins w:id="319" w:author="IMBERTI  GIOVANNI" w:date="2022-06-08T15:46:00Z">
                      <w:r w:rsidRPr="004A1F93">
                        <w:rPr>
                          <w:noProof/>
                          <w:sz w:val="19"/>
                          <w:szCs w:val="19"/>
                          <w:rPrChange w:id="320" w:author="IMBERTI  GIOVANNI" w:date="2022-06-08T15:47:00Z">
                            <w:rPr>
                              <w:noProof/>
                            </w:rPr>
                          </w:rPrChange>
                        </w:rPr>
                        <w:t xml:space="preserve">Rizzello and al, "Dynamic Electro-Thermal Li-ion Battery Model for Control Algorithms," </w:t>
                      </w:r>
                      <w:r w:rsidRPr="004A1F93">
                        <w:rPr>
                          <w:i/>
                          <w:iCs/>
                          <w:noProof/>
                          <w:sz w:val="19"/>
                          <w:szCs w:val="19"/>
                          <w:rPrChange w:id="321" w:author="IMBERTI  GIOVANNI" w:date="2022-06-08T15:47:00Z">
                            <w:rPr>
                              <w:i/>
                              <w:iCs/>
                              <w:noProof/>
                            </w:rPr>
                          </w:rPrChange>
                        </w:rPr>
                        <w:t xml:space="preserve">AEIT International Annual Conference (AEIT), </w:t>
                      </w:r>
                      <w:r w:rsidRPr="004A1F93">
                        <w:rPr>
                          <w:noProof/>
                          <w:sz w:val="19"/>
                          <w:szCs w:val="19"/>
                          <w:rPrChange w:id="322" w:author="IMBERTI  GIOVANNI" w:date="2022-06-08T15:47:00Z">
                            <w:rPr>
                              <w:noProof/>
                            </w:rPr>
                          </w:rPrChange>
                        </w:rPr>
                        <w:t xml:space="preserve">no. DOI: 10.23919/AEIT50178.2020.9241107, 2020. </w:t>
                      </w:r>
                    </w:ins>
                  </w:p>
                </w:tc>
              </w:tr>
              <w:tr w:rsidR="004A1F93" w14:paraId="1FBEEF87" w14:textId="77777777" w:rsidTr="002E6228">
                <w:trPr>
                  <w:divId w:val="146215987"/>
                  <w:tblCellSpacing w:w="0.75pt" w:type="dxa"/>
                  <w:ins w:id="323" w:author="IMBERTI  GIOVANNI" w:date="2022-06-08T15:46:00Z"/>
                  <w:trPrChange w:id="324" w:author="IMBERTI  GIOVANNI" w:date="2022-06-08T15:59:00Z">
                    <w:trPr>
                      <w:divId w:val="146215987"/>
                      <w:tblCellSpacing w:w="0.75pt" w:type="dxa"/>
                    </w:trPr>
                  </w:trPrChange>
                </w:trPr>
                <w:tc>
                  <w:tcPr>
                    <w:tcW w:w="6.0%" w:type="pct"/>
                    <w:hideMark/>
                    <w:tcPrChange w:id="325" w:author="IMBERTI  GIOVANNI" w:date="2022-06-08T15:59:00Z">
                      <w:tcPr>
                        <w:tcW w:w="1.0%" w:type="pct"/>
                        <w:hideMark/>
                      </w:tcPr>
                    </w:tcPrChange>
                  </w:tcPr>
                  <w:p w14:paraId="00952D49" w14:textId="77777777" w:rsidR="004A1F93" w:rsidRPr="004A1F93" w:rsidRDefault="004A1F93">
                    <w:pPr>
                      <w:pStyle w:val="Bibliography"/>
                      <w:rPr>
                        <w:ins w:id="326" w:author="IMBERTI  GIOVANNI" w:date="2022-06-08T15:46:00Z"/>
                        <w:noProof/>
                        <w:sz w:val="19"/>
                        <w:szCs w:val="19"/>
                        <w:rPrChange w:id="327" w:author="IMBERTI  GIOVANNI" w:date="2022-06-08T15:47:00Z">
                          <w:rPr>
                            <w:ins w:id="328" w:author="IMBERTI  GIOVANNI" w:date="2022-06-08T15:46:00Z"/>
                            <w:noProof/>
                          </w:rPr>
                        </w:rPrChange>
                      </w:rPr>
                    </w:pPr>
                    <w:ins w:id="329" w:author="IMBERTI  GIOVANNI" w:date="2022-06-08T15:46:00Z">
                      <w:r w:rsidRPr="004A1F93">
                        <w:rPr>
                          <w:noProof/>
                          <w:sz w:val="19"/>
                          <w:szCs w:val="19"/>
                          <w:rPrChange w:id="330" w:author="IMBERTI  GIOVANNI" w:date="2022-06-08T15:47:00Z">
                            <w:rPr>
                              <w:noProof/>
                            </w:rPr>
                          </w:rPrChange>
                        </w:rPr>
                        <w:t xml:space="preserve">[8] </w:t>
                      </w:r>
                    </w:ins>
                  </w:p>
                </w:tc>
                <w:tc>
                  <w:tcPr>
                    <w:tcW w:w="0pt" w:type="dxa"/>
                    <w:hideMark/>
                    <w:tcPrChange w:id="331" w:author="IMBERTI  GIOVANNI" w:date="2022-06-08T15:59:00Z">
                      <w:tcPr>
                        <w:tcW w:w="0pt" w:type="dxa"/>
                        <w:hideMark/>
                      </w:tcPr>
                    </w:tcPrChange>
                  </w:tcPr>
                  <w:p w14:paraId="75F6FFC4" w14:textId="77777777" w:rsidR="004A1F93" w:rsidRPr="004A1F93" w:rsidRDefault="004A1F93">
                    <w:pPr>
                      <w:pStyle w:val="Bibliography"/>
                      <w:rPr>
                        <w:ins w:id="332" w:author="IMBERTI  GIOVANNI" w:date="2022-06-08T15:46:00Z"/>
                        <w:noProof/>
                        <w:sz w:val="19"/>
                        <w:szCs w:val="19"/>
                        <w:rPrChange w:id="333" w:author="IMBERTI  GIOVANNI" w:date="2022-06-08T15:47:00Z">
                          <w:rPr>
                            <w:ins w:id="334" w:author="IMBERTI  GIOVANNI" w:date="2022-06-08T15:46:00Z"/>
                            <w:noProof/>
                          </w:rPr>
                        </w:rPrChange>
                      </w:rPr>
                    </w:pPr>
                    <w:ins w:id="335" w:author="IMBERTI  GIOVANNI" w:date="2022-06-08T15:46:00Z">
                      <w:r w:rsidRPr="004A1F93">
                        <w:rPr>
                          <w:noProof/>
                          <w:sz w:val="19"/>
                          <w:szCs w:val="19"/>
                          <w:rPrChange w:id="336" w:author="IMBERTI  GIOVANNI" w:date="2022-06-08T15:47:00Z">
                            <w:rPr>
                              <w:noProof/>
                            </w:rPr>
                          </w:rPrChange>
                        </w:rPr>
                        <w:t xml:space="preserve">G. Imberti and al, "Regenerative Braking Effects on Non-Combustion Pollutant Release," </w:t>
                      </w:r>
                      <w:r w:rsidRPr="004A1F93">
                        <w:rPr>
                          <w:i/>
                          <w:iCs/>
                          <w:noProof/>
                          <w:sz w:val="19"/>
                          <w:szCs w:val="19"/>
                          <w:rPrChange w:id="337" w:author="IMBERTI  GIOVANNI" w:date="2022-06-08T15:47:00Z">
                            <w:rPr>
                              <w:i/>
                              <w:iCs/>
                              <w:noProof/>
                            </w:rPr>
                          </w:rPrChange>
                        </w:rPr>
                        <w:t xml:space="preserve">IFTOMM Conference Italy - Napoli, </w:t>
                      </w:r>
                      <w:r w:rsidRPr="004A1F93">
                        <w:rPr>
                          <w:noProof/>
                          <w:sz w:val="19"/>
                          <w:szCs w:val="19"/>
                          <w:rPrChange w:id="338" w:author="IMBERTI  GIOVANNI" w:date="2022-06-08T15:47:00Z">
                            <w:rPr>
                              <w:noProof/>
                            </w:rPr>
                          </w:rPrChange>
                        </w:rPr>
                        <w:t xml:space="preserve">2022. </w:t>
                      </w:r>
                    </w:ins>
                  </w:p>
                </w:tc>
              </w:tr>
              <w:tr w:rsidR="004A1F93" w14:paraId="1004B197" w14:textId="77777777" w:rsidTr="002E6228">
                <w:trPr>
                  <w:divId w:val="146215987"/>
                  <w:tblCellSpacing w:w="0.75pt" w:type="dxa"/>
                  <w:ins w:id="339" w:author="IMBERTI  GIOVANNI" w:date="2022-06-08T15:46:00Z"/>
                  <w:trPrChange w:id="340" w:author="IMBERTI  GIOVANNI" w:date="2022-06-08T15:59:00Z">
                    <w:trPr>
                      <w:divId w:val="146215987"/>
                      <w:tblCellSpacing w:w="0.75pt" w:type="dxa"/>
                    </w:trPr>
                  </w:trPrChange>
                </w:trPr>
                <w:tc>
                  <w:tcPr>
                    <w:tcW w:w="6.0%" w:type="pct"/>
                    <w:hideMark/>
                    <w:tcPrChange w:id="341" w:author="IMBERTI  GIOVANNI" w:date="2022-06-08T15:59:00Z">
                      <w:tcPr>
                        <w:tcW w:w="1.0%" w:type="pct"/>
                        <w:hideMark/>
                      </w:tcPr>
                    </w:tcPrChange>
                  </w:tcPr>
                  <w:p w14:paraId="7AF7CDA7" w14:textId="77777777" w:rsidR="004A1F93" w:rsidRPr="004A1F93" w:rsidRDefault="004A1F93">
                    <w:pPr>
                      <w:pStyle w:val="Bibliography"/>
                      <w:rPr>
                        <w:ins w:id="342" w:author="IMBERTI  GIOVANNI" w:date="2022-06-08T15:46:00Z"/>
                        <w:noProof/>
                        <w:sz w:val="19"/>
                        <w:szCs w:val="19"/>
                        <w:rPrChange w:id="343" w:author="IMBERTI  GIOVANNI" w:date="2022-06-08T15:47:00Z">
                          <w:rPr>
                            <w:ins w:id="344" w:author="IMBERTI  GIOVANNI" w:date="2022-06-08T15:46:00Z"/>
                            <w:noProof/>
                          </w:rPr>
                        </w:rPrChange>
                      </w:rPr>
                    </w:pPr>
                    <w:ins w:id="345" w:author="IMBERTI  GIOVANNI" w:date="2022-06-08T15:46:00Z">
                      <w:r w:rsidRPr="004A1F93">
                        <w:rPr>
                          <w:noProof/>
                          <w:sz w:val="19"/>
                          <w:szCs w:val="19"/>
                          <w:rPrChange w:id="346" w:author="IMBERTI  GIOVANNI" w:date="2022-06-08T15:47:00Z">
                            <w:rPr>
                              <w:noProof/>
                            </w:rPr>
                          </w:rPrChange>
                        </w:rPr>
                        <w:t xml:space="preserve">[9] </w:t>
                      </w:r>
                    </w:ins>
                  </w:p>
                </w:tc>
                <w:tc>
                  <w:tcPr>
                    <w:tcW w:w="0pt" w:type="dxa"/>
                    <w:hideMark/>
                    <w:tcPrChange w:id="347" w:author="IMBERTI  GIOVANNI" w:date="2022-06-08T15:59:00Z">
                      <w:tcPr>
                        <w:tcW w:w="0pt" w:type="dxa"/>
                        <w:hideMark/>
                      </w:tcPr>
                    </w:tcPrChange>
                  </w:tcPr>
                  <w:p w14:paraId="0F99880A" w14:textId="77777777" w:rsidR="004A1F93" w:rsidRPr="004A1F93" w:rsidRDefault="004A1F93">
                    <w:pPr>
                      <w:pStyle w:val="Bibliography"/>
                      <w:rPr>
                        <w:ins w:id="348" w:author="IMBERTI  GIOVANNI" w:date="2022-06-08T15:46:00Z"/>
                        <w:noProof/>
                        <w:sz w:val="19"/>
                        <w:szCs w:val="19"/>
                        <w:rPrChange w:id="349" w:author="IMBERTI  GIOVANNI" w:date="2022-06-08T15:47:00Z">
                          <w:rPr>
                            <w:ins w:id="350" w:author="IMBERTI  GIOVANNI" w:date="2022-06-08T15:46:00Z"/>
                            <w:noProof/>
                          </w:rPr>
                        </w:rPrChange>
                      </w:rPr>
                    </w:pPr>
                    <w:ins w:id="351" w:author="IMBERTI  GIOVANNI" w:date="2022-06-08T15:46:00Z">
                      <w:r w:rsidRPr="004A1F93">
                        <w:rPr>
                          <w:noProof/>
                          <w:sz w:val="19"/>
                          <w:szCs w:val="19"/>
                          <w:rPrChange w:id="352" w:author="IMBERTI  GIOVANNI" w:date="2022-06-08T15:47:00Z">
                            <w:rPr>
                              <w:noProof/>
                            </w:rPr>
                          </w:rPrChange>
                        </w:rPr>
                        <w:t xml:space="preserve">Q. H. Nguyen and al, "Optimal design of disc-type magnetorheological brake for mid-sized motorcycle: experimental evaluation," </w:t>
                      </w:r>
                      <w:r w:rsidRPr="004A1F93">
                        <w:rPr>
                          <w:i/>
                          <w:iCs/>
                          <w:noProof/>
                          <w:sz w:val="19"/>
                          <w:szCs w:val="19"/>
                          <w:rPrChange w:id="353" w:author="IMBERTI  GIOVANNI" w:date="2022-06-08T15:47:00Z">
                            <w:rPr>
                              <w:i/>
                              <w:iCs/>
                              <w:noProof/>
                            </w:rPr>
                          </w:rPrChange>
                        </w:rPr>
                        <w:t xml:space="preserve">Smart Mater. Struct, </w:t>
                      </w:r>
                      <w:r w:rsidRPr="004A1F93">
                        <w:rPr>
                          <w:noProof/>
                          <w:sz w:val="19"/>
                          <w:szCs w:val="19"/>
                          <w:rPrChange w:id="354" w:author="IMBERTI  GIOVANNI" w:date="2022-06-08T15:47:00Z">
                            <w:rPr>
                              <w:noProof/>
                            </w:rPr>
                          </w:rPrChange>
                        </w:rPr>
                        <w:t xml:space="preserve">no. DOI: 10.1088/0964-1726/24/8/085009, 2015. </w:t>
                      </w:r>
                    </w:ins>
                  </w:p>
                </w:tc>
              </w:tr>
              <w:tr w:rsidR="004A1F93" w14:paraId="44F41FFA" w14:textId="77777777" w:rsidTr="002E6228">
                <w:trPr>
                  <w:divId w:val="146215987"/>
                  <w:tblCellSpacing w:w="0.75pt" w:type="dxa"/>
                  <w:ins w:id="355" w:author="IMBERTI  GIOVANNI" w:date="2022-06-08T15:46:00Z"/>
                  <w:trPrChange w:id="356" w:author="IMBERTI  GIOVANNI" w:date="2022-06-08T15:59:00Z">
                    <w:trPr>
                      <w:divId w:val="146215987"/>
                      <w:tblCellSpacing w:w="0.75pt" w:type="dxa"/>
                    </w:trPr>
                  </w:trPrChange>
                </w:trPr>
                <w:tc>
                  <w:tcPr>
                    <w:tcW w:w="6.0%" w:type="pct"/>
                    <w:hideMark/>
                    <w:tcPrChange w:id="357" w:author="IMBERTI  GIOVANNI" w:date="2022-06-08T15:59:00Z">
                      <w:tcPr>
                        <w:tcW w:w="1.0%" w:type="pct"/>
                        <w:hideMark/>
                      </w:tcPr>
                    </w:tcPrChange>
                  </w:tcPr>
                  <w:p w14:paraId="1F1DAC0C" w14:textId="77777777" w:rsidR="004A1F93" w:rsidRPr="004A1F93" w:rsidRDefault="004A1F93">
                    <w:pPr>
                      <w:pStyle w:val="Bibliography"/>
                      <w:rPr>
                        <w:ins w:id="358" w:author="IMBERTI  GIOVANNI" w:date="2022-06-08T15:46:00Z"/>
                        <w:noProof/>
                        <w:sz w:val="19"/>
                        <w:szCs w:val="19"/>
                        <w:rPrChange w:id="359" w:author="IMBERTI  GIOVANNI" w:date="2022-06-08T15:47:00Z">
                          <w:rPr>
                            <w:ins w:id="360" w:author="IMBERTI  GIOVANNI" w:date="2022-06-08T15:46:00Z"/>
                            <w:noProof/>
                          </w:rPr>
                        </w:rPrChange>
                      </w:rPr>
                    </w:pPr>
                    <w:ins w:id="361" w:author="IMBERTI  GIOVANNI" w:date="2022-06-08T15:46:00Z">
                      <w:r w:rsidRPr="004A1F93">
                        <w:rPr>
                          <w:noProof/>
                          <w:sz w:val="19"/>
                          <w:szCs w:val="19"/>
                          <w:rPrChange w:id="362" w:author="IMBERTI  GIOVANNI" w:date="2022-06-08T15:47:00Z">
                            <w:rPr>
                              <w:noProof/>
                            </w:rPr>
                          </w:rPrChange>
                        </w:rPr>
                        <w:t xml:space="preserve">[10] </w:t>
                      </w:r>
                    </w:ins>
                  </w:p>
                </w:tc>
                <w:tc>
                  <w:tcPr>
                    <w:tcW w:w="0pt" w:type="dxa"/>
                    <w:hideMark/>
                    <w:tcPrChange w:id="363" w:author="IMBERTI  GIOVANNI" w:date="2022-06-08T15:59:00Z">
                      <w:tcPr>
                        <w:tcW w:w="0pt" w:type="dxa"/>
                        <w:hideMark/>
                      </w:tcPr>
                    </w:tcPrChange>
                  </w:tcPr>
                  <w:p w14:paraId="505E190E" w14:textId="77777777" w:rsidR="004A1F93" w:rsidRPr="004A1F93" w:rsidRDefault="004A1F93">
                    <w:pPr>
                      <w:pStyle w:val="Bibliography"/>
                      <w:rPr>
                        <w:ins w:id="364" w:author="IMBERTI  GIOVANNI" w:date="2022-06-08T15:46:00Z"/>
                        <w:noProof/>
                        <w:sz w:val="19"/>
                        <w:szCs w:val="19"/>
                        <w:rPrChange w:id="365" w:author="IMBERTI  GIOVANNI" w:date="2022-06-08T15:47:00Z">
                          <w:rPr>
                            <w:ins w:id="366" w:author="IMBERTI  GIOVANNI" w:date="2022-06-08T15:46:00Z"/>
                            <w:noProof/>
                          </w:rPr>
                        </w:rPrChange>
                      </w:rPr>
                    </w:pPr>
                    <w:ins w:id="367" w:author="IMBERTI  GIOVANNI" w:date="2022-06-08T15:46:00Z">
                      <w:r w:rsidRPr="004A1F93">
                        <w:rPr>
                          <w:i/>
                          <w:iCs/>
                          <w:noProof/>
                          <w:sz w:val="19"/>
                          <w:szCs w:val="19"/>
                          <w:rPrChange w:id="368" w:author="IMBERTI  GIOVANNI" w:date="2022-06-08T15:47:00Z">
                            <w:rPr>
                              <w:i/>
                              <w:iCs/>
                              <w:noProof/>
                            </w:rPr>
                          </w:rPrChange>
                        </w:rPr>
                        <w:t xml:space="preserve">Road vehicles. Braking of automotive vehicles and their trailers, BS ISO 611:2003, </w:t>
                      </w:r>
                      <w:r w:rsidRPr="004A1F93">
                        <w:rPr>
                          <w:noProof/>
                          <w:sz w:val="19"/>
                          <w:szCs w:val="19"/>
                          <w:rPrChange w:id="369" w:author="IMBERTI  GIOVANNI" w:date="2022-06-08T15:47:00Z">
                            <w:rPr>
                              <w:noProof/>
                            </w:rPr>
                          </w:rPrChange>
                        </w:rPr>
                        <w:t>2003.</w:t>
                      </w:r>
                    </w:ins>
                  </w:p>
                </w:tc>
              </w:tr>
              <w:tr w:rsidR="004A1F93" w14:paraId="1C2A1C52" w14:textId="77777777" w:rsidTr="002E6228">
                <w:trPr>
                  <w:divId w:val="146215987"/>
                  <w:tblCellSpacing w:w="0.75pt" w:type="dxa"/>
                  <w:ins w:id="370" w:author="IMBERTI  GIOVANNI" w:date="2022-06-08T15:46:00Z"/>
                  <w:trPrChange w:id="371" w:author="IMBERTI  GIOVANNI" w:date="2022-06-08T15:59:00Z">
                    <w:trPr>
                      <w:divId w:val="146215987"/>
                      <w:tblCellSpacing w:w="0.75pt" w:type="dxa"/>
                    </w:trPr>
                  </w:trPrChange>
                </w:trPr>
                <w:tc>
                  <w:tcPr>
                    <w:tcW w:w="6.0%" w:type="pct"/>
                    <w:hideMark/>
                    <w:tcPrChange w:id="372" w:author="IMBERTI  GIOVANNI" w:date="2022-06-08T15:59:00Z">
                      <w:tcPr>
                        <w:tcW w:w="1.0%" w:type="pct"/>
                        <w:hideMark/>
                      </w:tcPr>
                    </w:tcPrChange>
                  </w:tcPr>
                  <w:p w14:paraId="647B9741" w14:textId="77777777" w:rsidR="004A1F93" w:rsidRPr="004A1F93" w:rsidRDefault="004A1F93">
                    <w:pPr>
                      <w:pStyle w:val="Bibliography"/>
                      <w:rPr>
                        <w:ins w:id="373" w:author="IMBERTI  GIOVANNI" w:date="2022-06-08T15:46:00Z"/>
                        <w:noProof/>
                        <w:sz w:val="19"/>
                        <w:szCs w:val="19"/>
                        <w:rPrChange w:id="374" w:author="IMBERTI  GIOVANNI" w:date="2022-06-08T15:47:00Z">
                          <w:rPr>
                            <w:ins w:id="375" w:author="IMBERTI  GIOVANNI" w:date="2022-06-08T15:46:00Z"/>
                            <w:noProof/>
                          </w:rPr>
                        </w:rPrChange>
                      </w:rPr>
                    </w:pPr>
                    <w:ins w:id="376" w:author="IMBERTI  GIOVANNI" w:date="2022-06-08T15:46:00Z">
                      <w:r w:rsidRPr="004A1F93">
                        <w:rPr>
                          <w:noProof/>
                          <w:sz w:val="19"/>
                          <w:szCs w:val="19"/>
                          <w:rPrChange w:id="377" w:author="IMBERTI  GIOVANNI" w:date="2022-06-08T15:47:00Z">
                            <w:rPr>
                              <w:noProof/>
                            </w:rPr>
                          </w:rPrChange>
                        </w:rPr>
                        <w:t xml:space="preserve">[11] </w:t>
                      </w:r>
                    </w:ins>
                  </w:p>
                </w:tc>
                <w:tc>
                  <w:tcPr>
                    <w:tcW w:w="0pt" w:type="dxa"/>
                    <w:hideMark/>
                    <w:tcPrChange w:id="378" w:author="IMBERTI  GIOVANNI" w:date="2022-06-08T15:59:00Z">
                      <w:tcPr>
                        <w:tcW w:w="0pt" w:type="dxa"/>
                        <w:hideMark/>
                      </w:tcPr>
                    </w:tcPrChange>
                  </w:tcPr>
                  <w:p w14:paraId="746685DB" w14:textId="77777777" w:rsidR="004A1F93" w:rsidRPr="004A1F93" w:rsidRDefault="004A1F93">
                    <w:pPr>
                      <w:pStyle w:val="Bibliography"/>
                      <w:rPr>
                        <w:ins w:id="379" w:author="IMBERTI  GIOVANNI" w:date="2022-06-08T15:46:00Z"/>
                        <w:noProof/>
                        <w:sz w:val="19"/>
                        <w:szCs w:val="19"/>
                        <w:rPrChange w:id="380" w:author="IMBERTI  GIOVANNI" w:date="2022-06-08T15:47:00Z">
                          <w:rPr>
                            <w:ins w:id="381" w:author="IMBERTI  GIOVANNI" w:date="2022-06-08T15:46:00Z"/>
                            <w:noProof/>
                          </w:rPr>
                        </w:rPrChange>
                      </w:rPr>
                    </w:pPr>
                    <w:ins w:id="382" w:author="IMBERTI  GIOVANNI" w:date="2022-06-08T15:46:00Z">
                      <w:r w:rsidRPr="004A1F93">
                        <w:rPr>
                          <w:noProof/>
                          <w:sz w:val="19"/>
                          <w:szCs w:val="19"/>
                          <w:rPrChange w:id="383" w:author="IMBERTI  GIOVANNI" w:date="2022-06-08T15:47:00Z">
                            <w:rPr>
                              <w:noProof/>
                            </w:rPr>
                          </w:rPrChange>
                        </w:rPr>
                        <w:t>Placid Industries, "Hysteresis Brake," [Online]. Available: https://placidindustries.com/products/brakes/hysteresis-brakes/hysteresis-brake-h250/.</w:t>
                      </w:r>
                    </w:ins>
                  </w:p>
                </w:tc>
              </w:tr>
              <w:tr w:rsidR="004A1F93" w14:paraId="6B84B9DC" w14:textId="77777777" w:rsidTr="002E6228">
                <w:trPr>
                  <w:divId w:val="146215987"/>
                  <w:tblCellSpacing w:w="0.75pt" w:type="dxa"/>
                  <w:ins w:id="384" w:author="IMBERTI  GIOVANNI" w:date="2022-06-08T15:46:00Z"/>
                  <w:trPrChange w:id="385" w:author="IMBERTI  GIOVANNI" w:date="2022-06-08T15:59:00Z">
                    <w:trPr>
                      <w:divId w:val="146215987"/>
                      <w:tblCellSpacing w:w="0.75pt" w:type="dxa"/>
                    </w:trPr>
                  </w:trPrChange>
                </w:trPr>
                <w:tc>
                  <w:tcPr>
                    <w:tcW w:w="6.0%" w:type="pct"/>
                    <w:hideMark/>
                    <w:tcPrChange w:id="386" w:author="IMBERTI  GIOVANNI" w:date="2022-06-08T15:59:00Z">
                      <w:tcPr>
                        <w:tcW w:w="1.0%" w:type="pct"/>
                        <w:hideMark/>
                      </w:tcPr>
                    </w:tcPrChange>
                  </w:tcPr>
                  <w:p w14:paraId="168D2FB6" w14:textId="77777777" w:rsidR="004A1F93" w:rsidRPr="004A1F93" w:rsidRDefault="004A1F93">
                    <w:pPr>
                      <w:pStyle w:val="Bibliography"/>
                      <w:rPr>
                        <w:ins w:id="387" w:author="IMBERTI  GIOVANNI" w:date="2022-06-08T15:46:00Z"/>
                        <w:noProof/>
                        <w:sz w:val="19"/>
                        <w:szCs w:val="19"/>
                        <w:rPrChange w:id="388" w:author="IMBERTI  GIOVANNI" w:date="2022-06-08T15:47:00Z">
                          <w:rPr>
                            <w:ins w:id="389" w:author="IMBERTI  GIOVANNI" w:date="2022-06-08T15:46:00Z"/>
                            <w:noProof/>
                          </w:rPr>
                        </w:rPrChange>
                      </w:rPr>
                    </w:pPr>
                    <w:ins w:id="390" w:author="IMBERTI  GIOVANNI" w:date="2022-06-08T15:46:00Z">
                      <w:r w:rsidRPr="004A1F93">
                        <w:rPr>
                          <w:noProof/>
                          <w:sz w:val="19"/>
                          <w:szCs w:val="19"/>
                          <w:rPrChange w:id="391" w:author="IMBERTI  GIOVANNI" w:date="2022-06-08T15:47:00Z">
                            <w:rPr>
                              <w:noProof/>
                            </w:rPr>
                          </w:rPrChange>
                        </w:rPr>
                        <w:t xml:space="preserve">[12] </w:t>
                      </w:r>
                    </w:ins>
                  </w:p>
                </w:tc>
                <w:tc>
                  <w:tcPr>
                    <w:tcW w:w="0pt" w:type="dxa"/>
                    <w:hideMark/>
                    <w:tcPrChange w:id="392" w:author="IMBERTI  GIOVANNI" w:date="2022-06-08T15:59:00Z">
                      <w:tcPr>
                        <w:tcW w:w="0pt" w:type="dxa"/>
                        <w:hideMark/>
                      </w:tcPr>
                    </w:tcPrChange>
                  </w:tcPr>
                  <w:p w14:paraId="416C1C41" w14:textId="77777777" w:rsidR="004A1F93" w:rsidRPr="004A1F93" w:rsidRDefault="004A1F93">
                    <w:pPr>
                      <w:pStyle w:val="Bibliography"/>
                      <w:rPr>
                        <w:ins w:id="393" w:author="IMBERTI  GIOVANNI" w:date="2022-06-08T15:46:00Z"/>
                        <w:noProof/>
                        <w:sz w:val="19"/>
                        <w:szCs w:val="19"/>
                        <w:rPrChange w:id="394" w:author="IMBERTI  GIOVANNI" w:date="2022-06-08T15:47:00Z">
                          <w:rPr>
                            <w:ins w:id="395" w:author="IMBERTI  GIOVANNI" w:date="2022-06-08T15:46:00Z"/>
                            <w:noProof/>
                          </w:rPr>
                        </w:rPrChange>
                      </w:rPr>
                    </w:pPr>
                    <w:ins w:id="396" w:author="IMBERTI  GIOVANNI" w:date="2022-06-08T15:46:00Z">
                      <w:r w:rsidRPr="004A1F93">
                        <w:rPr>
                          <w:noProof/>
                          <w:sz w:val="19"/>
                          <w:szCs w:val="19"/>
                          <w:rPrChange w:id="397" w:author="IMBERTI  GIOVANNI" w:date="2022-06-08T15:47:00Z">
                            <w:rPr>
                              <w:noProof/>
                            </w:rPr>
                          </w:rPrChange>
                        </w:rPr>
                        <w:t xml:space="preserve">D. Shin, X. Yeh and O. Khatib, "A new hybrid actuation scheme with artificial pneumatic muscles and a magnetic particle brake for safe human–robot collaboration," </w:t>
                      </w:r>
                      <w:r w:rsidRPr="004A1F93">
                        <w:rPr>
                          <w:i/>
                          <w:iCs/>
                          <w:noProof/>
                          <w:sz w:val="19"/>
                          <w:szCs w:val="19"/>
                          <w:rPrChange w:id="398" w:author="IMBERTI  GIOVANNI" w:date="2022-06-08T15:47:00Z">
                            <w:rPr>
                              <w:i/>
                              <w:iCs/>
                              <w:noProof/>
                            </w:rPr>
                          </w:rPrChange>
                        </w:rPr>
                        <w:t xml:space="preserve">International Journal of Robotics Research, </w:t>
                      </w:r>
                      <w:r w:rsidRPr="004A1F93">
                        <w:rPr>
                          <w:noProof/>
                          <w:sz w:val="19"/>
                          <w:szCs w:val="19"/>
                          <w:rPrChange w:id="399" w:author="IMBERTI  GIOVANNI" w:date="2022-06-08T15:47:00Z">
                            <w:rPr>
                              <w:noProof/>
                            </w:rPr>
                          </w:rPrChange>
                        </w:rPr>
                        <w:t xml:space="preserve">vol. 33, no. DOI: 10.1177/0278364913509858, 2014. </w:t>
                      </w:r>
                    </w:ins>
                  </w:p>
                </w:tc>
              </w:tr>
              <w:tr w:rsidR="004A1F93" w14:paraId="0AF152A8" w14:textId="77777777" w:rsidTr="002E6228">
                <w:trPr>
                  <w:divId w:val="146215987"/>
                  <w:tblCellSpacing w:w="0.75pt" w:type="dxa"/>
                  <w:ins w:id="400" w:author="IMBERTI  GIOVANNI" w:date="2022-06-08T15:46:00Z"/>
                  <w:trPrChange w:id="401" w:author="IMBERTI  GIOVANNI" w:date="2022-06-08T15:59:00Z">
                    <w:trPr>
                      <w:divId w:val="146215987"/>
                      <w:tblCellSpacing w:w="0.75pt" w:type="dxa"/>
                    </w:trPr>
                  </w:trPrChange>
                </w:trPr>
                <w:tc>
                  <w:tcPr>
                    <w:tcW w:w="6.0%" w:type="pct"/>
                    <w:hideMark/>
                    <w:tcPrChange w:id="402" w:author="IMBERTI  GIOVANNI" w:date="2022-06-08T15:59:00Z">
                      <w:tcPr>
                        <w:tcW w:w="1.0%" w:type="pct"/>
                        <w:hideMark/>
                      </w:tcPr>
                    </w:tcPrChange>
                  </w:tcPr>
                  <w:p w14:paraId="5DDB1B5D" w14:textId="77777777" w:rsidR="004A1F93" w:rsidRPr="004A1F93" w:rsidRDefault="004A1F93">
                    <w:pPr>
                      <w:pStyle w:val="Bibliography"/>
                      <w:rPr>
                        <w:ins w:id="403" w:author="IMBERTI  GIOVANNI" w:date="2022-06-08T15:46:00Z"/>
                        <w:noProof/>
                        <w:sz w:val="19"/>
                        <w:szCs w:val="19"/>
                        <w:rPrChange w:id="404" w:author="IMBERTI  GIOVANNI" w:date="2022-06-08T15:47:00Z">
                          <w:rPr>
                            <w:ins w:id="405" w:author="IMBERTI  GIOVANNI" w:date="2022-06-08T15:46:00Z"/>
                            <w:noProof/>
                          </w:rPr>
                        </w:rPrChange>
                      </w:rPr>
                    </w:pPr>
                    <w:ins w:id="406" w:author="IMBERTI  GIOVANNI" w:date="2022-06-08T15:46:00Z">
                      <w:r w:rsidRPr="004A1F93">
                        <w:rPr>
                          <w:noProof/>
                          <w:sz w:val="19"/>
                          <w:szCs w:val="19"/>
                          <w:rPrChange w:id="407" w:author="IMBERTI  GIOVANNI" w:date="2022-06-08T15:47:00Z">
                            <w:rPr>
                              <w:noProof/>
                            </w:rPr>
                          </w:rPrChange>
                        </w:rPr>
                        <w:t xml:space="preserve">[13] </w:t>
                      </w:r>
                    </w:ins>
                  </w:p>
                </w:tc>
                <w:tc>
                  <w:tcPr>
                    <w:tcW w:w="0pt" w:type="dxa"/>
                    <w:hideMark/>
                    <w:tcPrChange w:id="408" w:author="IMBERTI  GIOVANNI" w:date="2022-06-08T15:59:00Z">
                      <w:tcPr>
                        <w:tcW w:w="0pt" w:type="dxa"/>
                        <w:hideMark/>
                      </w:tcPr>
                    </w:tcPrChange>
                  </w:tcPr>
                  <w:p w14:paraId="39B5B519" w14:textId="77777777" w:rsidR="004A1F93" w:rsidRPr="004A1F93" w:rsidRDefault="004A1F93">
                    <w:pPr>
                      <w:pStyle w:val="Bibliography"/>
                      <w:rPr>
                        <w:ins w:id="409" w:author="IMBERTI  GIOVANNI" w:date="2022-06-08T15:46:00Z"/>
                        <w:noProof/>
                        <w:sz w:val="19"/>
                        <w:szCs w:val="19"/>
                        <w:rPrChange w:id="410" w:author="IMBERTI  GIOVANNI" w:date="2022-06-08T15:47:00Z">
                          <w:rPr>
                            <w:ins w:id="411" w:author="IMBERTI  GIOVANNI" w:date="2022-06-08T15:46:00Z"/>
                            <w:noProof/>
                          </w:rPr>
                        </w:rPrChange>
                      </w:rPr>
                    </w:pPr>
                    <w:ins w:id="412" w:author="IMBERTI  GIOVANNI" w:date="2022-06-08T15:46:00Z">
                      <w:r w:rsidRPr="004A1F93">
                        <w:rPr>
                          <w:noProof/>
                          <w:sz w:val="19"/>
                          <w:szCs w:val="19"/>
                          <w:rPrChange w:id="413" w:author="IMBERTI  GIOVANNI" w:date="2022-06-08T15:47:00Z">
                            <w:rPr>
                              <w:noProof/>
                            </w:rPr>
                          </w:rPrChange>
                        </w:rPr>
                        <w:t xml:space="preserve">D.-M. Ma, "The design of eddy-current magnet brakes," </w:t>
                      </w:r>
                      <w:r w:rsidRPr="004A1F93">
                        <w:rPr>
                          <w:i/>
                          <w:iCs/>
                          <w:noProof/>
                          <w:sz w:val="19"/>
                          <w:szCs w:val="19"/>
                          <w:rPrChange w:id="414" w:author="IMBERTI  GIOVANNI" w:date="2022-06-08T15:47:00Z">
                            <w:rPr>
                              <w:i/>
                              <w:iCs/>
                              <w:noProof/>
                            </w:rPr>
                          </w:rPrChange>
                        </w:rPr>
                        <w:t xml:space="preserve">Transaction Canadian Society for Mechanical Engineering, </w:t>
                      </w:r>
                      <w:r w:rsidRPr="004A1F93">
                        <w:rPr>
                          <w:noProof/>
                          <w:sz w:val="19"/>
                          <w:szCs w:val="19"/>
                          <w:rPrChange w:id="415" w:author="IMBERTI  GIOVANNI" w:date="2022-06-08T15:47:00Z">
                            <w:rPr>
                              <w:noProof/>
                            </w:rPr>
                          </w:rPrChange>
                        </w:rPr>
                        <w:t xml:space="preserve">no. DOI: 10.1139/tcsme-2011-0002, 2012. </w:t>
                      </w:r>
                    </w:ins>
                  </w:p>
                </w:tc>
              </w:tr>
              <w:tr w:rsidR="004A1F93" w14:paraId="08BDF98B" w14:textId="77777777" w:rsidTr="002E6228">
                <w:trPr>
                  <w:divId w:val="146215987"/>
                  <w:tblCellSpacing w:w="0.75pt" w:type="dxa"/>
                  <w:ins w:id="416" w:author="IMBERTI  GIOVANNI" w:date="2022-06-08T15:46:00Z"/>
                  <w:trPrChange w:id="417" w:author="IMBERTI  GIOVANNI" w:date="2022-06-08T15:59:00Z">
                    <w:trPr>
                      <w:divId w:val="146215987"/>
                      <w:tblCellSpacing w:w="0.75pt" w:type="dxa"/>
                    </w:trPr>
                  </w:trPrChange>
                </w:trPr>
                <w:tc>
                  <w:tcPr>
                    <w:tcW w:w="6.0%" w:type="pct"/>
                    <w:hideMark/>
                    <w:tcPrChange w:id="418" w:author="IMBERTI  GIOVANNI" w:date="2022-06-08T15:59:00Z">
                      <w:tcPr>
                        <w:tcW w:w="1.0%" w:type="pct"/>
                        <w:hideMark/>
                      </w:tcPr>
                    </w:tcPrChange>
                  </w:tcPr>
                  <w:p w14:paraId="66FCB0F3" w14:textId="77777777" w:rsidR="004A1F93" w:rsidRPr="004A1F93" w:rsidRDefault="004A1F93">
                    <w:pPr>
                      <w:pStyle w:val="Bibliography"/>
                      <w:rPr>
                        <w:ins w:id="419" w:author="IMBERTI  GIOVANNI" w:date="2022-06-08T15:46:00Z"/>
                        <w:noProof/>
                        <w:sz w:val="19"/>
                        <w:szCs w:val="19"/>
                        <w:rPrChange w:id="420" w:author="IMBERTI  GIOVANNI" w:date="2022-06-08T15:47:00Z">
                          <w:rPr>
                            <w:ins w:id="421" w:author="IMBERTI  GIOVANNI" w:date="2022-06-08T15:46:00Z"/>
                            <w:noProof/>
                          </w:rPr>
                        </w:rPrChange>
                      </w:rPr>
                    </w:pPr>
                    <w:ins w:id="422" w:author="IMBERTI  GIOVANNI" w:date="2022-06-08T15:46:00Z">
                      <w:r w:rsidRPr="004A1F93">
                        <w:rPr>
                          <w:noProof/>
                          <w:sz w:val="19"/>
                          <w:szCs w:val="19"/>
                          <w:rPrChange w:id="423" w:author="IMBERTI  GIOVANNI" w:date="2022-06-08T15:47:00Z">
                            <w:rPr>
                              <w:noProof/>
                            </w:rPr>
                          </w:rPrChange>
                        </w:rPr>
                        <w:t xml:space="preserve">[14] </w:t>
                      </w:r>
                    </w:ins>
                  </w:p>
                </w:tc>
                <w:tc>
                  <w:tcPr>
                    <w:tcW w:w="0pt" w:type="dxa"/>
                    <w:hideMark/>
                    <w:tcPrChange w:id="424" w:author="IMBERTI  GIOVANNI" w:date="2022-06-08T15:59:00Z">
                      <w:tcPr>
                        <w:tcW w:w="0pt" w:type="dxa"/>
                        <w:hideMark/>
                      </w:tcPr>
                    </w:tcPrChange>
                  </w:tcPr>
                  <w:p w14:paraId="071D43C8" w14:textId="77777777" w:rsidR="004A1F93" w:rsidRPr="004A1F93" w:rsidRDefault="004A1F93">
                    <w:pPr>
                      <w:pStyle w:val="Bibliography"/>
                      <w:rPr>
                        <w:ins w:id="425" w:author="IMBERTI  GIOVANNI" w:date="2022-06-08T15:46:00Z"/>
                        <w:noProof/>
                        <w:sz w:val="19"/>
                        <w:szCs w:val="19"/>
                        <w:rPrChange w:id="426" w:author="IMBERTI  GIOVANNI" w:date="2022-06-08T15:47:00Z">
                          <w:rPr>
                            <w:ins w:id="427" w:author="IMBERTI  GIOVANNI" w:date="2022-06-08T15:46:00Z"/>
                            <w:noProof/>
                          </w:rPr>
                        </w:rPrChange>
                      </w:rPr>
                    </w:pPr>
                    <w:ins w:id="428" w:author="IMBERTI  GIOVANNI" w:date="2022-06-08T15:46:00Z">
                      <w:r w:rsidRPr="004A1F93">
                        <w:rPr>
                          <w:noProof/>
                          <w:sz w:val="19"/>
                          <w:szCs w:val="19"/>
                          <w:rPrChange w:id="429" w:author="IMBERTI  GIOVANNI" w:date="2022-06-08T15:47:00Z">
                            <w:rPr>
                              <w:noProof/>
                            </w:rPr>
                          </w:rPrChange>
                        </w:rPr>
                        <w:t xml:space="preserve">R. Mufti and al, "Design of eddy current brake for electric motorcycle braking system," </w:t>
                      </w:r>
                      <w:r w:rsidRPr="004A1F93">
                        <w:rPr>
                          <w:i/>
                          <w:iCs/>
                          <w:noProof/>
                          <w:sz w:val="19"/>
                          <w:szCs w:val="19"/>
                          <w:rPrChange w:id="430" w:author="IMBERTI  GIOVANNI" w:date="2022-06-08T15:47:00Z">
                            <w:rPr>
                              <w:i/>
                              <w:iCs/>
                              <w:noProof/>
                            </w:rPr>
                          </w:rPrChange>
                        </w:rPr>
                        <w:t xml:space="preserve">International Journal of Power Electronics and Drive Systems, </w:t>
                      </w:r>
                      <w:r w:rsidRPr="004A1F93">
                        <w:rPr>
                          <w:noProof/>
                          <w:sz w:val="19"/>
                          <w:szCs w:val="19"/>
                          <w:rPrChange w:id="431" w:author="IMBERTI  GIOVANNI" w:date="2022-06-08T15:47:00Z">
                            <w:rPr>
                              <w:noProof/>
                            </w:rPr>
                          </w:rPrChange>
                        </w:rPr>
                        <w:t xml:space="preserve">no. DOI: 10.11591/ijpeds.v12.i1., pp. 41-55, 2021. </w:t>
                      </w:r>
                    </w:ins>
                  </w:p>
                </w:tc>
              </w:tr>
              <w:tr w:rsidR="004A1F93" w14:paraId="7B33C162" w14:textId="77777777" w:rsidTr="002E6228">
                <w:trPr>
                  <w:divId w:val="146215987"/>
                  <w:tblCellSpacing w:w="0.75pt" w:type="dxa"/>
                  <w:ins w:id="432" w:author="IMBERTI  GIOVANNI" w:date="2022-06-08T15:46:00Z"/>
                  <w:trPrChange w:id="433" w:author="IMBERTI  GIOVANNI" w:date="2022-06-08T15:59:00Z">
                    <w:trPr>
                      <w:divId w:val="146215987"/>
                      <w:tblCellSpacing w:w="0.75pt" w:type="dxa"/>
                    </w:trPr>
                  </w:trPrChange>
                </w:trPr>
                <w:tc>
                  <w:tcPr>
                    <w:tcW w:w="6.0%" w:type="pct"/>
                    <w:hideMark/>
                    <w:tcPrChange w:id="434" w:author="IMBERTI  GIOVANNI" w:date="2022-06-08T15:59:00Z">
                      <w:tcPr>
                        <w:tcW w:w="1.0%" w:type="pct"/>
                        <w:hideMark/>
                      </w:tcPr>
                    </w:tcPrChange>
                  </w:tcPr>
                  <w:p w14:paraId="7B1B1193" w14:textId="77777777" w:rsidR="004A1F93" w:rsidRPr="004A1F93" w:rsidRDefault="004A1F93">
                    <w:pPr>
                      <w:pStyle w:val="Bibliography"/>
                      <w:rPr>
                        <w:ins w:id="435" w:author="IMBERTI  GIOVANNI" w:date="2022-06-08T15:46:00Z"/>
                        <w:noProof/>
                        <w:sz w:val="19"/>
                        <w:szCs w:val="19"/>
                        <w:rPrChange w:id="436" w:author="IMBERTI  GIOVANNI" w:date="2022-06-08T15:47:00Z">
                          <w:rPr>
                            <w:ins w:id="437" w:author="IMBERTI  GIOVANNI" w:date="2022-06-08T15:46:00Z"/>
                            <w:noProof/>
                          </w:rPr>
                        </w:rPrChange>
                      </w:rPr>
                    </w:pPr>
                    <w:ins w:id="438" w:author="IMBERTI  GIOVANNI" w:date="2022-06-08T15:46:00Z">
                      <w:r w:rsidRPr="004A1F93">
                        <w:rPr>
                          <w:noProof/>
                          <w:sz w:val="19"/>
                          <w:szCs w:val="19"/>
                          <w:rPrChange w:id="439" w:author="IMBERTI  GIOVANNI" w:date="2022-06-08T15:47:00Z">
                            <w:rPr>
                              <w:noProof/>
                            </w:rPr>
                          </w:rPrChange>
                        </w:rPr>
                        <w:t xml:space="preserve">[15] </w:t>
                      </w:r>
                    </w:ins>
                  </w:p>
                </w:tc>
                <w:tc>
                  <w:tcPr>
                    <w:tcW w:w="0pt" w:type="dxa"/>
                    <w:hideMark/>
                    <w:tcPrChange w:id="440" w:author="IMBERTI  GIOVANNI" w:date="2022-06-08T15:59:00Z">
                      <w:tcPr>
                        <w:tcW w:w="0pt" w:type="dxa"/>
                        <w:hideMark/>
                      </w:tcPr>
                    </w:tcPrChange>
                  </w:tcPr>
                  <w:p w14:paraId="587E2A90" w14:textId="77777777" w:rsidR="004A1F93" w:rsidRPr="004A1F93" w:rsidRDefault="004A1F93">
                    <w:pPr>
                      <w:pStyle w:val="Bibliography"/>
                      <w:rPr>
                        <w:ins w:id="441" w:author="IMBERTI  GIOVANNI" w:date="2022-06-08T15:46:00Z"/>
                        <w:noProof/>
                        <w:sz w:val="19"/>
                        <w:szCs w:val="19"/>
                        <w:rPrChange w:id="442" w:author="IMBERTI  GIOVANNI" w:date="2022-06-08T15:47:00Z">
                          <w:rPr>
                            <w:ins w:id="443" w:author="IMBERTI  GIOVANNI" w:date="2022-06-08T15:46:00Z"/>
                            <w:noProof/>
                          </w:rPr>
                        </w:rPrChange>
                      </w:rPr>
                    </w:pPr>
                    <w:ins w:id="444" w:author="IMBERTI  GIOVANNI" w:date="2022-06-08T15:46:00Z">
                      <w:r w:rsidRPr="004A1F93">
                        <w:rPr>
                          <w:noProof/>
                          <w:sz w:val="19"/>
                          <w:szCs w:val="19"/>
                          <w:rPrChange w:id="445" w:author="IMBERTI  GIOVANNI" w:date="2022-06-08T15:47:00Z">
                            <w:rPr>
                              <w:noProof/>
                            </w:rPr>
                          </w:rPrChange>
                        </w:rPr>
                        <w:t xml:space="preserve">S. Rao, "Design and analysis of eddy current multi caliper disc brake," </w:t>
                      </w:r>
                      <w:r w:rsidRPr="004A1F93">
                        <w:rPr>
                          <w:i/>
                          <w:iCs/>
                          <w:noProof/>
                          <w:sz w:val="19"/>
                          <w:szCs w:val="19"/>
                          <w:rPrChange w:id="446" w:author="IMBERTI  GIOVANNI" w:date="2022-06-08T15:47:00Z">
                            <w:rPr>
                              <w:i/>
                              <w:iCs/>
                              <w:noProof/>
                            </w:rPr>
                          </w:rPrChange>
                        </w:rPr>
                        <w:t xml:space="preserve">IAEME Publication, </w:t>
                      </w:r>
                      <w:r w:rsidRPr="004A1F93">
                        <w:rPr>
                          <w:noProof/>
                          <w:sz w:val="19"/>
                          <w:szCs w:val="19"/>
                          <w:rPrChange w:id="447" w:author="IMBERTI  GIOVANNI" w:date="2022-06-08T15:47:00Z">
                            <w:rPr>
                              <w:noProof/>
                            </w:rPr>
                          </w:rPrChange>
                        </w:rPr>
                        <w:t xml:space="preserve">vol. 8, no. ISSN Print: 0976-6340 , pp. 267-274, 2017. </w:t>
                      </w:r>
                    </w:ins>
                  </w:p>
                </w:tc>
              </w:tr>
              <w:tr w:rsidR="004A1F93" w14:paraId="1A833300" w14:textId="77777777" w:rsidTr="002E6228">
                <w:trPr>
                  <w:divId w:val="146215987"/>
                  <w:tblCellSpacing w:w="0.75pt" w:type="dxa"/>
                  <w:ins w:id="448" w:author="IMBERTI  GIOVANNI" w:date="2022-06-08T15:46:00Z"/>
                  <w:trPrChange w:id="449" w:author="IMBERTI  GIOVANNI" w:date="2022-06-08T15:59:00Z">
                    <w:trPr>
                      <w:divId w:val="146215987"/>
                      <w:tblCellSpacing w:w="0.75pt" w:type="dxa"/>
                    </w:trPr>
                  </w:trPrChange>
                </w:trPr>
                <w:tc>
                  <w:tcPr>
                    <w:tcW w:w="6.0%" w:type="pct"/>
                    <w:hideMark/>
                    <w:tcPrChange w:id="450" w:author="IMBERTI  GIOVANNI" w:date="2022-06-08T15:59:00Z">
                      <w:tcPr>
                        <w:tcW w:w="1.0%" w:type="pct"/>
                        <w:hideMark/>
                      </w:tcPr>
                    </w:tcPrChange>
                  </w:tcPr>
                  <w:p w14:paraId="0B8EBC19" w14:textId="77777777" w:rsidR="004A1F93" w:rsidRPr="004A1F93" w:rsidRDefault="004A1F93">
                    <w:pPr>
                      <w:pStyle w:val="Bibliography"/>
                      <w:rPr>
                        <w:ins w:id="451" w:author="IMBERTI  GIOVANNI" w:date="2022-06-08T15:46:00Z"/>
                        <w:noProof/>
                        <w:sz w:val="19"/>
                        <w:szCs w:val="19"/>
                        <w:rPrChange w:id="452" w:author="IMBERTI  GIOVANNI" w:date="2022-06-08T15:47:00Z">
                          <w:rPr>
                            <w:ins w:id="453" w:author="IMBERTI  GIOVANNI" w:date="2022-06-08T15:46:00Z"/>
                            <w:noProof/>
                          </w:rPr>
                        </w:rPrChange>
                      </w:rPr>
                    </w:pPr>
                    <w:ins w:id="454" w:author="IMBERTI  GIOVANNI" w:date="2022-06-08T15:46:00Z">
                      <w:r w:rsidRPr="004A1F93">
                        <w:rPr>
                          <w:noProof/>
                          <w:sz w:val="19"/>
                          <w:szCs w:val="19"/>
                          <w:rPrChange w:id="455" w:author="IMBERTI  GIOVANNI" w:date="2022-06-08T15:47:00Z">
                            <w:rPr>
                              <w:noProof/>
                            </w:rPr>
                          </w:rPrChange>
                        </w:rPr>
                        <w:t xml:space="preserve">[16] </w:t>
                      </w:r>
                    </w:ins>
                  </w:p>
                </w:tc>
                <w:tc>
                  <w:tcPr>
                    <w:tcW w:w="0pt" w:type="dxa"/>
                    <w:hideMark/>
                    <w:tcPrChange w:id="456" w:author="IMBERTI  GIOVANNI" w:date="2022-06-08T15:59:00Z">
                      <w:tcPr>
                        <w:tcW w:w="0pt" w:type="dxa"/>
                        <w:hideMark/>
                      </w:tcPr>
                    </w:tcPrChange>
                  </w:tcPr>
                  <w:p w14:paraId="7DD2C958" w14:textId="77777777" w:rsidR="004A1F93" w:rsidRPr="004A1F93" w:rsidRDefault="004A1F93">
                    <w:pPr>
                      <w:pStyle w:val="Bibliography"/>
                      <w:rPr>
                        <w:ins w:id="457" w:author="IMBERTI  GIOVANNI" w:date="2022-06-08T15:46:00Z"/>
                        <w:noProof/>
                        <w:sz w:val="19"/>
                        <w:szCs w:val="19"/>
                        <w:rPrChange w:id="458" w:author="IMBERTI  GIOVANNI" w:date="2022-06-08T15:47:00Z">
                          <w:rPr>
                            <w:ins w:id="459" w:author="IMBERTI  GIOVANNI" w:date="2022-06-08T15:46:00Z"/>
                            <w:noProof/>
                          </w:rPr>
                        </w:rPrChange>
                      </w:rPr>
                    </w:pPr>
                    <w:ins w:id="460" w:author="IMBERTI  GIOVANNI" w:date="2022-06-08T15:46:00Z">
                      <w:r w:rsidRPr="004A1F93">
                        <w:rPr>
                          <w:noProof/>
                          <w:sz w:val="19"/>
                          <w:szCs w:val="19"/>
                          <w:rPrChange w:id="461" w:author="IMBERTI  GIOVANNI" w:date="2022-06-08T15:47:00Z">
                            <w:rPr>
                              <w:noProof/>
                            </w:rPr>
                          </w:rPrChange>
                        </w:rPr>
                        <w:t xml:space="preserve">M. Gulec, E. Yolacan and M. Aydin, "Design, analysis and real time dynamic torque control of single-rotor–single-stator axial flux eddy current brake," </w:t>
                      </w:r>
                      <w:r w:rsidRPr="004A1F93">
                        <w:rPr>
                          <w:i/>
                          <w:iCs/>
                          <w:noProof/>
                          <w:sz w:val="19"/>
                          <w:szCs w:val="19"/>
                          <w:rPrChange w:id="462" w:author="IMBERTI  GIOVANNI" w:date="2022-06-08T15:47:00Z">
                            <w:rPr>
                              <w:i/>
                              <w:iCs/>
                              <w:noProof/>
                            </w:rPr>
                          </w:rPrChange>
                        </w:rPr>
                        <w:t xml:space="preserve">IET, </w:t>
                      </w:r>
                      <w:r w:rsidRPr="004A1F93">
                        <w:rPr>
                          <w:noProof/>
                          <w:sz w:val="19"/>
                          <w:szCs w:val="19"/>
                          <w:rPrChange w:id="463" w:author="IMBERTI  GIOVANNI" w:date="2022-06-08T15:47:00Z">
                            <w:rPr>
                              <w:noProof/>
                            </w:rPr>
                          </w:rPrChange>
                        </w:rPr>
                        <w:t xml:space="preserve">2018. </w:t>
                      </w:r>
                    </w:ins>
                  </w:p>
                </w:tc>
              </w:tr>
              <w:tr w:rsidR="004A1F93" w14:paraId="3C73635C" w14:textId="77777777" w:rsidTr="002E6228">
                <w:trPr>
                  <w:divId w:val="146215987"/>
                  <w:tblCellSpacing w:w="0.75pt" w:type="dxa"/>
                  <w:ins w:id="464" w:author="IMBERTI  GIOVANNI" w:date="2022-06-08T15:46:00Z"/>
                  <w:trPrChange w:id="465" w:author="IMBERTI  GIOVANNI" w:date="2022-06-08T15:59:00Z">
                    <w:trPr>
                      <w:divId w:val="146215987"/>
                      <w:tblCellSpacing w:w="0.75pt" w:type="dxa"/>
                    </w:trPr>
                  </w:trPrChange>
                </w:trPr>
                <w:tc>
                  <w:tcPr>
                    <w:tcW w:w="6.0%" w:type="pct"/>
                    <w:hideMark/>
                    <w:tcPrChange w:id="466" w:author="IMBERTI  GIOVANNI" w:date="2022-06-08T15:59:00Z">
                      <w:tcPr>
                        <w:tcW w:w="1.0%" w:type="pct"/>
                        <w:hideMark/>
                      </w:tcPr>
                    </w:tcPrChange>
                  </w:tcPr>
                  <w:p w14:paraId="36484E8F" w14:textId="77777777" w:rsidR="004A1F93" w:rsidRPr="004A1F93" w:rsidRDefault="004A1F93">
                    <w:pPr>
                      <w:pStyle w:val="Bibliography"/>
                      <w:rPr>
                        <w:ins w:id="467" w:author="IMBERTI  GIOVANNI" w:date="2022-06-08T15:46:00Z"/>
                        <w:noProof/>
                        <w:sz w:val="19"/>
                        <w:szCs w:val="19"/>
                        <w:rPrChange w:id="468" w:author="IMBERTI  GIOVANNI" w:date="2022-06-08T15:47:00Z">
                          <w:rPr>
                            <w:ins w:id="469" w:author="IMBERTI  GIOVANNI" w:date="2022-06-08T15:46:00Z"/>
                            <w:noProof/>
                          </w:rPr>
                        </w:rPrChange>
                      </w:rPr>
                    </w:pPr>
                    <w:ins w:id="470" w:author="IMBERTI  GIOVANNI" w:date="2022-06-08T15:46:00Z">
                      <w:r w:rsidRPr="004A1F93">
                        <w:rPr>
                          <w:noProof/>
                          <w:sz w:val="19"/>
                          <w:szCs w:val="19"/>
                          <w:rPrChange w:id="471" w:author="IMBERTI  GIOVANNI" w:date="2022-06-08T15:47:00Z">
                            <w:rPr>
                              <w:noProof/>
                            </w:rPr>
                          </w:rPrChange>
                        </w:rPr>
                        <w:t xml:space="preserve">[17] </w:t>
                      </w:r>
                    </w:ins>
                  </w:p>
                </w:tc>
                <w:tc>
                  <w:tcPr>
                    <w:tcW w:w="0pt" w:type="dxa"/>
                    <w:hideMark/>
                    <w:tcPrChange w:id="472" w:author="IMBERTI  GIOVANNI" w:date="2022-06-08T15:59:00Z">
                      <w:tcPr>
                        <w:tcW w:w="0pt" w:type="dxa"/>
                        <w:hideMark/>
                      </w:tcPr>
                    </w:tcPrChange>
                  </w:tcPr>
                  <w:p w14:paraId="0EFA8956" w14:textId="77777777" w:rsidR="004A1F93" w:rsidRPr="004A1F93" w:rsidRDefault="004A1F93">
                    <w:pPr>
                      <w:pStyle w:val="Bibliography"/>
                      <w:rPr>
                        <w:ins w:id="473" w:author="IMBERTI  GIOVANNI" w:date="2022-06-08T15:46:00Z"/>
                        <w:noProof/>
                        <w:sz w:val="19"/>
                        <w:szCs w:val="19"/>
                        <w:rPrChange w:id="474" w:author="IMBERTI  GIOVANNI" w:date="2022-06-08T15:47:00Z">
                          <w:rPr>
                            <w:ins w:id="475" w:author="IMBERTI  GIOVANNI" w:date="2022-06-08T15:46:00Z"/>
                            <w:noProof/>
                          </w:rPr>
                        </w:rPrChange>
                      </w:rPr>
                    </w:pPr>
                    <w:ins w:id="476" w:author="IMBERTI  GIOVANNI" w:date="2022-06-08T15:46:00Z">
                      <w:r w:rsidRPr="004A1F93">
                        <w:rPr>
                          <w:noProof/>
                          <w:sz w:val="19"/>
                          <w:szCs w:val="19"/>
                          <w:rPrChange w:id="477" w:author="IMBERTI  GIOVANNI" w:date="2022-06-08T15:47:00Z">
                            <w:rPr>
                              <w:noProof/>
                            </w:rPr>
                          </w:rPrChange>
                        </w:rPr>
                        <w:t xml:space="preserve">S. Marannano and al, "Preliminary design of a magnetorheological brake for automotive use," in </w:t>
                      </w:r>
                      <w:r w:rsidRPr="004A1F93">
                        <w:rPr>
                          <w:i/>
                          <w:iCs/>
                          <w:noProof/>
                          <w:sz w:val="19"/>
                          <w:szCs w:val="19"/>
                          <w:rPrChange w:id="478" w:author="IMBERTI  GIOVANNI" w:date="2022-06-08T15:47:00Z">
                            <w:rPr>
                              <w:i/>
                              <w:iCs/>
                              <w:noProof/>
                            </w:rPr>
                          </w:rPrChange>
                        </w:rPr>
                        <w:t>Science and motor vehicles</w:t>
                      </w:r>
                      <w:r w:rsidRPr="004A1F93">
                        <w:rPr>
                          <w:noProof/>
                          <w:sz w:val="19"/>
                          <w:szCs w:val="19"/>
                          <w:rPrChange w:id="479" w:author="IMBERTI  GIOVANNI" w:date="2022-06-08T15:47:00Z">
                            <w:rPr>
                              <w:noProof/>
                            </w:rPr>
                          </w:rPrChange>
                        </w:rPr>
                        <w:t xml:space="preserve">, Belgrade, 2011. </w:t>
                      </w:r>
                    </w:ins>
                  </w:p>
                </w:tc>
              </w:tr>
              <w:tr w:rsidR="004A1F93" w14:paraId="2D25BAE1" w14:textId="77777777" w:rsidTr="002E6228">
                <w:trPr>
                  <w:divId w:val="146215987"/>
                  <w:tblCellSpacing w:w="0.75pt" w:type="dxa"/>
                  <w:ins w:id="480" w:author="IMBERTI  GIOVANNI" w:date="2022-06-08T15:46:00Z"/>
                  <w:trPrChange w:id="481" w:author="IMBERTI  GIOVANNI" w:date="2022-06-08T15:59:00Z">
                    <w:trPr>
                      <w:divId w:val="146215987"/>
                      <w:tblCellSpacing w:w="0.75pt" w:type="dxa"/>
                    </w:trPr>
                  </w:trPrChange>
                </w:trPr>
                <w:tc>
                  <w:tcPr>
                    <w:tcW w:w="6.0%" w:type="pct"/>
                    <w:hideMark/>
                    <w:tcPrChange w:id="482" w:author="IMBERTI  GIOVANNI" w:date="2022-06-08T15:59:00Z">
                      <w:tcPr>
                        <w:tcW w:w="1.0%" w:type="pct"/>
                        <w:hideMark/>
                      </w:tcPr>
                    </w:tcPrChange>
                  </w:tcPr>
                  <w:p w14:paraId="31B7A653" w14:textId="77777777" w:rsidR="004A1F93" w:rsidRPr="004A1F93" w:rsidRDefault="004A1F93">
                    <w:pPr>
                      <w:pStyle w:val="Bibliography"/>
                      <w:rPr>
                        <w:ins w:id="483" w:author="IMBERTI  GIOVANNI" w:date="2022-06-08T15:46:00Z"/>
                        <w:noProof/>
                        <w:sz w:val="19"/>
                        <w:szCs w:val="19"/>
                        <w:rPrChange w:id="484" w:author="IMBERTI  GIOVANNI" w:date="2022-06-08T15:47:00Z">
                          <w:rPr>
                            <w:ins w:id="485" w:author="IMBERTI  GIOVANNI" w:date="2022-06-08T15:46:00Z"/>
                            <w:noProof/>
                          </w:rPr>
                        </w:rPrChange>
                      </w:rPr>
                    </w:pPr>
                    <w:ins w:id="486" w:author="IMBERTI  GIOVANNI" w:date="2022-06-08T15:46:00Z">
                      <w:r w:rsidRPr="004A1F93">
                        <w:rPr>
                          <w:noProof/>
                          <w:sz w:val="19"/>
                          <w:szCs w:val="19"/>
                          <w:rPrChange w:id="487" w:author="IMBERTI  GIOVANNI" w:date="2022-06-08T15:47:00Z">
                            <w:rPr>
                              <w:noProof/>
                            </w:rPr>
                          </w:rPrChange>
                        </w:rPr>
                        <w:t xml:space="preserve">[18] </w:t>
                      </w:r>
                    </w:ins>
                  </w:p>
                </w:tc>
                <w:tc>
                  <w:tcPr>
                    <w:tcW w:w="0pt" w:type="dxa"/>
                    <w:hideMark/>
                    <w:tcPrChange w:id="488" w:author="IMBERTI  GIOVANNI" w:date="2022-06-08T15:59:00Z">
                      <w:tcPr>
                        <w:tcW w:w="0pt" w:type="dxa"/>
                        <w:hideMark/>
                      </w:tcPr>
                    </w:tcPrChange>
                  </w:tcPr>
                  <w:p w14:paraId="6D749930" w14:textId="77777777" w:rsidR="004A1F93" w:rsidRPr="004A1F93" w:rsidRDefault="004A1F93">
                    <w:pPr>
                      <w:pStyle w:val="Bibliography"/>
                      <w:rPr>
                        <w:ins w:id="489" w:author="IMBERTI  GIOVANNI" w:date="2022-06-08T15:46:00Z"/>
                        <w:noProof/>
                        <w:sz w:val="19"/>
                        <w:szCs w:val="19"/>
                        <w:rPrChange w:id="490" w:author="IMBERTI  GIOVANNI" w:date="2022-06-08T15:47:00Z">
                          <w:rPr>
                            <w:ins w:id="491" w:author="IMBERTI  GIOVANNI" w:date="2022-06-08T15:46:00Z"/>
                            <w:noProof/>
                          </w:rPr>
                        </w:rPrChange>
                      </w:rPr>
                    </w:pPr>
                    <w:ins w:id="492" w:author="IMBERTI  GIOVANNI" w:date="2022-06-08T15:46:00Z">
                      <w:r w:rsidRPr="004A1F93">
                        <w:rPr>
                          <w:noProof/>
                          <w:sz w:val="19"/>
                          <w:szCs w:val="19"/>
                          <w:rPrChange w:id="493" w:author="IMBERTI  GIOVANNI" w:date="2022-06-08T15:47:00Z">
                            <w:rPr>
                              <w:noProof/>
                            </w:rPr>
                          </w:rPrChange>
                        </w:rPr>
                        <w:t xml:space="preserve">A. Zaifazlin and al, "Experimental Evaluations on Braking Responses of Magnetorheological Brake," </w:t>
                      </w:r>
                      <w:r w:rsidRPr="004A1F93">
                        <w:rPr>
                          <w:i/>
                          <w:iCs/>
                          <w:noProof/>
                          <w:sz w:val="19"/>
                          <w:szCs w:val="19"/>
                          <w:rPrChange w:id="494" w:author="IMBERTI  GIOVANNI" w:date="2022-06-08T15:47:00Z">
                            <w:rPr>
                              <w:i/>
                              <w:iCs/>
                              <w:noProof/>
                            </w:rPr>
                          </w:rPrChange>
                        </w:rPr>
                        <w:t xml:space="preserve">International Journal of Mining, Metallurgy &amp; Mechanical Engineering (IJMMME), </w:t>
                      </w:r>
                      <w:r w:rsidRPr="004A1F93">
                        <w:rPr>
                          <w:noProof/>
                          <w:sz w:val="19"/>
                          <w:szCs w:val="19"/>
                          <w:rPrChange w:id="495" w:author="IMBERTI  GIOVANNI" w:date="2022-06-08T15:47:00Z">
                            <w:rPr>
                              <w:noProof/>
                            </w:rPr>
                          </w:rPrChange>
                        </w:rPr>
                        <w:t xml:space="preserve">vol. 1, no. ISSN 2320-4052, 2013. </w:t>
                      </w:r>
                    </w:ins>
                  </w:p>
                </w:tc>
              </w:tr>
              <w:tr w:rsidR="004A1F93" w14:paraId="7B05E0BF" w14:textId="77777777" w:rsidTr="002E6228">
                <w:trPr>
                  <w:divId w:val="146215987"/>
                  <w:tblCellSpacing w:w="0.75pt" w:type="dxa"/>
                  <w:ins w:id="496" w:author="IMBERTI  GIOVANNI" w:date="2022-06-08T15:46:00Z"/>
                  <w:trPrChange w:id="497" w:author="IMBERTI  GIOVANNI" w:date="2022-06-08T15:59:00Z">
                    <w:trPr>
                      <w:divId w:val="146215987"/>
                      <w:tblCellSpacing w:w="0.75pt" w:type="dxa"/>
                    </w:trPr>
                  </w:trPrChange>
                </w:trPr>
                <w:tc>
                  <w:tcPr>
                    <w:tcW w:w="6.0%" w:type="pct"/>
                    <w:hideMark/>
                    <w:tcPrChange w:id="498" w:author="IMBERTI  GIOVANNI" w:date="2022-06-08T15:59:00Z">
                      <w:tcPr>
                        <w:tcW w:w="1.0%" w:type="pct"/>
                        <w:hideMark/>
                      </w:tcPr>
                    </w:tcPrChange>
                  </w:tcPr>
                  <w:p w14:paraId="1B7F07B5" w14:textId="77777777" w:rsidR="004A1F93" w:rsidRPr="004A1F93" w:rsidRDefault="004A1F93">
                    <w:pPr>
                      <w:pStyle w:val="Bibliography"/>
                      <w:rPr>
                        <w:ins w:id="499" w:author="IMBERTI  GIOVANNI" w:date="2022-06-08T15:46:00Z"/>
                        <w:noProof/>
                        <w:sz w:val="19"/>
                        <w:szCs w:val="19"/>
                        <w:rPrChange w:id="500" w:author="IMBERTI  GIOVANNI" w:date="2022-06-08T15:47:00Z">
                          <w:rPr>
                            <w:ins w:id="501" w:author="IMBERTI  GIOVANNI" w:date="2022-06-08T15:46:00Z"/>
                            <w:noProof/>
                          </w:rPr>
                        </w:rPrChange>
                      </w:rPr>
                    </w:pPr>
                    <w:ins w:id="502" w:author="IMBERTI  GIOVANNI" w:date="2022-06-08T15:46:00Z">
                      <w:r w:rsidRPr="004A1F93">
                        <w:rPr>
                          <w:noProof/>
                          <w:sz w:val="19"/>
                          <w:szCs w:val="19"/>
                          <w:rPrChange w:id="503" w:author="IMBERTI  GIOVANNI" w:date="2022-06-08T15:47:00Z">
                            <w:rPr>
                              <w:noProof/>
                            </w:rPr>
                          </w:rPrChange>
                        </w:rPr>
                        <w:t xml:space="preserve">[19] </w:t>
                      </w:r>
                    </w:ins>
                  </w:p>
                </w:tc>
                <w:tc>
                  <w:tcPr>
                    <w:tcW w:w="0pt" w:type="dxa"/>
                    <w:hideMark/>
                    <w:tcPrChange w:id="504" w:author="IMBERTI  GIOVANNI" w:date="2022-06-08T15:59:00Z">
                      <w:tcPr>
                        <w:tcW w:w="0pt" w:type="dxa"/>
                        <w:hideMark/>
                      </w:tcPr>
                    </w:tcPrChange>
                  </w:tcPr>
                  <w:p w14:paraId="7357668B" w14:textId="77777777" w:rsidR="004A1F93" w:rsidRPr="004A1F93" w:rsidRDefault="004A1F93">
                    <w:pPr>
                      <w:pStyle w:val="Bibliography"/>
                      <w:rPr>
                        <w:ins w:id="505" w:author="IMBERTI  GIOVANNI" w:date="2022-06-08T15:46:00Z"/>
                        <w:noProof/>
                        <w:sz w:val="19"/>
                        <w:szCs w:val="19"/>
                        <w:rPrChange w:id="506" w:author="IMBERTI  GIOVANNI" w:date="2022-06-08T15:47:00Z">
                          <w:rPr>
                            <w:ins w:id="507" w:author="IMBERTI  GIOVANNI" w:date="2022-06-08T15:46:00Z"/>
                            <w:noProof/>
                          </w:rPr>
                        </w:rPrChange>
                      </w:rPr>
                    </w:pPr>
                    <w:ins w:id="508" w:author="IMBERTI  GIOVANNI" w:date="2022-06-08T15:46:00Z">
                      <w:r w:rsidRPr="004A1F93">
                        <w:rPr>
                          <w:noProof/>
                          <w:sz w:val="19"/>
                          <w:szCs w:val="19"/>
                          <w:rPrChange w:id="509" w:author="IMBERTI  GIOVANNI" w:date="2022-06-08T15:47:00Z">
                            <w:rPr>
                              <w:noProof/>
                            </w:rPr>
                          </w:rPrChange>
                        </w:rPr>
                        <w:t xml:space="preserve">Lord Ltd, </w:t>
                      </w:r>
                      <w:r w:rsidRPr="004A1F93">
                        <w:rPr>
                          <w:i/>
                          <w:iCs/>
                          <w:noProof/>
                          <w:sz w:val="19"/>
                          <w:szCs w:val="19"/>
                          <w:rPrChange w:id="510" w:author="IMBERTI  GIOVANNI" w:date="2022-06-08T15:47:00Z">
                            <w:rPr>
                              <w:i/>
                              <w:iCs/>
                              <w:noProof/>
                            </w:rPr>
                          </w:rPrChange>
                        </w:rPr>
                        <w:t xml:space="preserve">MRF-132DG Magneto-Rheological Fluid, </w:t>
                      </w:r>
                      <w:r w:rsidRPr="004A1F93">
                        <w:rPr>
                          <w:noProof/>
                          <w:sz w:val="19"/>
                          <w:szCs w:val="19"/>
                          <w:rPrChange w:id="511" w:author="IMBERTI  GIOVANNI" w:date="2022-06-08T15:47:00Z">
                            <w:rPr>
                              <w:noProof/>
                            </w:rPr>
                          </w:rPrChange>
                        </w:rPr>
                        <w:t xml:space="preserve">111 Lord Drive, Cary, NC, USA, 2019. </w:t>
                      </w:r>
                    </w:ins>
                  </w:p>
                </w:tc>
              </w:tr>
              <w:tr w:rsidR="004A1F93" w14:paraId="2C78A596" w14:textId="77777777" w:rsidTr="002E6228">
                <w:trPr>
                  <w:divId w:val="146215987"/>
                  <w:tblCellSpacing w:w="0.75pt" w:type="dxa"/>
                  <w:ins w:id="512" w:author="IMBERTI  GIOVANNI" w:date="2022-06-08T15:46:00Z"/>
                  <w:trPrChange w:id="513" w:author="IMBERTI  GIOVANNI" w:date="2022-06-08T15:59:00Z">
                    <w:trPr>
                      <w:divId w:val="146215987"/>
                      <w:tblCellSpacing w:w="0.75pt" w:type="dxa"/>
                    </w:trPr>
                  </w:trPrChange>
                </w:trPr>
                <w:tc>
                  <w:tcPr>
                    <w:tcW w:w="6.0%" w:type="pct"/>
                    <w:hideMark/>
                    <w:tcPrChange w:id="514" w:author="IMBERTI  GIOVANNI" w:date="2022-06-08T15:59:00Z">
                      <w:tcPr>
                        <w:tcW w:w="1.0%" w:type="pct"/>
                        <w:hideMark/>
                      </w:tcPr>
                    </w:tcPrChange>
                  </w:tcPr>
                  <w:p w14:paraId="2B8C0223" w14:textId="77777777" w:rsidR="004A1F93" w:rsidRPr="004A1F93" w:rsidRDefault="004A1F93">
                    <w:pPr>
                      <w:pStyle w:val="Bibliography"/>
                      <w:rPr>
                        <w:ins w:id="515" w:author="IMBERTI  GIOVANNI" w:date="2022-06-08T15:46:00Z"/>
                        <w:noProof/>
                        <w:sz w:val="19"/>
                        <w:szCs w:val="19"/>
                        <w:rPrChange w:id="516" w:author="IMBERTI  GIOVANNI" w:date="2022-06-08T15:47:00Z">
                          <w:rPr>
                            <w:ins w:id="517" w:author="IMBERTI  GIOVANNI" w:date="2022-06-08T15:46:00Z"/>
                            <w:noProof/>
                          </w:rPr>
                        </w:rPrChange>
                      </w:rPr>
                    </w:pPr>
                    <w:ins w:id="518" w:author="IMBERTI  GIOVANNI" w:date="2022-06-08T15:46:00Z">
                      <w:r w:rsidRPr="004A1F93">
                        <w:rPr>
                          <w:noProof/>
                          <w:sz w:val="19"/>
                          <w:szCs w:val="19"/>
                          <w:rPrChange w:id="519" w:author="IMBERTI  GIOVANNI" w:date="2022-06-08T15:47:00Z">
                            <w:rPr>
                              <w:noProof/>
                            </w:rPr>
                          </w:rPrChange>
                        </w:rPr>
                        <w:t xml:space="preserve">[20] </w:t>
                      </w:r>
                    </w:ins>
                  </w:p>
                </w:tc>
                <w:tc>
                  <w:tcPr>
                    <w:tcW w:w="0pt" w:type="dxa"/>
                    <w:hideMark/>
                    <w:tcPrChange w:id="520" w:author="IMBERTI  GIOVANNI" w:date="2022-06-08T15:59:00Z">
                      <w:tcPr>
                        <w:tcW w:w="0pt" w:type="dxa"/>
                        <w:hideMark/>
                      </w:tcPr>
                    </w:tcPrChange>
                  </w:tcPr>
                  <w:p w14:paraId="353AD135" w14:textId="77777777" w:rsidR="004A1F93" w:rsidRPr="004A1F93" w:rsidRDefault="004A1F93">
                    <w:pPr>
                      <w:pStyle w:val="Bibliography"/>
                      <w:rPr>
                        <w:ins w:id="521" w:author="IMBERTI  GIOVANNI" w:date="2022-06-08T15:46:00Z"/>
                        <w:noProof/>
                        <w:sz w:val="19"/>
                        <w:szCs w:val="19"/>
                        <w:rPrChange w:id="522" w:author="IMBERTI  GIOVANNI" w:date="2022-06-08T15:47:00Z">
                          <w:rPr>
                            <w:ins w:id="523" w:author="IMBERTI  GIOVANNI" w:date="2022-06-08T15:46:00Z"/>
                            <w:noProof/>
                          </w:rPr>
                        </w:rPrChange>
                      </w:rPr>
                    </w:pPr>
                    <w:ins w:id="524" w:author="IMBERTI  GIOVANNI" w:date="2022-06-08T15:46:00Z">
                      <w:r w:rsidRPr="004A1F93">
                        <w:rPr>
                          <w:noProof/>
                          <w:sz w:val="19"/>
                          <w:szCs w:val="19"/>
                          <w:rPrChange w:id="525" w:author="IMBERTI  GIOVANNI" w:date="2022-06-08T15:47:00Z">
                            <w:rPr>
                              <w:noProof/>
                            </w:rPr>
                          </w:rPrChange>
                        </w:rPr>
                        <w:t xml:space="preserve">Nguyen and Choi, "Optimal design of an automotive magnetorheological brake considering geometric dimensions and zero-field friction heat," </w:t>
                      </w:r>
                      <w:r w:rsidRPr="004A1F93">
                        <w:rPr>
                          <w:i/>
                          <w:iCs/>
                          <w:noProof/>
                          <w:sz w:val="19"/>
                          <w:szCs w:val="19"/>
                          <w:rPrChange w:id="526" w:author="IMBERTI  GIOVANNI" w:date="2022-06-08T15:47:00Z">
                            <w:rPr>
                              <w:i/>
                              <w:iCs/>
                              <w:noProof/>
                            </w:rPr>
                          </w:rPrChange>
                        </w:rPr>
                        <w:t xml:space="preserve">IOP PUBLISHING, </w:t>
                      </w:r>
                      <w:r w:rsidRPr="004A1F93">
                        <w:rPr>
                          <w:noProof/>
                          <w:sz w:val="19"/>
                          <w:szCs w:val="19"/>
                          <w:rPrChange w:id="527" w:author="IMBERTI  GIOVANNI" w:date="2022-06-08T15:47:00Z">
                            <w:rPr>
                              <w:noProof/>
                            </w:rPr>
                          </w:rPrChange>
                        </w:rPr>
                        <w:t xml:space="preserve">no. doi:10.1088/0964-1726/19/11/115024, 2010. </w:t>
                      </w:r>
                    </w:ins>
                  </w:p>
                </w:tc>
              </w:tr>
              <w:tr w:rsidR="004A1F93" w14:paraId="318231FD" w14:textId="77777777" w:rsidTr="002E6228">
                <w:trPr>
                  <w:divId w:val="146215987"/>
                  <w:tblCellSpacing w:w="0.75pt" w:type="dxa"/>
                  <w:ins w:id="528" w:author="IMBERTI  GIOVANNI" w:date="2022-06-08T15:46:00Z"/>
                  <w:trPrChange w:id="529" w:author="IMBERTI  GIOVANNI" w:date="2022-06-08T15:59:00Z">
                    <w:trPr>
                      <w:divId w:val="146215987"/>
                      <w:tblCellSpacing w:w="0.75pt" w:type="dxa"/>
                    </w:trPr>
                  </w:trPrChange>
                </w:trPr>
                <w:tc>
                  <w:tcPr>
                    <w:tcW w:w="6.0%" w:type="pct"/>
                    <w:hideMark/>
                    <w:tcPrChange w:id="530" w:author="IMBERTI  GIOVANNI" w:date="2022-06-08T15:59:00Z">
                      <w:tcPr>
                        <w:tcW w:w="1.0%" w:type="pct"/>
                        <w:hideMark/>
                      </w:tcPr>
                    </w:tcPrChange>
                  </w:tcPr>
                  <w:p w14:paraId="2B754256" w14:textId="77777777" w:rsidR="004A1F93" w:rsidRPr="004A1F93" w:rsidRDefault="004A1F93">
                    <w:pPr>
                      <w:pStyle w:val="Bibliography"/>
                      <w:rPr>
                        <w:ins w:id="531" w:author="IMBERTI  GIOVANNI" w:date="2022-06-08T15:46:00Z"/>
                        <w:noProof/>
                        <w:sz w:val="19"/>
                        <w:szCs w:val="19"/>
                        <w:rPrChange w:id="532" w:author="IMBERTI  GIOVANNI" w:date="2022-06-08T15:47:00Z">
                          <w:rPr>
                            <w:ins w:id="533" w:author="IMBERTI  GIOVANNI" w:date="2022-06-08T15:46:00Z"/>
                            <w:noProof/>
                          </w:rPr>
                        </w:rPrChange>
                      </w:rPr>
                    </w:pPr>
                    <w:ins w:id="534" w:author="IMBERTI  GIOVANNI" w:date="2022-06-08T15:46:00Z">
                      <w:r w:rsidRPr="004A1F93">
                        <w:rPr>
                          <w:noProof/>
                          <w:sz w:val="19"/>
                          <w:szCs w:val="19"/>
                          <w:rPrChange w:id="535" w:author="IMBERTI  GIOVANNI" w:date="2022-06-08T15:47:00Z">
                            <w:rPr>
                              <w:noProof/>
                            </w:rPr>
                          </w:rPrChange>
                        </w:rPr>
                        <w:t xml:space="preserve">[21] </w:t>
                      </w:r>
                    </w:ins>
                  </w:p>
                </w:tc>
                <w:tc>
                  <w:tcPr>
                    <w:tcW w:w="0pt" w:type="dxa"/>
                    <w:hideMark/>
                    <w:tcPrChange w:id="536" w:author="IMBERTI  GIOVANNI" w:date="2022-06-08T15:59:00Z">
                      <w:tcPr>
                        <w:tcW w:w="0pt" w:type="dxa"/>
                        <w:hideMark/>
                      </w:tcPr>
                    </w:tcPrChange>
                  </w:tcPr>
                  <w:p w14:paraId="4C7EA4B9" w14:textId="77777777" w:rsidR="004A1F93" w:rsidRPr="004A1F93" w:rsidRDefault="004A1F93">
                    <w:pPr>
                      <w:pStyle w:val="Bibliography"/>
                      <w:rPr>
                        <w:ins w:id="537" w:author="IMBERTI  GIOVANNI" w:date="2022-06-08T15:46:00Z"/>
                        <w:noProof/>
                        <w:sz w:val="19"/>
                        <w:szCs w:val="19"/>
                        <w:rPrChange w:id="538" w:author="IMBERTI  GIOVANNI" w:date="2022-06-08T15:47:00Z">
                          <w:rPr>
                            <w:ins w:id="539" w:author="IMBERTI  GIOVANNI" w:date="2022-06-08T15:46:00Z"/>
                            <w:noProof/>
                          </w:rPr>
                        </w:rPrChange>
                      </w:rPr>
                    </w:pPr>
                    <w:ins w:id="540" w:author="IMBERTI  GIOVANNI" w:date="2022-06-08T15:46:00Z">
                      <w:r w:rsidRPr="004A1F93">
                        <w:rPr>
                          <w:noProof/>
                          <w:sz w:val="19"/>
                          <w:szCs w:val="19"/>
                          <w:rPrChange w:id="541" w:author="IMBERTI  GIOVANNI" w:date="2022-06-08T15:47:00Z">
                            <w:rPr>
                              <w:noProof/>
                            </w:rPr>
                          </w:rPrChange>
                        </w:rPr>
                        <w:t xml:space="preserve">D. Lim and al, "Performance Evaluation of an In-Wheel Motor Cooling System in an Electric Vehicle/Hybrid Electric Vehicle," </w:t>
                      </w:r>
                      <w:r w:rsidRPr="004A1F93">
                        <w:rPr>
                          <w:i/>
                          <w:iCs/>
                          <w:noProof/>
                          <w:sz w:val="19"/>
                          <w:szCs w:val="19"/>
                          <w:rPrChange w:id="542" w:author="IMBERTI  GIOVANNI" w:date="2022-06-08T15:47:00Z">
                            <w:rPr>
                              <w:i/>
                              <w:iCs/>
                              <w:noProof/>
                            </w:rPr>
                          </w:rPrChange>
                        </w:rPr>
                        <w:t xml:space="preserve">MDPI Energies, </w:t>
                      </w:r>
                      <w:r w:rsidRPr="004A1F93">
                        <w:rPr>
                          <w:noProof/>
                          <w:sz w:val="19"/>
                          <w:szCs w:val="19"/>
                          <w:rPrChange w:id="543" w:author="IMBERTI  GIOVANNI" w:date="2022-06-08T15:47:00Z">
                            <w:rPr>
                              <w:noProof/>
                            </w:rPr>
                          </w:rPrChange>
                        </w:rPr>
                        <w:t xml:space="preserve">vol. 7, no. doi.org/10.3390/en7020961, pp. 961-971, 2014. </w:t>
                      </w:r>
                    </w:ins>
                  </w:p>
                </w:tc>
              </w:tr>
              <w:tr w:rsidR="004A1F93" w14:paraId="1CA31C84" w14:textId="77777777" w:rsidTr="002E6228">
                <w:trPr>
                  <w:divId w:val="146215987"/>
                  <w:tblCellSpacing w:w="0.75pt" w:type="dxa"/>
                  <w:ins w:id="544" w:author="IMBERTI  GIOVANNI" w:date="2022-06-08T15:46:00Z"/>
                  <w:trPrChange w:id="545" w:author="IMBERTI  GIOVANNI" w:date="2022-06-08T15:59:00Z">
                    <w:trPr>
                      <w:divId w:val="146215987"/>
                      <w:tblCellSpacing w:w="0.75pt" w:type="dxa"/>
                    </w:trPr>
                  </w:trPrChange>
                </w:trPr>
                <w:tc>
                  <w:tcPr>
                    <w:tcW w:w="6.0%" w:type="pct"/>
                    <w:hideMark/>
                    <w:tcPrChange w:id="546" w:author="IMBERTI  GIOVANNI" w:date="2022-06-08T15:59:00Z">
                      <w:tcPr>
                        <w:tcW w:w="1.0%" w:type="pct"/>
                        <w:hideMark/>
                      </w:tcPr>
                    </w:tcPrChange>
                  </w:tcPr>
                  <w:p w14:paraId="6AC47626" w14:textId="77777777" w:rsidR="004A1F93" w:rsidRPr="004A1F93" w:rsidRDefault="004A1F93">
                    <w:pPr>
                      <w:pStyle w:val="Bibliography"/>
                      <w:rPr>
                        <w:ins w:id="547" w:author="IMBERTI  GIOVANNI" w:date="2022-06-08T15:46:00Z"/>
                        <w:noProof/>
                        <w:sz w:val="19"/>
                        <w:szCs w:val="19"/>
                        <w:rPrChange w:id="548" w:author="IMBERTI  GIOVANNI" w:date="2022-06-08T15:47:00Z">
                          <w:rPr>
                            <w:ins w:id="549" w:author="IMBERTI  GIOVANNI" w:date="2022-06-08T15:46:00Z"/>
                            <w:noProof/>
                          </w:rPr>
                        </w:rPrChange>
                      </w:rPr>
                    </w:pPr>
                    <w:ins w:id="550" w:author="IMBERTI  GIOVANNI" w:date="2022-06-08T15:46:00Z">
                      <w:r w:rsidRPr="004A1F93">
                        <w:rPr>
                          <w:noProof/>
                          <w:sz w:val="19"/>
                          <w:szCs w:val="19"/>
                          <w:rPrChange w:id="551" w:author="IMBERTI  GIOVANNI" w:date="2022-06-08T15:47:00Z">
                            <w:rPr>
                              <w:noProof/>
                            </w:rPr>
                          </w:rPrChange>
                        </w:rPr>
                        <w:t xml:space="preserve">[22] </w:t>
                      </w:r>
                    </w:ins>
                  </w:p>
                </w:tc>
                <w:tc>
                  <w:tcPr>
                    <w:tcW w:w="0pt" w:type="dxa"/>
                    <w:hideMark/>
                    <w:tcPrChange w:id="552" w:author="IMBERTI  GIOVANNI" w:date="2022-06-08T15:59:00Z">
                      <w:tcPr>
                        <w:tcW w:w="0pt" w:type="dxa"/>
                        <w:hideMark/>
                      </w:tcPr>
                    </w:tcPrChange>
                  </w:tcPr>
                  <w:p w14:paraId="0DF57556" w14:textId="77777777" w:rsidR="004A1F93" w:rsidRPr="004A1F93" w:rsidRDefault="004A1F93">
                    <w:pPr>
                      <w:pStyle w:val="Bibliography"/>
                      <w:rPr>
                        <w:ins w:id="553" w:author="IMBERTI  GIOVANNI" w:date="2022-06-08T15:46:00Z"/>
                        <w:noProof/>
                        <w:sz w:val="19"/>
                        <w:szCs w:val="19"/>
                        <w:rPrChange w:id="554" w:author="IMBERTI  GIOVANNI" w:date="2022-06-08T15:47:00Z">
                          <w:rPr>
                            <w:ins w:id="555" w:author="IMBERTI  GIOVANNI" w:date="2022-06-08T15:46:00Z"/>
                            <w:noProof/>
                          </w:rPr>
                        </w:rPrChange>
                      </w:rPr>
                    </w:pPr>
                    <w:ins w:id="556" w:author="IMBERTI  GIOVANNI" w:date="2022-06-08T15:46:00Z">
                      <w:r w:rsidRPr="004A1F93">
                        <w:rPr>
                          <w:noProof/>
                          <w:sz w:val="19"/>
                          <w:szCs w:val="19"/>
                          <w:rPrChange w:id="557" w:author="IMBERTI  GIOVANNI" w:date="2022-06-08T15:47:00Z">
                            <w:rPr>
                              <w:noProof/>
                            </w:rPr>
                          </w:rPrChange>
                        </w:rPr>
                        <w:t xml:space="preserve">H. d. C. Pinheiro and al, "All-Wheel Drive Electric Vehicle Performance Optimization: From Modelling to Subjective Evaluation on a Static Simulator," </w:t>
                      </w:r>
                      <w:r w:rsidRPr="004A1F93">
                        <w:rPr>
                          <w:i/>
                          <w:iCs/>
                          <w:noProof/>
                          <w:sz w:val="19"/>
                          <w:szCs w:val="19"/>
                          <w:rPrChange w:id="558" w:author="IMBERTI  GIOVANNI" w:date="2022-06-08T15:47:00Z">
                            <w:rPr>
                              <w:i/>
                              <w:iCs/>
                              <w:noProof/>
                            </w:rPr>
                          </w:rPrChange>
                        </w:rPr>
                        <w:t xml:space="preserve">Electric Vehicles International Conference (EV), </w:t>
                      </w:r>
                      <w:r w:rsidRPr="004A1F93">
                        <w:rPr>
                          <w:noProof/>
                          <w:sz w:val="19"/>
                          <w:szCs w:val="19"/>
                          <w:rPrChange w:id="559" w:author="IMBERTI  GIOVANNI" w:date="2022-06-08T15:47:00Z">
                            <w:rPr>
                              <w:noProof/>
                            </w:rPr>
                          </w:rPrChange>
                        </w:rPr>
                        <w:t xml:space="preserve">no. doi: 10.1109/EV.2019.8893027, pp. 1-6, 2019. </w:t>
                      </w:r>
                    </w:ins>
                  </w:p>
                </w:tc>
              </w:tr>
              <w:tr w:rsidR="004A1F93" w14:paraId="4FA07F2C" w14:textId="77777777" w:rsidTr="002E6228">
                <w:trPr>
                  <w:divId w:val="146215987"/>
                  <w:tblCellSpacing w:w="0.75pt" w:type="dxa"/>
                  <w:ins w:id="560" w:author="IMBERTI  GIOVANNI" w:date="2022-06-08T15:46:00Z"/>
                  <w:trPrChange w:id="561" w:author="IMBERTI  GIOVANNI" w:date="2022-06-08T15:59:00Z">
                    <w:trPr>
                      <w:divId w:val="146215987"/>
                      <w:tblCellSpacing w:w="0.75pt" w:type="dxa"/>
                    </w:trPr>
                  </w:trPrChange>
                </w:trPr>
                <w:tc>
                  <w:tcPr>
                    <w:tcW w:w="6.0%" w:type="pct"/>
                    <w:hideMark/>
                    <w:tcPrChange w:id="562" w:author="IMBERTI  GIOVANNI" w:date="2022-06-08T15:59:00Z">
                      <w:tcPr>
                        <w:tcW w:w="1.0%" w:type="pct"/>
                        <w:hideMark/>
                      </w:tcPr>
                    </w:tcPrChange>
                  </w:tcPr>
                  <w:p w14:paraId="3889B73D" w14:textId="77777777" w:rsidR="004A1F93" w:rsidRPr="004A1F93" w:rsidRDefault="004A1F93">
                    <w:pPr>
                      <w:pStyle w:val="Bibliography"/>
                      <w:rPr>
                        <w:ins w:id="563" w:author="IMBERTI  GIOVANNI" w:date="2022-06-08T15:46:00Z"/>
                        <w:noProof/>
                        <w:sz w:val="19"/>
                        <w:szCs w:val="19"/>
                        <w:rPrChange w:id="564" w:author="IMBERTI  GIOVANNI" w:date="2022-06-08T15:47:00Z">
                          <w:rPr>
                            <w:ins w:id="565" w:author="IMBERTI  GIOVANNI" w:date="2022-06-08T15:46:00Z"/>
                            <w:noProof/>
                          </w:rPr>
                        </w:rPrChange>
                      </w:rPr>
                    </w:pPr>
                    <w:ins w:id="566" w:author="IMBERTI  GIOVANNI" w:date="2022-06-08T15:46:00Z">
                      <w:r w:rsidRPr="004A1F93">
                        <w:rPr>
                          <w:noProof/>
                          <w:sz w:val="19"/>
                          <w:szCs w:val="19"/>
                          <w:rPrChange w:id="567" w:author="IMBERTI  GIOVANNI" w:date="2022-06-08T15:47:00Z">
                            <w:rPr>
                              <w:noProof/>
                            </w:rPr>
                          </w:rPrChange>
                        </w:rPr>
                        <w:t xml:space="preserve">[23] </w:t>
                      </w:r>
                    </w:ins>
                  </w:p>
                </w:tc>
                <w:tc>
                  <w:tcPr>
                    <w:tcW w:w="0pt" w:type="dxa"/>
                    <w:hideMark/>
                    <w:tcPrChange w:id="568" w:author="IMBERTI  GIOVANNI" w:date="2022-06-08T15:59:00Z">
                      <w:tcPr>
                        <w:tcW w:w="0pt" w:type="dxa"/>
                        <w:hideMark/>
                      </w:tcPr>
                    </w:tcPrChange>
                  </w:tcPr>
                  <w:p w14:paraId="16477D59" w14:textId="77777777" w:rsidR="004A1F93" w:rsidRPr="004A1F93" w:rsidRDefault="004A1F93">
                    <w:pPr>
                      <w:pStyle w:val="Bibliography"/>
                      <w:rPr>
                        <w:ins w:id="569" w:author="IMBERTI  GIOVANNI" w:date="2022-06-08T15:46:00Z"/>
                        <w:noProof/>
                        <w:sz w:val="19"/>
                        <w:szCs w:val="19"/>
                        <w:rPrChange w:id="570" w:author="IMBERTI  GIOVANNI" w:date="2022-06-08T15:47:00Z">
                          <w:rPr>
                            <w:ins w:id="571" w:author="IMBERTI  GIOVANNI" w:date="2022-06-08T15:46:00Z"/>
                            <w:noProof/>
                          </w:rPr>
                        </w:rPrChange>
                      </w:rPr>
                    </w:pPr>
                    <w:ins w:id="572" w:author="IMBERTI  GIOVANNI" w:date="2022-06-08T15:46:00Z">
                      <w:r w:rsidRPr="004A1F93">
                        <w:rPr>
                          <w:noProof/>
                          <w:sz w:val="19"/>
                          <w:szCs w:val="19"/>
                          <w:rPrChange w:id="573" w:author="IMBERTI  GIOVANNI" w:date="2022-06-08T15:47:00Z">
                            <w:rPr>
                              <w:noProof/>
                            </w:rPr>
                          </w:rPrChange>
                        </w:rPr>
                        <w:t xml:space="preserve">H. d. C. Pinheiro and al, "Dynamic performance comparision between in-wheel and on-board motor battery electric vehicles," </w:t>
                      </w:r>
                      <w:r w:rsidRPr="004A1F93">
                        <w:rPr>
                          <w:i/>
                          <w:iCs/>
                          <w:noProof/>
                          <w:sz w:val="19"/>
                          <w:szCs w:val="19"/>
                          <w:rPrChange w:id="574" w:author="IMBERTI  GIOVANNI" w:date="2022-06-08T15:47:00Z">
                            <w:rPr>
                              <w:i/>
                              <w:iCs/>
                              <w:noProof/>
                            </w:rPr>
                          </w:rPrChange>
                        </w:rPr>
                        <w:t xml:space="preserve">ASME 2020 International Design Engineering Technical Conferences, </w:t>
                      </w:r>
                      <w:r w:rsidRPr="004A1F93">
                        <w:rPr>
                          <w:noProof/>
                          <w:sz w:val="19"/>
                          <w:szCs w:val="19"/>
                          <w:rPrChange w:id="575" w:author="IMBERTI  GIOVANNI" w:date="2022-06-08T15:47:00Z">
                            <w:rPr>
                              <w:noProof/>
                            </w:rPr>
                          </w:rPrChange>
                        </w:rPr>
                        <w:t xml:space="preserve">vol. 4, no. DOI: 10.1115/DETC2020-22306, 2020. </w:t>
                      </w:r>
                    </w:ins>
                  </w:p>
                </w:tc>
              </w:tr>
              <w:tr w:rsidR="004A1F93" w14:paraId="32CDE31A" w14:textId="77777777" w:rsidTr="002E6228">
                <w:trPr>
                  <w:divId w:val="146215987"/>
                  <w:tblCellSpacing w:w="0.75pt" w:type="dxa"/>
                  <w:ins w:id="576" w:author="IMBERTI  GIOVANNI" w:date="2022-06-08T15:46:00Z"/>
                  <w:trPrChange w:id="577" w:author="IMBERTI  GIOVANNI" w:date="2022-06-08T15:59:00Z">
                    <w:trPr>
                      <w:divId w:val="146215987"/>
                      <w:tblCellSpacing w:w="0.75pt" w:type="dxa"/>
                    </w:trPr>
                  </w:trPrChange>
                </w:trPr>
                <w:tc>
                  <w:tcPr>
                    <w:tcW w:w="6.0%" w:type="pct"/>
                    <w:hideMark/>
                    <w:tcPrChange w:id="578" w:author="IMBERTI  GIOVANNI" w:date="2022-06-08T15:59:00Z">
                      <w:tcPr>
                        <w:tcW w:w="1.0%" w:type="pct"/>
                        <w:hideMark/>
                      </w:tcPr>
                    </w:tcPrChange>
                  </w:tcPr>
                  <w:p w14:paraId="5B3B8B88" w14:textId="77777777" w:rsidR="004A1F93" w:rsidRPr="004A1F93" w:rsidRDefault="004A1F93">
                    <w:pPr>
                      <w:pStyle w:val="Bibliography"/>
                      <w:rPr>
                        <w:ins w:id="579" w:author="IMBERTI  GIOVANNI" w:date="2022-06-08T15:46:00Z"/>
                        <w:noProof/>
                        <w:sz w:val="19"/>
                        <w:szCs w:val="19"/>
                        <w:rPrChange w:id="580" w:author="IMBERTI  GIOVANNI" w:date="2022-06-08T15:47:00Z">
                          <w:rPr>
                            <w:ins w:id="581" w:author="IMBERTI  GIOVANNI" w:date="2022-06-08T15:46:00Z"/>
                            <w:noProof/>
                          </w:rPr>
                        </w:rPrChange>
                      </w:rPr>
                    </w:pPr>
                    <w:ins w:id="582" w:author="IMBERTI  GIOVANNI" w:date="2022-06-08T15:46:00Z">
                      <w:r w:rsidRPr="004A1F93">
                        <w:rPr>
                          <w:noProof/>
                          <w:sz w:val="19"/>
                          <w:szCs w:val="19"/>
                          <w:rPrChange w:id="583" w:author="IMBERTI  GIOVANNI" w:date="2022-06-08T15:47:00Z">
                            <w:rPr>
                              <w:noProof/>
                            </w:rPr>
                          </w:rPrChange>
                        </w:rPr>
                        <w:t xml:space="preserve">[24] </w:t>
                      </w:r>
                    </w:ins>
                  </w:p>
                </w:tc>
                <w:tc>
                  <w:tcPr>
                    <w:tcW w:w="0pt" w:type="dxa"/>
                    <w:hideMark/>
                    <w:tcPrChange w:id="584" w:author="IMBERTI  GIOVANNI" w:date="2022-06-08T15:59:00Z">
                      <w:tcPr>
                        <w:tcW w:w="0pt" w:type="dxa"/>
                        <w:hideMark/>
                      </w:tcPr>
                    </w:tcPrChange>
                  </w:tcPr>
                  <w:p w14:paraId="1664C45D" w14:textId="77777777" w:rsidR="004A1F93" w:rsidRPr="004A1F93" w:rsidRDefault="004A1F93">
                    <w:pPr>
                      <w:pStyle w:val="Bibliography"/>
                      <w:rPr>
                        <w:ins w:id="585" w:author="IMBERTI  GIOVANNI" w:date="2022-06-08T15:46:00Z"/>
                        <w:noProof/>
                        <w:sz w:val="19"/>
                        <w:szCs w:val="19"/>
                        <w:rPrChange w:id="586" w:author="IMBERTI  GIOVANNI" w:date="2022-06-08T15:47:00Z">
                          <w:rPr>
                            <w:ins w:id="587" w:author="IMBERTI  GIOVANNI" w:date="2022-06-08T15:46:00Z"/>
                            <w:noProof/>
                          </w:rPr>
                        </w:rPrChange>
                      </w:rPr>
                    </w:pPr>
                    <w:ins w:id="588" w:author="IMBERTI  GIOVANNI" w:date="2022-06-08T15:46:00Z">
                      <w:r w:rsidRPr="004A1F93">
                        <w:rPr>
                          <w:noProof/>
                          <w:sz w:val="19"/>
                          <w:szCs w:val="19"/>
                          <w:rPrChange w:id="589" w:author="IMBERTI  GIOVANNI" w:date="2022-06-08T15:47:00Z">
                            <w:rPr>
                              <w:noProof/>
                            </w:rPr>
                          </w:rPrChange>
                        </w:rPr>
                        <w:t xml:space="preserve">Q.-H. Nguyen, Y.-M. Han and S.-B. Choi, "Geometry optimization of MR valves constrained in a specific volume using the finite element method," </w:t>
                      </w:r>
                      <w:r w:rsidRPr="004A1F93">
                        <w:rPr>
                          <w:i/>
                          <w:iCs/>
                          <w:noProof/>
                          <w:sz w:val="19"/>
                          <w:szCs w:val="19"/>
                          <w:rPrChange w:id="590" w:author="IMBERTI  GIOVANNI" w:date="2022-06-08T15:47:00Z">
                            <w:rPr>
                              <w:i/>
                              <w:iCs/>
                              <w:noProof/>
                            </w:rPr>
                          </w:rPrChange>
                        </w:rPr>
                        <w:t xml:space="preserve">IOP PUBLISHING SMART MATERIALS AND STRUCTURES, </w:t>
                      </w:r>
                      <w:r w:rsidRPr="004A1F93">
                        <w:rPr>
                          <w:noProof/>
                          <w:sz w:val="19"/>
                          <w:szCs w:val="19"/>
                          <w:rPrChange w:id="591" w:author="IMBERTI  GIOVANNI" w:date="2022-06-08T15:47:00Z">
                            <w:rPr>
                              <w:noProof/>
                            </w:rPr>
                          </w:rPrChange>
                        </w:rPr>
                        <w:t xml:space="preserve">2007. </w:t>
                      </w:r>
                    </w:ins>
                  </w:p>
                </w:tc>
              </w:tr>
              <w:tr w:rsidR="004A1F93" w14:paraId="3DB147F2" w14:textId="77777777" w:rsidTr="002E6228">
                <w:trPr>
                  <w:divId w:val="146215987"/>
                  <w:tblCellSpacing w:w="0.75pt" w:type="dxa"/>
                  <w:ins w:id="592" w:author="IMBERTI  GIOVANNI" w:date="2022-06-08T15:46:00Z"/>
                  <w:trPrChange w:id="593" w:author="IMBERTI  GIOVANNI" w:date="2022-06-08T15:59:00Z">
                    <w:trPr>
                      <w:divId w:val="146215987"/>
                      <w:tblCellSpacing w:w="0.75pt" w:type="dxa"/>
                    </w:trPr>
                  </w:trPrChange>
                </w:trPr>
                <w:tc>
                  <w:tcPr>
                    <w:tcW w:w="6.0%" w:type="pct"/>
                    <w:hideMark/>
                    <w:tcPrChange w:id="594" w:author="IMBERTI  GIOVANNI" w:date="2022-06-08T15:59:00Z">
                      <w:tcPr>
                        <w:tcW w:w="1.0%" w:type="pct"/>
                        <w:hideMark/>
                      </w:tcPr>
                    </w:tcPrChange>
                  </w:tcPr>
                  <w:p w14:paraId="1F8E2295" w14:textId="77777777" w:rsidR="004A1F93" w:rsidRPr="004A1F93" w:rsidRDefault="004A1F93">
                    <w:pPr>
                      <w:pStyle w:val="Bibliography"/>
                      <w:rPr>
                        <w:ins w:id="595" w:author="IMBERTI  GIOVANNI" w:date="2022-06-08T15:46:00Z"/>
                        <w:noProof/>
                        <w:sz w:val="19"/>
                        <w:szCs w:val="19"/>
                        <w:rPrChange w:id="596" w:author="IMBERTI  GIOVANNI" w:date="2022-06-08T15:47:00Z">
                          <w:rPr>
                            <w:ins w:id="597" w:author="IMBERTI  GIOVANNI" w:date="2022-06-08T15:46:00Z"/>
                            <w:noProof/>
                          </w:rPr>
                        </w:rPrChange>
                      </w:rPr>
                    </w:pPr>
                    <w:ins w:id="598" w:author="IMBERTI  GIOVANNI" w:date="2022-06-08T15:46:00Z">
                      <w:r w:rsidRPr="004A1F93">
                        <w:rPr>
                          <w:noProof/>
                          <w:sz w:val="19"/>
                          <w:szCs w:val="19"/>
                          <w:rPrChange w:id="599" w:author="IMBERTI  GIOVANNI" w:date="2022-06-08T15:47:00Z">
                            <w:rPr>
                              <w:noProof/>
                            </w:rPr>
                          </w:rPrChange>
                        </w:rPr>
                        <w:t xml:space="preserve">[25] </w:t>
                      </w:r>
                    </w:ins>
                  </w:p>
                </w:tc>
                <w:tc>
                  <w:tcPr>
                    <w:tcW w:w="0pt" w:type="dxa"/>
                    <w:hideMark/>
                    <w:tcPrChange w:id="600" w:author="IMBERTI  GIOVANNI" w:date="2022-06-08T15:59:00Z">
                      <w:tcPr>
                        <w:tcW w:w="0pt" w:type="dxa"/>
                        <w:hideMark/>
                      </w:tcPr>
                    </w:tcPrChange>
                  </w:tcPr>
                  <w:p w14:paraId="2AD16235" w14:textId="77777777" w:rsidR="004A1F93" w:rsidRPr="004A1F93" w:rsidRDefault="004A1F93">
                    <w:pPr>
                      <w:pStyle w:val="Bibliography"/>
                      <w:rPr>
                        <w:ins w:id="601" w:author="IMBERTI  GIOVANNI" w:date="2022-06-08T15:46:00Z"/>
                        <w:noProof/>
                        <w:sz w:val="19"/>
                        <w:szCs w:val="19"/>
                        <w:rPrChange w:id="602" w:author="IMBERTI  GIOVANNI" w:date="2022-06-08T15:47:00Z">
                          <w:rPr>
                            <w:ins w:id="603" w:author="IMBERTI  GIOVANNI" w:date="2022-06-08T15:46:00Z"/>
                            <w:noProof/>
                          </w:rPr>
                        </w:rPrChange>
                      </w:rPr>
                    </w:pPr>
                    <w:ins w:id="604" w:author="IMBERTI  GIOVANNI" w:date="2022-06-08T15:46:00Z">
                      <w:r w:rsidRPr="004A1F93">
                        <w:rPr>
                          <w:noProof/>
                          <w:sz w:val="19"/>
                          <w:szCs w:val="19"/>
                          <w:rPrChange w:id="605" w:author="IMBERTI  GIOVANNI" w:date="2022-06-08T15:47:00Z">
                            <w:rPr>
                              <w:noProof/>
                            </w:rPr>
                          </w:rPrChange>
                        </w:rPr>
                        <w:t xml:space="preserve">Rizzello and al, "Temperature-Dependent Thevenin Model of a Li-Ion Battery for Automotive Management and Control," </w:t>
                      </w:r>
                      <w:r w:rsidRPr="004A1F93">
                        <w:rPr>
                          <w:i/>
                          <w:iCs/>
                          <w:noProof/>
                          <w:sz w:val="19"/>
                          <w:szCs w:val="19"/>
                          <w:rPrChange w:id="606" w:author="IMBERTI  GIOVANNI" w:date="2022-06-08T15:47:00Z">
                            <w:rPr>
                              <w:i/>
                              <w:iCs/>
                              <w:noProof/>
                            </w:rPr>
                          </w:rPrChange>
                        </w:rPr>
                        <w:t xml:space="preserve">IEEE International Conference on Environment and Electrical Engineering, Madrid, </w:t>
                      </w:r>
                      <w:r w:rsidRPr="004A1F93">
                        <w:rPr>
                          <w:noProof/>
                          <w:sz w:val="19"/>
                          <w:szCs w:val="19"/>
                          <w:rPrChange w:id="607" w:author="IMBERTI  GIOVANNI" w:date="2022-06-08T15:47:00Z">
                            <w:rPr>
                              <w:noProof/>
                            </w:rPr>
                          </w:rPrChange>
                        </w:rPr>
                        <w:t xml:space="preserve">vol. DOI: 10.1109/EEIC/ICPSEurope49358.9160544, 2020. </w:t>
                      </w:r>
                    </w:ins>
                  </w:p>
                </w:tc>
              </w:tr>
              <w:tr w:rsidR="004A1F93" w14:paraId="11711632" w14:textId="77777777" w:rsidTr="002E6228">
                <w:trPr>
                  <w:divId w:val="146215987"/>
                  <w:tblCellSpacing w:w="0.75pt" w:type="dxa"/>
                  <w:ins w:id="608" w:author="IMBERTI  GIOVANNI" w:date="2022-06-08T15:46:00Z"/>
                  <w:trPrChange w:id="609" w:author="IMBERTI  GIOVANNI" w:date="2022-06-08T15:59:00Z">
                    <w:trPr>
                      <w:divId w:val="146215987"/>
                      <w:tblCellSpacing w:w="0.75pt" w:type="dxa"/>
                    </w:trPr>
                  </w:trPrChange>
                </w:trPr>
                <w:tc>
                  <w:tcPr>
                    <w:tcW w:w="6.0%" w:type="pct"/>
                    <w:hideMark/>
                    <w:tcPrChange w:id="610" w:author="IMBERTI  GIOVANNI" w:date="2022-06-08T15:59:00Z">
                      <w:tcPr>
                        <w:tcW w:w="1.0%" w:type="pct"/>
                        <w:hideMark/>
                      </w:tcPr>
                    </w:tcPrChange>
                  </w:tcPr>
                  <w:p w14:paraId="5521EDB3" w14:textId="77777777" w:rsidR="004A1F93" w:rsidRPr="004A1F93" w:rsidRDefault="004A1F93">
                    <w:pPr>
                      <w:pStyle w:val="Bibliography"/>
                      <w:rPr>
                        <w:ins w:id="611" w:author="IMBERTI  GIOVANNI" w:date="2022-06-08T15:46:00Z"/>
                        <w:noProof/>
                        <w:sz w:val="19"/>
                        <w:szCs w:val="19"/>
                        <w:rPrChange w:id="612" w:author="IMBERTI  GIOVANNI" w:date="2022-06-08T15:47:00Z">
                          <w:rPr>
                            <w:ins w:id="613" w:author="IMBERTI  GIOVANNI" w:date="2022-06-08T15:46:00Z"/>
                            <w:noProof/>
                          </w:rPr>
                        </w:rPrChange>
                      </w:rPr>
                    </w:pPr>
                    <w:ins w:id="614" w:author="IMBERTI  GIOVANNI" w:date="2022-06-08T15:46:00Z">
                      <w:r w:rsidRPr="004A1F93">
                        <w:rPr>
                          <w:noProof/>
                          <w:sz w:val="19"/>
                          <w:szCs w:val="19"/>
                          <w:rPrChange w:id="615" w:author="IMBERTI  GIOVANNI" w:date="2022-06-08T15:47:00Z">
                            <w:rPr>
                              <w:noProof/>
                            </w:rPr>
                          </w:rPrChange>
                        </w:rPr>
                        <w:t xml:space="preserve">[26] </w:t>
                      </w:r>
                    </w:ins>
                  </w:p>
                </w:tc>
                <w:tc>
                  <w:tcPr>
                    <w:tcW w:w="0pt" w:type="dxa"/>
                    <w:hideMark/>
                    <w:tcPrChange w:id="616" w:author="IMBERTI  GIOVANNI" w:date="2022-06-08T15:59:00Z">
                      <w:tcPr>
                        <w:tcW w:w="0pt" w:type="dxa"/>
                        <w:hideMark/>
                      </w:tcPr>
                    </w:tcPrChange>
                  </w:tcPr>
                  <w:p w14:paraId="11A8BD41" w14:textId="77777777" w:rsidR="004A1F93" w:rsidRPr="004A1F93" w:rsidRDefault="004A1F93">
                    <w:pPr>
                      <w:pStyle w:val="Bibliography"/>
                      <w:rPr>
                        <w:ins w:id="617" w:author="IMBERTI  GIOVANNI" w:date="2022-06-08T15:46:00Z"/>
                        <w:noProof/>
                        <w:sz w:val="19"/>
                        <w:szCs w:val="19"/>
                        <w:rPrChange w:id="618" w:author="IMBERTI  GIOVANNI" w:date="2022-06-08T15:47:00Z">
                          <w:rPr>
                            <w:ins w:id="619" w:author="IMBERTI  GIOVANNI" w:date="2022-06-08T15:46:00Z"/>
                            <w:noProof/>
                          </w:rPr>
                        </w:rPrChange>
                      </w:rPr>
                    </w:pPr>
                    <w:ins w:id="620" w:author="IMBERTI  GIOVANNI" w:date="2022-06-08T15:46:00Z">
                      <w:r w:rsidRPr="004A1F93">
                        <w:rPr>
                          <w:noProof/>
                          <w:sz w:val="19"/>
                          <w:szCs w:val="19"/>
                          <w:rPrChange w:id="621" w:author="IMBERTI  GIOVANNI" w:date="2022-06-08T15:47:00Z">
                            <w:rPr>
                              <w:noProof/>
                            </w:rPr>
                          </w:rPrChange>
                        </w:rPr>
                        <w:t xml:space="preserve">A. Messana and al, "The Regenerative Braking for a L7E Range Extender Hybrid Vehicle," </w:t>
                      </w:r>
                      <w:r w:rsidRPr="004A1F93">
                        <w:rPr>
                          <w:i/>
                          <w:iCs/>
                          <w:noProof/>
                          <w:sz w:val="19"/>
                          <w:szCs w:val="19"/>
                          <w:rPrChange w:id="622" w:author="IMBERTI  GIOVANNI" w:date="2022-06-08T15:47:00Z">
                            <w:rPr>
                              <w:i/>
                              <w:iCs/>
                              <w:noProof/>
                            </w:rPr>
                          </w:rPrChange>
                        </w:rPr>
                        <w:t xml:space="preserve">IEE International Conference, </w:t>
                      </w:r>
                      <w:r w:rsidRPr="004A1F93">
                        <w:rPr>
                          <w:noProof/>
                          <w:sz w:val="19"/>
                          <w:szCs w:val="19"/>
                          <w:rPrChange w:id="623" w:author="IMBERTI  GIOVANNI" w:date="2022-06-08T15:47:00Z">
                            <w:rPr>
                              <w:noProof/>
                            </w:rPr>
                          </w:rPrChange>
                        </w:rPr>
                        <w:t xml:space="preserve">no. DOI: 10.1109/EEEIC.2018.8494000, p. Palermo, 2018. </w:t>
                      </w:r>
                    </w:ins>
                  </w:p>
                </w:tc>
              </w:tr>
              <w:tr w:rsidR="004A1F93" w14:paraId="73396B81" w14:textId="77777777" w:rsidTr="002E6228">
                <w:trPr>
                  <w:divId w:val="146215987"/>
                  <w:tblCellSpacing w:w="0.75pt" w:type="dxa"/>
                  <w:ins w:id="624" w:author="IMBERTI  GIOVANNI" w:date="2022-06-08T15:46:00Z"/>
                  <w:trPrChange w:id="625" w:author="IMBERTI  GIOVANNI" w:date="2022-06-08T15:59:00Z">
                    <w:trPr>
                      <w:divId w:val="146215987"/>
                      <w:tblCellSpacing w:w="0.75pt" w:type="dxa"/>
                    </w:trPr>
                  </w:trPrChange>
                </w:trPr>
                <w:tc>
                  <w:tcPr>
                    <w:tcW w:w="6.0%" w:type="pct"/>
                    <w:hideMark/>
                    <w:tcPrChange w:id="626" w:author="IMBERTI  GIOVANNI" w:date="2022-06-08T15:59:00Z">
                      <w:tcPr>
                        <w:tcW w:w="1.0%" w:type="pct"/>
                        <w:hideMark/>
                      </w:tcPr>
                    </w:tcPrChange>
                  </w:tcPr>
                  <w:p w14:paraId="3A6D3CC1" w14:textId="77777777" w:rsidR="004A1F93" w:rsidRPr="004A1F93" w:rsidRDefault="004A1F93">
                    <w:pPr>
                      <w:pStyle w:val="Bibliography"/>
                      <w:rPr>
                        <w:ins w:id="627" w:author="IMBERTI  GIOVANNI" w:date="2022-06-08T15:46:00Z"/>
                        <w:noProof/>
                        <w:sz w:val="19"/>
                        <w:szCs w:val="19"/>
                        <w:rPrChange w:id="628" w:author="IMBERTI  GIOVANNI" w:date="2022-06-08T15:47:00Z">
                          <w:rPr>
                            <w:ins w:id="629" w:author="IMBERTI  GIOVANNI" w:date="2022-06-08T15:46:00Z"/>
                            <w:noProof/>
                          </w:rPr>
                        </w:rPrChange>
                      </w:rPr>
                    </w:pPr>
                    <w:ins w:id="630" w:author="IMBERTI  GIOVANNI" w:date="2022-06-08T15:46:00Z">
                      <w:r w:rsidRPr="004A1F93">
                        <w:rPr>
                          <w:noProof/>
                          <w:sz w:val="19"/>
                          <w:szCs w:val="19"/>
                          <w:rPrChange w:id="631" w:author="IMBERTI  GIOVANNI" w:date="2022-06-08T15:47:00Z">
                            <w:rPr>
                              <w:noProof/>
                            </w:rPr>
                          </w:rPrChange>
                        </w:rPr>
                        <w:t xml:space="preserve">[27] </w:t>
                      </w:r>
                    </w:ins>
                  </w:p>
                </w:tc>
                <w:tc>
                  <w:tcPr>
                    <w:tcW w:w="0pt" w:type="dxa"/>
                    <w:hideMark/>
                    <w:tcPrChange w:id="632" w:author="IMBERTI  GIOVANNI" w:date="2022-06-08T15:59:00Z">
                      <w:tcPr>
                        <w:tcW w:w="0pt" w:type="dxa"/>
                        <w:hideMark/>
                      </w:tcPr>
                    </w:tcPrChange>
                  </w:tcPr>
                  <w:p w14:paraId="0BC0819F" w14:textId="77777777" w:rsidR="004A1F93" w:rsidRPr="004A1F93" w:rsidRDefault="004A1F93">
                    <w:pPr>
                      <w:pStyle w:val="Bibliography"/>
                      <w:rPr>
                        <w:ins w:id="633" w:author="IMBERTI  GIOVANNI" w:date="2022-06-08T15:46:00Z"/>
                        <w:noProof/>
                        <w:sz w:val="19"/>
                        <w:szCs w:val="19"/>
                        <w:rPrChange w:id="634" w:author="IMBERTI  GIOVANNI" w:date="2022-06-08T15:47:00Z">
                          <w:rPr>
                            <w:ins w:id="635" w:author="IMBERTI  GIOVANNI" w:date="2022-06-08T15:46:00Z"/>
                            <w:noProof/>
                          </w:rPr>
                        </w:rPrChange>
                      </w:rPr>
                    </w:pPr>
                    <w:ins w:id="636" w:author="IMBERTI  GIOVANNI" w:date="2022-06-08T15:46:00Z">
                      <w:r w:rsidRPr="004A1F93">
                        <w:rPr>
                          <w:noProof/>
                          <w:sz w:val="19"/>
                          <w:szCs w:val="19"/>
                          <w:rPrChange w:id="637" w:author="IMBERTI  GIOVANNI" w:date="2022-06-08T15:47:00Z">
                            <w:rPr>
                              <w:noProof/>
                            </w:rPr>
                          </w:rPrChange>
                        </w:rPr>
                        <w:t xml:space="preserve">H. d. C. Pinheiro and al, "Torque Vectoring in Hybrid Vehicles with In-Wheel Electric Motors: Comparing SMC and PID control," in </w:t>
                      </w:r>
                      <w:r w:rsidRPr="004A1F93">
                        <w:rPr>
                          <w:i/>
                          <w:iCs/>
                          <w:noProof/>
                          <w:sz w:val="19"/>
                          <w:szCs w:val="19"/>
                          <w:rPrChange w:id="638" w:author="IMBERTI  GIOVANNI" w:date="2022-06-08T15:47:00Z">
                            <w:rPr>
                              <w:i/>
                              <w:iCs/>
                              <w:noProof/>
                            </w:rPr>
                          </w:rPrChange>
                        </w:rPr>
                        <w:t>21st IEEE International Conference on Environment and Electrical Engineering, Bari</w:t>
                      </w:r>
                      <w:r w:rsidRPr="004A1F93">
                        <w:rPr>
                          <w:noProof/>
                          <w:sz w:val="19"/>
                          <w:szCs w:val="19"/>
                          <w:rPrChange w:id="639" w:author="IMBERTI  GIOVANNI" w:date="2022-06-08T15:47:00Z">
                            <w:rPr>
                              <w:noProof/>
                            </w:rPr>
                          </w:rPrChange>
                        </w:rPr>
                        <w:t xml:space="preserve">, DOI: 10.1109/EEEIC/ICPSEurope51590.2021.9584732, 2021. </w:t>
                      </w:r>
                    </w:ins>
                  </w:p>
                </w:tc>
              </w:tr>
              <w:tr w:rsidR="004A1F93" w14:paraId="26D01C68" w14:textId="77777777" w:rsidTr="002E6228">
                <w:trPr>
                  <w:divId w:val="146215987"/>
                  <w:tblCellSpacing w:w="0.75pt" w:type="dxa"/>
                  <w:ins w:id="640" w:author="IMBERTI  GIOVANNI" w:date="2022-06-08T15:46:00Z"/>
                  <w:trPrChange w:id="641" w:author="IMBERTI  GIOVANNI" w:date="2022-06-08T15:59:00Z">
                    <w:trPr>
                      <w:divId w:val="146215987"/>
                      <w:tblCellSpacing w:w="0.75pt" w:type="dxa"/>
                    </w:trPr>
                  </w:trPrChange>
                </w:trPr>
                <w:tc>
                  <w:tcPr>
                    <w:tcW w:w="6.0%" w:type="pct"/>
                    <w:hideMark/>
                    <w:tcPrChange w:id="642" w:author="IMBERTI  GIOVANNI" w:date="2022-06-08T15:59:00Z">
                      <w:tcPr>
                        <w:tcW w:w="1.0%" w:type="pct"/>
                        <w:hideMark/>
                      </w:tcPr>
                    </w:tcPrChange>
                  </w:tcPr>
                  <w:p w14:paraId="7CDE1D49" w14:textId="77777777" w:rsidR="004A1F93" w:rsidRPr="004A1F93" w:rsidRDefault="004A1F93">
                    <w:pPr>
                      <w:pStyle w:val="Bibliography"/>
                      <w:rPr>
                        <w:ins w:id="643" w:author="IMBERTI  GIOVANNI" w:date="2022-06-08T15:46:00Z"/>
                        <w:noProof/>
                        <w:sz w:val="19"/>
                        <w:szCs w:val="19"/>
                        <w:rPrChange w:id="644" w:author="IMBERTI  GIOVANNI" w:date="2022-06-08T15:47:00Z">
                          <w:rPr>
                            <w:ins w:id="645" w:author="IMBERTI  GIOVANNI" w:date="2022-06-08T15:46:00Z"/>
                            <w:noProof/>
                          </w:rPr>
                        </w:rPrChange>
                      </w:rPr>
                    </w:pPr>
                    <w:ins w:id="646" w:author="IMBERTI  GIOVANNI" w:date="2022-06-08T15:46:00Z">
                      <w:r w:rsidRPr="004A1F93">
                        <w:rPr>
                          <w:noProof/>
                          <w:sz w:val="19"/>
                          <w:szCs w:val="19"/>
                          <w:rPrChange w:id="647" w:author="IMBERTI  GIOVANNI" w:date="2022-06-08T15:47:00Z">
                            <w:rPr>
                              <w:noProof/>
                            </w:rPr>
                          </w:rPrChange>
                        </w:rPr>
                        <w:t xml:space="preserve">[28] </w:t>
                      </w:r>
                    </w:ins>
                  </w:p>
                </w:tc>
                <w:tc>
                  <w:tcPr>
                    <w:tcW w:w="0pt" w:type="dxa"/>
                    <w:hideMark/>
                    <w:tcPrChange w:id="648" w:author="IMBERTI  GIOVANNI" w:date="2022-06-08T15:59:00Z">
                      <w:tcPr>
                        <w:tcW w:w="0pt" w:type="dxa"/>
                        <w:hideMark/>
                      </w:tcPr>
                    </w:tcPrChange>
                  </w:tcPr>
                  <w:p w14:paraId="7016693C" w14:textId="77777777" w:rsidR="004A1F93" w:rsidRPr="004A1F93" w:rsidRDefault="004A1F93">
                    <w:pPr>
                      <w:pStyle w:val="Bibliography"/>
                      <w:rPr>
                        <w:ins w:id="649" w:author="IMBERTI  GIOVANNI" w:date="2022-06-08T15:46:00Z"/>
                        <w:noProof/>
                        <w:sz w:val="19"/>
                        <w:szCs w:val="19"/>
                        <w:rPrChange w:id="650" w:author="IMBERTI  GIOVANNI" w:date="2022-06-08T15:47:00Z">
                          <w:rPr>
                            <w:ins w:id="651" w:author="IMBERTI  GIOVANNI" w:date="2022-06-08T15:46:00Z"/>
                            <w:noProof/>
                          </w:rPr>
                        </w:rPrChange>
                      </w:rPr>
                    </w:pPr>
                    <w:ins w:id="652" w:author="IMBERTI  GIOVANNI" w:date="2022-06-08T15:46:00Z">
                      <w:r w:rsidRPr="004A1F93">
                        <w:rPr>
                          <w:noProof/>
                          <w:sz w:val="19"/>
                          <w:szCs w:val="19"/>
                          <w:rPrChange w:id="653" w:author="IMBERTI  GIOVANNI" w:date="2022-06-08T15:47:00Z">
                            <w:rPr>
                              <w:noProof/>
                            </w:rPr>
                          </w:rPrChange>
                        </w:rPr>
                        <w:t xml:space="preserve">A. Messana and al, "Feasibility Study of an Innovative Urban Electric-Hybrid Microcar," </w:t>
                      </w:r>
                      <w:r w:rsidRPr="004A1F93">
                        <w:rPr>
                          <w:i/>
                          <w:iCs/>
                          <w:noProof/>
                          <w:sz w:val="19"/>
                          <w:szCs w:val="19"/>
                          <w:rPrChange w:id="654" w:author="IMBERTI  GIOVANNI" w:date="2022-06-08T15:47:00Z">
                            <w:rPr>
                              <w:i/>
                              <w:iCs/>
                              <w:noProof/>
                            </w:rPr>
                          </w:rPrChange>
                        </w:rPr>
                        <w:t xml:space="preserve">International Journal of Automotive Technology, </w:t>
                      </w:r>
                      <w:r w:rsidRPr="004A1F93">
                        <w:rPr>
                          <w:noProof/>
                          <w:sz w:val="19"/>
                          <w:szCs w:val="19"/>
                          <w:rPrChange w:id="655" w:author="IMBERTI  GIOVANNI" w:date="2022-06-08T15:47:00Z">
                            <w:rPr>
                              <w:noProof/>
                            </w:rPr>
                          </w:rPrChange>
                        </w:rPr>
                        <w:t xml:space="preserve">vol. 20, no. 2, DOI:10.1007/s12239-019-0023-x, pp. 237-246, 2019. </w:t>
                      </w:r>
                    </w:ins>
                  </w:p>
                </w:tc>
              </w:tr>
            </w:tbl>
            <w:p w14:paraId="3D18E193" w14:textId="2DE5815E" w:rsidR="00AB7404" w:rsidDel="004A1F93" w:rsidRDefault="00AB7404">
              <w:pPr>
                <w:rPr>
                  <w:del w:id="656" w:author="IMBERTI  GIOVANNI" w:date="2022-06-08T15:46:00Z"/>
                  <w:noProof/>
                </w:rPr>
              </w:pPr>
            </w:p>
            <w:p w14:paraId="3AB8CFFC" w14:textId="182BB5E4" w:rsidR="00DE51E1" w:rsidRPr="00DE51E1" w:rsidDel="00AB7404" w:rsidRDefault="00DE51E1">
              <w:pPr>
                <w:rPr>
                  <w:del w:id="657" w:author="IMBERTI  GIOVANNI" w:date="2022-06-08T15:16:00Z"/>
                  <w:noProof/>
                  <w:sz w:val="19"/>
                  <w:szCs w:val="19"/>
                  <w:rPrChange w:id="658" w:author="IMBERTI  GIOVANNI" w:date="2022-06-08T14:47:00Z">
                    <w:rPr>
                      <w:del w:id="659" w:author="IMBERTI  GIOVANNI" w:date="2022-06-08T15:16:00Z"/>
                      <w:noProof/>
                    </w:rPr>
                  </w:rPrChange>
                </w:rPr>
              </w:pPr>
            </w:p>
            <w:p w14:paraId="245CE93D" w14:textId="19B62AAD" w:rsidR="007458FC" w:rsidRPr="00DE51E1" w:rsidDel="00DE51E1" w:rsidRDefault="007458FC">
              <w:pPr>
                <w:rPr>
                  <w:del w:id="660" w:author="IMBERTI  GIOVANNI" w:date="2022-06-08T14:46:00Z"/>
                  <w:noProof/>
                  <w:sz w:val="19"/>
                  <w:szCs w:val="19"/>
                  <w:rPrChange w:id="661" w:author="IMBERTI  GIOVANNI" w:date="2022-06-08T14:47:00Z">
                    <w:rPr>
                      <w:del w:id="662" w:author="IMBERTI  GIOVANNI" w:date="2022-06-08T14:46:00Z"/>
                      <w:noProof/>
                    </w:rPr>
                  </w:rPrChange>
                </w:rPr>
              </w:pPr>
            </w:p>
            <w:p w14:paraId="4A8898B1" w14:textId="427D64DB" w:rsidR="00881CCA" w:rsidRPr="00DE51E1" w:rsidDel="007458FC" w:rsidRDefault="00881CCA">
              <w:pPr>
                <w:rPr>
                  <w:del w:id="663" w:author="IMBERTI  GIOVANNI" w:date="2022-06-08T09:30:00Z"/>
                  <w:noProof/>
                  <w:sz w:val="19"/>
                  <w:szCs w:val="19"/>
                  <w:rPrChange w:id="664" w:author="IMBERTI  GIOVANNI" w:date="2022-06-08T14:47:00Z">
                    <w:rPr>
                      <w:del w:id="665" w:author="IMBERTI  GIOVANNI" w:date="2022-06-08T09:30:00Z"/>
                      <w:noProof/>
                    </w:rPr>
                  </w:rPrChange>
                </w:rPr>
              </w:pPr>
            </w:p>
            <w:tbl>
              <w:tblPr>
                <w:tblW w:w="100.0%" w:type="pct"/>
                <w:tblCellSpacing w:w="0.75pt" w:type="dxa"/>
                <w:tblCellMar>
                  <w:top w:w="0.75pt" w:type="dxa"/>
                  <w:start w:w="0.75pt" w:type="dxa"/>
                  <w:bottom w:w="0.75pt" w:type="dxa"/>
                  <w:end w:w="0.75pt" w:type="dxa"/>
                </w:tblCellMar>
                <w:tblLook w:firstRow="1" w:lastRow="0" w:firstColumn="1" w:lastColumn="0" w:noHBand="0" w:noVBand="1"/>
              </w:tblPr>
              <w:tblGrid>
                <w:gridCol w:w="392"/>
                <w:gridCol w:w="4641"/>
              </w:tblGrid>
              <w:tr w:rsidR="00881CCA" w:rsidRPr="00DE51E1" w:rsidDel="007458FC" w14:paraId="2B238C38" w14:textId="77777777">
                <w:trPr>
                  <w:divId w:val="1677919597"/>
                  <w:tblCellSpacing w:w="0.75pt" w:type="dxa"/>
                  <w:del w:id="666" w:author="IMBERTI  GIOVANNI" w:date="2022-06-08T09:30:00Z"/>
                </w:trPr>
                <w:tc>
                  <w:tcPr>
                    <w:tcW w:w="1.0%" w:type="pct"/>
                    <w:hideMark/>
                  </w:tcPr>
                  <w:p w14:paraId="40C7DC7C" w14:textId="3D14302A" w:rsidR="00881CCA" w:rsidRPr="00DE51E1" w:rsidDel="007458FC" w:rsidRDefault="00881CCA">
                    <w:pPr>
                      <w:pStyle w:val="Bibliography"/>
                      <w:rPr>
                        <w:del w:id="667" w:author="IMBERTI  GIOVANNI" w:date="2022-06-08T09:30:00Z"/>
                        <w:noProof/>
                        <w:sz w:val="19"/>
                        <w:szCs w:val="19"/>
                        <w:rPrChange w:id="668" w:author="IMBERTI  GIOVANNI" w:date="2022-06-08T14:47:00Z">
                          <w:rPr>
                            <w:del w:id="669" w:author="IMBERTI  GIOVANNI" w:date="2022-06-08T09:30:00Z"/>
                            <w:noProof/>
                            <w:sz w:val="24"/>
                            <w:szCs w:val="24"/>
                          </w:rPr>
                        </w:rPrChange>
                      </w:rPr>
                    </w:pPr>
                    <w:del w:id="670" w:author="IMBERTI  GIOVANNI" w:date="2022-06-08T09:30:00Z">
                      <w:r w:rsidRPr="00DE51E1" w:rsidDel="007458FC">
                        <w:rPr>
                          <w:noProof/>
                          <w:sz w:val="19"/>
                          <w:szCs w:val="19"/>
                          <w:rPrChange w:id="671" w:author="IMBERTI  GIOVANNI" w:date="2022-06-08T14:47:00Z">
                            <w:rPr>
                              <w:noProof/>
                            </w:rPr>
                          </w:rPrChange>
                        </w:rPr>
                        <w:delText xml:space="preserve">[1] </w:delText>
                      </w:r>
                    </w:del>
                  </w:p>
                </w:tc>
                <w:tc>
                  <w:tcPr>
                    <w:tcW w:w="0pt" w:type="dxa"/>
                    <w:hideMark/>
                  </w:tcPr>
                  <w:p w14:paraId="4E6245FB" w14:textId="3CBC8047" w:rsidR="00881CCA" w:rsidRPr="00DE51E1" w:rsidDel="007458FC" w:rsidRDefault="00881CCA">
                    <w:pPr>
                      <w:pStyle w:val="Bibliography"/>
                      <w:rPr>
                        <w:del w:id="672" w:author="IMBERTI  GIOVANNI" w:date="2022-06-08T09:30:00Z"/>
                        <w:noProof/>
                        <w:sz w:val="19"/>
                        <w:szCs w:val="19"/>
                        <w:rPrChange w:id="673" w:author="IMBERTI  GIOVANNI" w:date="2022-06-08T14:47:00Z">
                          <w:rPr>
                            <w:del w:id="674" w:author="IMBERTI  GIOVANNI" w:date="2022-06-08T09:30:00Z"/>
                            <w:noProof/>
                          </w:rPr>
                        </w:rPrChange>
                      </w:rPr>
                    </w:pPr>
                    <w:del w:id="675" w:author="IMBERTI  GIOVANNI" w:date="2022-06-08T09:30:00Z">
                      <w:r w:rsidRPr="00DE51E1" w:rsidDel="007458FC">
                        <w:rPr>
                          <w:noProof/>
                          <w:sz w:val="19"/>
                          <w:szCs w:val="19"/>
                          <w:rPrChange w:id="676" w:author="IMBERTI  GIOVANNI" w:date="2022-06-08T14:47:00Z">
                            <w:rPr>
                              <w:noProof/>
                            </w:rPr>
                          </w:rPrChange>
                        </w:rPr>
                        <w:delText xml:space="preserve">M. Carello </w:delText>
                      </w:r>
                      <w:r w:rsidR="003820FB" w:rsidRPr="00DE51E1" w:rsidDel="007458FC">
                        <w:rPr>
                          <w:noProof/>
                          <w:sz w:val="19"/>
                          <w:szCs w:val="19"/>
                          <w:rPrChange w:id="677" w:author="IMBERTI  GIOVANNI" w:date="2022-06-08T14:47:00Z">
                            <w:rPr>
                              <w:noProof/>
                            </w:rPr>
                          </w:rPrChange>
                        </w:rPr>
                        <w:delText xml:space="preserve">et </w:delText>
                      </w:r>
                      <w:r w:rsidRPr="00DE51E1" w:rsidDel="007458FC">
                        <w:rPr>
                          <w:noProof/>
                          <w:sz w:val="19"/>
                          <w:szCs w:val="19"/>
                          <w:rPrChange w:id="678" w:author="IMBERTI  GIOVANNI" w:date="2022-06-08T14:47:00Z">
                            <w:rPr>
                              <w:noProof/>
                            </w:rPr>
                          </w:rPrChange>
                        </w:rPr>
                        <w:delText xml:space="preserve">al., "Design and Modelling of the Powertrain of a Hybrid Fuel Cell Electric Vehicle," </w:delText>
                      </w:r>
                      <w:r w:rsidRPr="00DE51E1" w:rsidDel="007458FC">
                        <w:rPr>
                          <w:i/>
                          <w:iCs/>
                          <w:noProof/>
                          <w:sz w:val="19"/>
                          <w:szCs w:val="19"/>
                          <w:rPrChange w:id="679" w:author="IMBERTI  GIOVANNI" w:date="2022-06-08T14:47:00Z">
                            <w:rPr>
                              <w:i/>
                              <w:iCs/>
                              <w:noProof/>
                            </w:rPr>
                          </w:rPrChange>
                        </w:rPr>
                        <w:delText xml:space="preserve">SAE Int. J. Adv. &amp; Curr. Prac. in Mobility, </w:delText>
                      </w:r>
                      <w:r w:rsidRPr="00DE51E1" w:rsidDel="007458FC">
                        <w:rPr>
                          <w:noProof/>
                          <w:sz w:val="19"/>
                          <w:szCs w:val="19"/>
                          <w:rPrChange w:id="680" w:author="IMBERTI  GIOVANNI" w:date="2022-06-08T14:47:00Z">
                            <w:rPr>
                              <w:noProof/>
                            </w:rPr>
                          </w:rPrChange>
                        </w:rPr>
                        <w:delText xml:space="preserve">vol. 3(6), no. doi: 10.4271/2021-01-0734, p. pp. 2878–2892, 2021. </w:delText>
                      </w:r>
                    </w:del>
                  </w:p>
                </w:tc>
              </w:tr>
              <w:tr w:rsidR="00881CCA" w:rsidRPr="00DE51E1" w:rsidDel="007458FC" w14:paraId="0DC71F13" w14:textId="77777777">
                <w:trPr>
                  <w:divId w:val="1677919597"/>
                  <w:tblCellSpacing w:w="0.75pt" w:type="dxa"/>
                  <w:del w:id="681" w:author="IMBERTI  GIOVANNI" w:date="2022-06-08T09:30:00Z"/>
                </w:trPr>
                <w:tc>
                  <w:tcPr>
                    <w:tcW w:w="1.0%" w:type="pct"/>
                    <w:hideMark/>
                  </w:tcPr>
                  <w:p w14:paraId="0DC7189D" w14:textId="77777777" w:rsidR="00881CCA" w:rsidRPr="00DE51E1" w:rsidDel="007458FC" w:rsidRDefault="00881CCA">
                    <w:pPr>
                      <w:pStyle w:val="Bibliography"/>
                      <w:rPr>
                        <w:del w:id="682" w:author="IMBERTI  GIOVANNI" w:date="2022-06-08T09:30:00Z"/>
                        <w:noProof/>
                        <w:sz w:val="19"/>
                        <w:szCs w:val="19"/>
                        <w:rPrChange w:id="683" w:author="IMBERTI  GIOVANNI" w:date="2022-06-08T14:47:00Z">
                          <w:rPr>
                            <w:del w:id="684" w:author="IMBERTI  GIOVANNI" w:date="2022-06-08T09:30:00Z"/>
                            <w:noProof/>
                          </w:rPr>
                        </w:rPrChange>
                      </w:rPr>
                    </w:pPr>
                    <w:del w:id="685" w:author="IMBERTI  GIOVANNI" w:date="2022-06-08T09:30:00Z">
                      <w:r w:rsidRPr="00DE51E1" w:rsidDel="007458FC">
                        <w:rPr>
                          <w:noProof/>
                          <w:sz w:val="19"/>
                          <w:szCs w:val="19"/>
                          <w:rPrChange w:id="686" w:author="IMBERTI  GIOVANNI" w:date="2022-06-08T14:47:00Z">
                            <w:rPr>
                              <w:noProof/>
                            </w:rPr>
                          </w:rPrChange>
                        </w:rPr>
                        <w:delText xml:space="preserve">[2] </w:delText>
                      </w:r>
                    </w:del>
                  </w:p>
                </w:tc>
                <w:tc>
                  <w:tcPr>
                    <w:tcW w:w="0pt" w:type="dxa"/>
                    <w:hideMark/>
                  </w:tcPr>
                  <w:p w14:paraId="2A07F177" w14:textId="0A3F8BB9" w:rsidR="00881CCA" w:rsidRPr="00DE51E1" w:rsidDel="007458FC" w:rsidRDefault="00881CCA">
                    <w:pPr>
                      <w:pStyle w:val="Bibliography"/>
                      <w:rPr>
                        <w:del w:id="687" w:author="IMBERTI  GIOVANNI" w:date="2022-06-08T09:30:00Z"/>
                        <w:noProof/>
                        <w:sz w:val="19"/>
                        <w:szCs w:val="19"/>
                        <w:rPrChange w:id="688" w:author="IMBERTI  GIOVANNI" w:date="2022-06-08T14:47:00Z">
                          <w:rPr>
                            <w:del w:id="689" w:author="IMBERTI  GIOVANNI" w:date="2022-06-08T09:30:00Z"/>
                            <w:noProof/>
                          </w:rPr>
                        </w:rPrChange>
                      </w:rPr>
                    </w:pPr>
                    <w:del w:id="690" w:author="IMBERTI  GIOVANNI" w:date="2022-06-08T09:30:00Z">
                      <w:r w:rsidRPr="00DE51E1" w:rsidDel="007458FC">
                        <w:rPr>
                          <w:noProof/>
                          <w:sz w:val="19"/>
                          <w:szCs w:val="19"/>
                          <w:rPrChange w:id="691" w:author="IMBERTI  GIOVANNI" w:date="2022-06-08T14:47:00Z">
                            <w:rPr>
                              <w:noProof/>
                            </w:rPr>
                          </w:rPrChange>
                        </w:rPr>
                        <w:delText xml:space="preserve">J. Kukutschová </w:delText>
                      </w:r>
                      <w:r w:rsidR="003820FB" w:rsidRPr="00DE51E1" w:rsidDel="007458FC">
                        <w:rPr>
                          <w:noProof/>
                          <w:sz w:val="19"/>
                          <w:szCs w:val="19"/>
                          <w:rPrChange w:id="692" w:author="IMBERTI  GIOVANNI" w:date="2022-06-08T14:47:00Z">
                            <w:rPr>
                              <w:noProof/>
                            </w:rPr>
                          </w:rPrChange>
                        </w:rPr>
                        <w:delText xml:space="preserve">et </w:delText>
                      </w:r>
                      <w:r w:rsidRPr="00DE51E1" w:rsidDel="007458FC">
                        <w:rPr>
                          <w:noProof/>
                          <w:sz w:val="19"/>
                          <w:szCs w:val="19"/>
                          <w:rPrChange w:id="693" w:author="IMBERTI  GIOVANNI" w:date="2022-06-08T14:47:00Z">
                            <w:rPr>
                              <w:noProof/>
                            </w:rPr>
                          </w:rPrChange>
                        </w:rPr>
                        <w:delText xml:space="preserve">al., "On airborne nano/micro-sized wear particles released from low-metallic automotive brakes," </w:delText>
                      </w:r>
                      <w:r w:rsidRPr="00DE51E1" w:rsidDel="007458FC">
                        <w:rPr>
                          <w:i/>
                          <w:iCs/>
                          <w:noProof/>
                          <w:sz w:val="19"/>
                          <w:szCs w:val="19"/>
                          <w:rPrChange w:id="694" w:author="IMBERTI  GIOVANNI" w:date="2022-06-08T14:47:00Z">
                            <w:rPr>
                              <w:i/>
                              <w:iCs/>
                              <w:noProof/>
                            </w:rPr>
                          </w:rPrChange>
                        </w:rPr>
                        <w:delText xml:space="preserve">Environmental Pollution, </w:delText>
                      </w:r>
                      <w:r w:rsidRPr="00DE51E1" w:rsidDel="007458FC">
                        <w:rPr>
                          <w:noProof/>
                          <w:sz w:val="19"/>
                          <w:szCs w:val="19"/>
                          <w:rPrChange w:id="695" w:author="IMBERTI  GIOVANNI" w:date="2022-06-08T14:47:00Z">
                            <w:rPr>
                              <w:noProof/>
                            </w:rPr>
                          </w:rPrChange>
                        </w:rPr>
                        <w:delText xml:space="preserve">vol. 159, no. doi.org/10.1016/j.envpol.2010.11.036, pp. 998-1006, 2011. </w:delText>
                      </w:r>
                    </w:del>
                  </w:p>
                </w:tc>
              </w:tr>
              <w:tr w:rsidR="00881CCA" w:rsidRPr="00DE51E1" w:rsidDel="007458FC" w14:paraId="2078397C" w14:textId="77777777">
                <w:trPr>
                  <w:divId w:val="1677919597"/>
                  <w:tblCellSpacing w:w="0.75pt" w:type="dxa"/>
                  <w:del w:id="696" w:author="IMBERTI  GIOVANNI" w:date="2022-06-08T09:30:00Z"/>
                </w:trPr>
                <w:tc>
                  <w:tcPr>
                    <w:tcW w:w="1.0%" w:type="pct"/>
                    <w:hideMark/>
                  </w:tcPr>
                  <w:p w14:paraId="2AFFE243" w14:textId="77777777" w:rsidR="00881CCA" w:rsidRPr="00DE51E1" w:rsidDel="007458FC" w:rsidRDefault="00881CCA">
                    <w:pPr>
                      <w:pStyle w:val="Bibliography"/>
                      <w:rPr>
                        <w:del w:id="697" w:author="IMBERTI  GIOVANNI" w:date="2022-06-08T09:30:00Z"/>
                        <w:noProof/>
                        <w:sz w:val="19"/>
                        <w:szCs w:val="19"/>
                        <w:rPrChange w:id="698" w:author="IMBERTI  GIOVANNI" w:date="2022-06-08T14:47:00Z">
                          <w:rPr>
                            <w:del w:id="699" w:author="IMBERTI  GIOVANNI" w:date="2022-06-08T09:30:00Z"/>
                            <w:noProof/>
                          </w:rPr>
                        </w:rPrChange>
                      </w:rPr>
                    </w:pPr>
                    <w:del w:id="700" w:author="IMBERTI  GIOVANNI" w:date="2022-06-08T09:30:00Z">
                      <w:r w:rsidRPr="00DE51E1" w:rsidDel="007458FC">
                        <w:rPr>
                          <w:noProof/>
                          <w:sz w:val="19"/>
                          <w:szCs w:val="19"/>
                          <w:rPrChange w:id="701" w:author="IMBERTI  GIOVANNI" w:date="2022-06-08T14:47:00Z">
                            <w:rPr>
                              <w:noProof/>
                            </w:rPr>
                          </w:rPrChange>
                        </w:rPr>
                        <w:delText xml:space="preserve">[3] </w:delText>
                      </w:r>
                    </w:del>
                  </w:p>
                </w:tc>
                <w:tc>
                  <w:tcPr>
                    <w:tcW w:w="0pt" w:type="dxa"/>
                    <w:hideMark/>
                  </w:tcPr>
                  <w:p w14:paraId="3597ED52" w14:textId="5C14619D" w:rsidR="00881CCA" w:rsidRPr="00DE51E1" w:rsidDel="007458FC" w:rsidRDefault="00881CCA">
                    <w:pPr>
                      <w:pStyle w:val="Bibliography"/>
                      <w:rPr>
                        <w:del w:id="702" w:author="IMBERTI  GIOVANNI" w:date="2022-06-08T09:30:00Z"/>
                        <w:noProof/>
                        <w:sz w:val="19"/>
                        <w:szCs w:val="19"/>
                        <w:rPrChange w:id="703" w:author="IMBERTI  GIOVANNI" w:date="2022-06-08T14:47:00Z">
                          <w:rPr>
                            <w:del w:id="704" w:author="IMBERTI  GIOVANNI" w:date="2022-06-08T09:30:00Z"/>
                            <w:noProof/>
                          </w:rPr>
                        </w:rPrChange>
                      </w:rPr>
                    </w:pPr>
                    <w:del w:id="705" w:author="IMBERTI  GIOVANNI" w:date="2022-06-08T09:30:00Z">
                      <w:r w:rsidRPr="00DE51E1" w:rsidDel="007458FC">
                        <w:rPr>
                          <w:noProof/>
                          <w:sz w:val="19"/>
                          <w:szCs w:val="19"/>
                          <w:rPrChange w:id="706" w:author="IMBERTI  GIOVANNI" w:date="2022-06-08T14:47:00Z">
                            <w:rPr>
                              <w:noProof/>
                            </w:rPr>
                          </w:rPrChange>
                        </w:rPr>
                        <w:delText xml:space="preserve">J. Kukutschová </w:delText>
                      </w:r>
                      <w:r w:rsidR="003820FB" w:rsidRPr="00DE51E1" w:rsidDel="007458FC">
                        <w:rPr>
                          <w:noProof/>
                          <w:sz w:val="19"/>
                          <w:szCs w:val="19"/>
                          <w:rPrChange w:id="707" w:author="IMBERTI  GIOVANNI" w:date="2022-06-08T14:47:00Z">
                            <w:rPr>
                              <w:noProof/>
                            </w:rPr>
                          </w:rPrChange>
                        </w:rPr>
                        <w:delText xml:space="preserve">et </w:delText>
                      </w:r>
                      <w:r w:rsidRPr="00DE51E1" w:rsidDel="007458FC">
                        <w:rPr>
                          <w:noProof/>
                          <w:sz w:val="19"/>
                          <w:szCs w:val="19"/>
                          <w:rPrChange w:id="708" w:author="IMBERTI  GIOVANNI" w:date="2022-06-08T14:47:00Z">
                            <w:rPr>
                              <w:noProof/>
                            </w:rPr>
                          </w:rPrChange>
                        </w:rPr>
                        <w:delText xml:space="preserve">al., "Wear mechanism in automotive brake materials, wear debris and its potential environmental impact," </w:delText>
                      </w:r>
                      <w:r w:rsidRPr="00DE51E1" w:rsidDel="007458FC">
                        <w:rPr>
                          <w:i/>
                          <w:iCs/>
                          <w:noProof/>
                          <w:sz w:val="19"/>
                          <w:szCs w:val="19"/>
                          <w:rPrChange w:id="709" w:author="IMBERTI  GIOVANNI" w:date="2022-06-08T14:47:00Z">
                            <w:rPr>
                              <w:i/>
                              <w:iCs/>
                              <w:noProof/>
                            </w:rPr>
                          </w:rPrChange>
                        </w:rPr>
                        <w:delText xml:space="preserve">Materials Science - Wear, </w:delText>
                      </w:r>
                      <w:r w:rsidRPr="00DE51E1" w:rsidDel="007458FC">
                        <w:rPr>
                          <w:noProof/>
                          <w:sz w:val="19"/>
                          <w:szCs w:val="19"/>
                          <w:rPrChange w:id="710" w:author="IMBERTI  GIOVANNI" w:date="2022-06-08T14:47:00Z">
                            <w:rPr>
                              <w:noProof/>
                            </w:rPr>
                          </w:rPrChange>
                        </w:rPr>
                        <w:delText xml:space="preserve">no. doi:10.1016/J.WEAR.2009.01.034, 2009. </w:delText>
                      </w:r>
                    </w:del>
                  </w:p>
                </w:tc>
              </w:tr>
              <w:tr w:rsidR="00881CCA" w:rsidRPr="00DE51E1" w:rsidDel="007458FC" w14:paraId="62120A3A" w14:textId="77777777">
                <w:trPr>
                  <w:divId w:val="1677919597"/>
                  <w:tblCellSpacing w:w="0.75pt" w:type="dxa"/>
                  <w:del w:id="711" w:author="IMBERTI  GIOVANNI" w:date="2022-06-08T09:30:00Z"/>
                </w:trPr>
                <w:tc>
                  <w:tcPr>
                    <w:tcW w:w="1.0%" w:type="pct"/>
                    <w:hideMark/>
                  </w:tcPr>
                  <w:p w14:paraId="3F420398" w14:textId="77777777" w:rsidR="00881CCA" w:rsidRPr="00DE51E1" w:rsidDel="007458FC" w:rsidRDefault="00881CCA">
                    <w:pPr>
                      <w:pStyle w:val="Bibliography"/>
                      <w:rPr>
                        <w:del w:id="712" w:author="IMBERTI  GIOVANNI" w:date="2022-06-08T09:30:00Z"/>
                        <w:noProof/>
                        <w:sz w:val="19"/>
                        <w:szCs w:val="19"/>
                        <w:rPrChange w:id="713" w:author="IMBERTI  GIOVANNI" w:date="2022-06-08T14:47:00Z">
                          <w:rPr>
                            <w:del w:id="714" w:author="IMBERTI  GIOVANNI" w:date="2022-06-08T09:30:00Z"/>
                            <w:noProof/>
                          </w:rPr>
                        </w:rPrChange>
                      </w:rPr>
                    </w:pPr>
                    <w:del w:id="715" w:author="IMBERTI  GIOVANNI" w:date="2022-06-08T09:30:00Z">
                      <w:r w:rsidRPr="00DE51E1" w:rsidDel="007458FC">
                        <w:rPr>
                          <w:noProof/>
                          <w:sz w:val="19"/>
                          <w:szCs w:val="19"/>
                          <w:rPrChange w:id="716" w:author="IMBERTI  GIOVANNI" w:date="2022-06-08T14:47:00Z">
                            <w:rPr>
                              <w:noProof/>
                            </w:rPr>
                          </w:rPrChange>
                        </w:rPr>
                        <w:delText xml:space="preserve">[4] </w:delText>
                      </w:r>
                    </w:del>
                  </w:p>
                </w:tc>
                <w:tc>
                  <w:tcPr>
                    <w:tcW w:w="0pt" w:type="dxa"/>
                    <w:hideMark/>
                  </w:tcPr>
                  <w:p w14:paraId="6290A4E0" w14:textId="70178820" w:rsidR="00881CCA" w:rsidRPr="00DE51E1" w:rsidDel="007458FC" w:rsidRDefault="00881CCA">
                    <w:pPr>
                      <w:pStyle w:val="Bibliography"/>
                      <w:rPr>
                        <w:del w:id="717" w:author="IMBERTI  GIOVANNI" w:date="2022-06-08T09:30:00Z"/>
                        <w:noProof/>
                        <w:sz w:val="19"/>
                        <w:szCs w:val="19"/>
                        <w:rPrChange w:id="718" w:author="IMBERTI  GIOVANNI" w:date="2022-06-08T14:47:00Z">
                          <w:rPr>
                            <w:del w:id="719" w:author="IMBERTI  GIOVANNI" w:date="2022-06-08T09:30:00Z"/>
                            <w:noProof/>
                          </w:rPr>
                        </w:rPrChange>
                      </w:rPr>
                    </w:pPr>
                    <w:del w:id="720" w:author="IMBERTI  GIOVANNI" w:date="2022-06-08T09:30:00Z">
                      <w:r w:rsidRPr="00DE51E1" w:rsidDel="007458FC">
                        <w:rPr>
                          <w:noProof/>
                          <w:sz w:val="19"/>
                          <w:szCs w:val="19"/>
                          <w:rPrChange w:id="721" w:author="IMBERTI  GIOVANNI" w:date="2022-06-08T14:47:00Z">
                            <w:rPr>
                              <w:noProof/>
                            </w:rPr>
                          </w:rPrChange>
                        </w:rPr>
                        <w:delText xml:space="preserve">H. Hagino </w:delText>
                      </w:r>
                      <w:r w:rsidR="003820FB" w:rsidRPr="00DE51E1" w:rsidDel="007458FC">
                        <w:rPr>
                          <w:noProof/>
                          <w:sz w:val="19"/>
                          <w:szCs w:val="19"/>
                          <w:rPrChange w:id="722" w:author="IMBERTI  GIOVANNI" w:date="2022-06-08T14:47:00Z">
                            <w:rPr>
                              <w:noProof/>
                            </w:rPr>
                          </w:rPrChange>
                        </w:rPr>
                        <w:delText xml:space="preserve">et </w:delText>
                      </w:r>
                      <w:r w:rsidRPr="00DE51E1" w:rsidDel="007458FC">
                        <w:rPr>
                          <w:noProof/>
                          <w:sz w:val="19"/>
                          <w:szCs w:val="19"/>
                          <w:rPrChange w:id="723" w:author="IMBERTI  GIOVANNI" w:date="2022-06-08T14:47:00Z">
                            <w:rPr>
                              <w:noProof/>
                            </w:rPr>
                          </w:rPrChange>
                        </w:rPr>
                        <w:delText xml:space="preserve">al., "Laboratory testing of airborne brake wear particle emissions using a dynamometer system under urban city driving cycles," </w:delText>
                      </w:r>
                      <w:r w:rsidRPr="00DE51E1" w:rsidDel="007458FC">
                        <w:rPr>
                          <w:i/>
                          <w:iCs/>
                          <w:noProof/>
                          <w:sz w:val="19"/>
                          <w:szCs w:val="19"/>
                          <w:rPrChange w:id="724" w:author="IMBERTI  GIOVANNI" w:date="2022-06-08T14:47:00Z">
                            <w:rPr>
                              <w:i/>
                              <w:iCs/>
                              <w:noProof/>
                            </w:rPr>
                          </w:rPrChange>
                        </w:rPr>
                        <w:delText xml:space="preserve">Atmospheric Environment, </w:delText>
                      </w:r>
                      <w:r w:rsidRPr="00DE51E1" w:rsidDel="007458FC">
                        <w:rPr>
                          <w:noProof/>
                          <w:sz w:val="19"/>
                          <w:szCs w:val="19"/>
                          <w:rPrChange w:id="725" w:author="IMBERTI  GIOVANNI" w:date="2022-06-08T14:47:00Z">
                            <w:rPr>
                              <w:noProof/>
                            </w:rPr>
                          </w:rPrChange>
                        </w:rPr>
                        <w:delText xml:space="preserve">vol. 131, no. doi.org/10.1016/j.atmosenv.2016.02.014, pp. 269-278, 2016. </w:delText>
                      </w:r>
                    </w:del>
                  </w:p>
                </w:tc>
              </w:tr>
              <w:tr w:rsidR="00881CCA" w:rsidRPr="00DE51E1" w:rsidDel="007458FC" w14:paraId="23113D7C" w14:textId="77777777">
                <w:trPr>
                  <w:divId w:val="1677919597"/>
                  <w:tblCellSpacing w:w="0.75pt" w:type="dxa"/>
                  <w:del w:id="726" w:author="IMBERTI  GIOVANNI" w:date="2022-06-08T09:30:00Z"/>
                </w:trPr>
                <w:tc>
                  <w:tcPr>
                    <w:tcW w:w="1.0%" w:type="pct"/>
                    <w:hideMark/>
                  </w:tcPr>
                  <w:p w14:paraId="691F3FA4" w14:textId="77777777" w:rsidR="00881CCA" w:rsidRPr="00DE51E1" w:rsidDel="007458FC" w:rsidRDefault="00881CCA">
                    <w:pPr>
                      <w:pStyle w:val="Bibliography"/>
                      <w:rPr>
                        <w:del w:id="727" w:author="IMBERTI  GIOVANNI" w:date="2022-06-08T09:30:00Z"/>
                        <w:noProof/>
                        <w:sz w:val="19"/>
                        <w:szCs w:val="19"/>
                        <w:rPrChange w:id="728" w:author="IMBERTI  GIOVANNI" w:date="2022-06-08T14:47:00Z">
                          <w:rPr>
                            <w:del w:id="729" w:author="IMBERTI  GIOVANNI" w:date="2022-06-08T09:30:00Z"/>
                            <w:noProof/>
                          </w:rPr>
                        </w:rPrChange>
                      </w:rPr>
                    </w:pPr>
                    <w:del w:id="730" w:author="IMBERTI  GIOVANNI" w:date="2022-06-08T09:30:00Z">
                      <w:r w:rsidRPr="00DE51E1" w:rsidDel="007458FC">
                        <w:rPr>
                          <w:noProof/>
                          <w:sz w:val="19"/>
                          <w:szCs w:val="19"/>
                          <w:rPrChange w:id="731" w:author="IMBERTI  GIOVANNI" w:date="2022-06-08T14:47:00Z">
                            <w:rPr>
                              <w:noProof/>
                            </w:rPr>
                          </w:rPrChange>
                        </w:rPr>
                        <w:delText xml:space="preserve">[5] </w:delText>
                      </w:r>
                    </w:del>
                  </w:p>
                </w:tc>
                <w:tc>
                  <w:tcPr>
                    <w:tcW w:w="0pt" w:type="dxa"/>
                    <w:hideMark/>
                  </w:tcPr>
                  <w:p w14:paraId="6ED957FB" w14:textId="77777777" w:rsidR="00881CCA" w:rsidRPr="00DE51E1" w:rsidDel="007458FC" w:rsidRDefault="00881CCA">
                    <w:pPr>
                      <w:pStyle w:val="Bibliography"/>
                      <w:rPr>
                        <w:del w:id="732" w:author="IMBERTI  GIOVANNI" w:date="2022-06-08T09:30:00Z"/>
                        <w:noProof/>
                        <w:sz w:val="19"/>
                        <w:szCs w:val="19"/>
                        <w:rPrChange w:id="733" w:author="IMBERTI  GIOVANNI" w:date="2022-06-08T14:47:00Z">
                          <w:rPr>
                            <w:del w:id="734" w:author="IMBERTI  GIOVANNI" w:date="2022-06-08T09:30:00Z"/>
                            <w:noProof/>
                          </w:rPr>
                        </w:rPrChange>
                      </w:rPr>
                    </w:pPr>
                    <w:del w:id="735" w:author="IMBERTI  GIOVANNI" w:date="2022-06-08T09:30:00Z">
                      <w:r w:rsidRPr="00DE51E1" w:rsidDel="007458FC">
                        <w:rPr>
                          <w:noProof/>
                          <w:sz w:val="19"/>
                          <w:szCs w:val="19"/>
                          <w:rPrChange w:id="736" w:author="IMBERTI  GIOVANNI" w:date="2022-06-08T14:47:00Z">
                            <w:rPr>
                              <w:noProof/>
                            </w:rPr>
                          </w:rPrChange>
                        </w:rPr>
                        <w:delText xml:space="preserve">G. Perricone, “Laboratory measurements of airborne emissions from car brakes for clean air, Stockholm: ISBN: 978-91-7873-530-3, 2020. </w:delText>
                      </w:r>
                    </w:del>
                  </w:p>
                </w:tc>
              </w:tr>
              <w:tr w:rsidR="00881CCA" w:rsidRPr="00DE51E1" w:rsidDel="007458FC" w14:paraId="65B56536" w14:textId="77777777">
                <w:trPr>
                  <w:divId w:val="1677919597"/>
                  <w:tblCellSpacing w:w="0.75pt" w:type="dxa"/>
                  <w:del w:id="737" w:author="IMBERTI  GIOVANNI" w:date="2022-06-08T09:30:00Z"/>
                </w:trPr>
                <w:tc>
                  <w:tcPr>
                    <w:tcW w:w="1.0%" w:type="pct"/>
                    <w:hideMark/>
                  </w:tcPr>
                  <w:p w14:paraId="677076EA" w14:textId="77777777" w:rsidR="00881CCA" w:rsidRPr="00DE51E1" w:rsidDel="007458FC" w:rsidRDefault="00881CCA">
                    <w:pPr>
                      <w:pStyle w:val="Bibliography"/>
                      <w:rPr>
                        <w:del w:id="738" w:author="IMBERTI  GIOVANNI" w:date="2022-06-08T09:30:00Z"/>
                        <w:noProof/>
                        <w:sz w:val="19"/>
                        <w:szCs w:val="19"/>
                        <w:rPrChange w:id="739" w:author="IMBERTI  GIOVANNI" w:date="2022-06-08T14:47:00Z">
                          <w:rPr>
                            <w:del w:id="740" w:author="IMBERTI  GIOVANNI" w:date="2022-06-08T09:30:00Z"/>
                            <w:noProof/>
                          </w:rPr>
                        </w:rPrChange>
                      </w:rPr>
                    </w:pPr>
                    <w:del w:id="741" w:author="IMBERTI  GIOVANNI" w:date="2022-06-08T09:30:00Z">
                      <w:r w:rsidRPr="00DE51E1" w:rsidDel="007458FC">
                        <w:rPr>
                          <w:noProof/>
                          <w:sz w:val="19"/>
                          <w:szCs w:val="19"/>
                          <w:rPrChange w:id="742" w:author="IMBERTI  GIOVANNI" w:date="2022-06-08T14:47:00Z">
                            <w:rPr>
                              <w:noProof/>
                            </w:rPr>
                          </w:rPrChange>
                        </w:rPr>
                        <w:delText xml:space="preserve">[6] </w:delText>
                      </w:r>
                    </w:del>
                  </w:p>
                </w:tc>
                <w:tc>
                  <w:tcPr>
                    <w:tcW w:w="0pt" w:type="dxa"/>
                    <w:hideMark/>
                  </w:tcPr>
                  <w:p w14:paraId="608EEA0A" w14:textId="77777777" w:rsidR="00881CCA" w:rsidRPr="00DE51E1" w:rsidDel="007458FC" w:rsidRDefault="00881CCA">
                    <w:pPr>
                      <w:pStyle w:val="Bibliography"/>
                      <w:rPr>
                        <w:del w:id="743" w:author="IMBERTI  GIOVANNI" w:date="2022-06-08T09:30:00Z"/>
                        <w:noProof/>
                        <w:sz w:val="19"/>
                        <w:szCs w:val="19"/>
                        <w:rPrChange w:id="744" w:author="IMBERTI  GIOVANNI" w:date="2022-06-08T14:47:00Z">
                          <w:rPr>
                            <w:del w:id="745" w:author="IMBERTI  GIOVANNI" w:date="2022-06-08T09:30:00Z"/>
                            <w:noProof/>
                          </w:rPr>
                        </w:rPrChange>
                      </w:rPr>
                    </w:pPr>
                    <w:del w:id="746" w:author="IMBERTI  GIOVANNI" w:date="2022-06-08T09:30:00Z">
                      <w:r w:rsidRPr="00DE51E1" w:rsidDel="007458FC">
                        <w:rPr>
                          <w:noProof/>
                          <w:sz w:val="19"/>
                          <w:szCs w:val="19"/>
                          <w:rPrChange w:id="747" w:author="IMBERTI  GIOVANNI" w:date="2022-06-08T14:47:00Z">
                            <w:rPr>
                              <w:noProof/>
                            </w:rPr>
                          </w:rPrChange>
                        </w:rPr>
                        <w:delText xml:space="preserve">G. Imberti and al, "Regenerative Braking Effects on Non-Combustion Pollutant Release," </w:delText>
                      </w:r>
                      <w:r w:rsidRPr="00DE51E1" w:rsidDel="007458FC">
                        <w:rPr>
                          <w:i/>
                          <w:iCs/>
                          <w:noProof/>
                          <w:sz w:val="19"/>
                          <w:szCs w:val="19"/>
                          <w:rPrChange w:id="748" w:author="IMBERTI  GIOVANNI" w:date="2022-06-08T14:47:00Z">
                            <w:rPr>
                              <w:i/>
                              <w:iCs/>
                              <w:noProof/>
                            </w:rPr>
                          </w:rPrChange>
                        </w:rPr>
                        <w:delText xml:space="preserve">Unpublished, </w:delText>
                      </w:r>
                      <w:r w:rsidRPr="00DE51E1" w:rsidDel="007458FC">
                        <w:rPr>
                          <w:noProof/>
                          <w:sz w:val="19"/>
                          <w:szCs w:val="19"/>
                          <w:rPrChange w:id="749" w:author="IMBERTI  GIOVANNI" w:date="2022-06-08T14:47:00Z">
                            <w:rPr>
                              <w:noProof/>
                            </w:rPr>
                          </w:rPrChange>
                        </w:rPr>
                        <w:delText xml:space="preserve">2022. </w:delText>
                      </w:r>
                    </w:del>
                  </w:p>
                </w:tc>
              </w:tr>
              <w:tr w:rsidR="00881CCA" w:rsidRPr="00DE51E1" w:rsidDel="007458FC" w14:paraId="3FAA4766" w14:textId="77777777">
                <w:trPr>
                  <w:divId w:val="1677919597"/>
                  <w:tblCellSpacing w:w="0.75pt" w:type="dxa"/>
                  <w:del w:id="750" w:author="IMBERTI  GIOVANNI" w:date="2022-06-08T09:30:00Z"/>
                </w:trPr>
                <w:tc>
                  <w:tcPr>
                    <w:tcW w:w="1.0%" w:type="pct"/>
                    <w:hideMark/>
                  </w:tcPr>
                  <w:p w14:paraId="7AF8B1D0" w14:textId="77777777" w:rsidR="00881CCA" w:rsidRPr="00DE51E1" w:rsidDel="007458FC" w:rsidRDefault="00881CCA">
                    <w:pPr>
                      <w:pStyle w:val="Bibliography"/>
                      <w:rPr>
                        <w:del w:id="751" w:author="IMBERTI  GIOVANNI" w:date="2022-06-08T09:30:00Z"/>
                        <w:noProof/>
                        <w:sz w:val="19"/>
                        <w:szCs w:val="19"/>
                        <w:rPrChange w:id="752" w:author="IMBERTI  GIOVANNI" w:date="2022-06-08T14:47:00Z">
                          <w:rPr>
                            <w:del w:id="753" w:author="IMBERTI  GIOVANNI" w:date="2022-06-08T09:30:00Z"/>
                            <w:noProof/>
                          </w:rPr>
                        </w:rPrChange>
                      </w:rPr>
                    </w:pPr>
                    <w:del w:id="754" w:author="IMBERTI  GIOVANNI" w:date="2022-06-08T09:30:00Z">
                      <w:r w:rsidRPr="00DE51E1" w:rsidDel="007458FC">
                        <w:rPr>
                          <w:noProof/>
                          <w:sz w:val="19"/>
                          <w:szCs w:val="19"/>
                          <w:rPrChange w:id="755" w:author="IMBERTI  GIOVANNI" w:date="2022-06-08T14:47:00Z">
                            <w:rPr>
                              <w:noProof/>
                            </w:rPr>
                          </w:rPrChange>
                        </w:rPr>
                        <w:delText xml:space="preserve">[7] </w:delText>
                      </w:r>
                    </w:del>
                  </w:p>
                </w:tc>
                <w:tc>
                  <w:tcPr>
                    <w:tcW w:w="0pt" w:type="dxa"/>
                    <w:hideMark/>
                  </w:tcPr>
                  <w:p w14:paraId="31CA79AA" w14:textId="08D4D5CA" w:rsidR="00881CCA" w:rsidRPr="00DE51E1" w:rsidDel="007458FC" w:rsidRDefault="00881CCA">
                    <w:pPr>
                      <w:pStyle w:val="Bibliography"/>
                      <w:rPr>
                        <w:del w:id="756" w:author="IMBERTI  GIOVANNI" w:date="2022-06-08T09:30:00Z"/>
                        <w:noProof/>
                        <w:sz w:val="19"/>
                        <w:szCs w:val="19"/>
                        <w:rPrChange w:id="757" w:author="IMBERTI  GIOVANNI" w:date="2022-06-08T14:47:00Z">
                          <w:rPr>
                            <w:del w:id="758" w:author="IMBERTI  GIOVANNI" w:date="2022-06-08T09:30:00Z"/>
                            <w:noProof/>
                          </w:rPr>
                        </w:rPrChange>
                      </w:rPr>
                    </w:pPr>
                    <w:del w:id="759" w:author="IMBERTI  GIOVANNI" w:date="2022-06-08T09:30:00Z">
                      <w:r w:rsidRPr="00DE51E1" w:rsidDel="007458FC">
                        <w:rPr>
                          <w:noProof/>
                          <w:sz w:val="19"/>
                          <w:szCs w:val="19"/>
                          <w:rPrChange w:id="760" w:author="IMBERTI  GIOVANNI" w:date="2022-06-08T14:47:00Z">
                            <w:rPr>
                              <w:noProof/>
                            </w:rPr>
                          </w:rPrChange>
                        </w:rPr>
                        <w:delText xml:space="preserve">Q. H. Nguyen </w:delText>
                      </w:r>
                      <w:r w:rsidR="003820FB" w:rsidRPr="00DE51E1" w:rsidDel="007458FC">
                        <w:rPr>
                          <w:noProof/>
                          <w:sz w:val="19"/>
                          <w:szCs w:val="19"/>
                          <w:rPrChange w:id="761" w:author="IMBERTI  GIOVANNI" w:date="2022-06-08T14:47:00Z">
                            <w:rPr>
                              <w:noProof/>
                            </w:rPr>
                          </w:rPrChange>
                        </w:rPr>
                        <w:delText xml:space="preserve">et </w:delText>
                      </w:r>
                      <w:r w:rsidRPr="00DE51E1" w:rsidDel="007458FC">
                        <w:rPr>
                          <w:noProof/>
                          <w:sz w:val="19"/>
                          <w:szCs w:val="19"/>
                          <w:rPrChange w:id="762" w:author="IMBERTI  GIOVANNI" w:date="2022-06-08T14:47:00Z">
                            <w:rPr>
                              <w:noProof/>
                            </w:rPr>
                          </w:rPrChange>
                        </w:rPr>
                        <w:delText xml:space="preserve">al, "Optimal design of disc-type magnetorheological brake for mid-sized motorcycle: experimental evaluation," </w:delText>
                      </w:r>
                      <w:r w:rsidRPr="00DE51E1" w:rsidDel="007458FC">
                        <w:rPr>
                          <w:i/>
                          <w:iCs/>
                          <w:noProof/>
                          <w:sz w:val="19"/>
                          <w:szCs w:val="19"/>
                          <w:rPrChange w:id="763" w:author="IMBERTI  GIOVANNI" w:date="2022-06-08T14:47:00Z">
                            <w:rPr>
                              <w:i/>
                              <w:iCs/>
                              <w:noProof/>
                            </w:rPr>
                          </w:rPrChange>
                        </w:rPr>
                        <w:delText xml:space="preserve">Smart Mater. Struct, </w:delText>
                      </w:r>
                      <w:r w:rsidRPr="00DE51E1" w:rsidDel="007458FC">
                        <w:rPr>
                          <w:noProof/>
                          <w:sz w:val="19"/>
                          <w:szCs w:val="19"/>
                          <w:rPrChange w:id="764" w:author="IMBERTI  GIOVANNI" w:date="2022-06-08T14:47:00Z">
                            <w:rPr>
                              <w:noProof/>
                            </w:rPr>
                          </w:rPrChange>
                        </w:rPr>
                        <w:delText xml:space="preserve">no. DOI: 10.1088/0964-1726/24/8/085009, 2015. </w:delText>
                      </w:r>
                    </w:del>
                  </w:p>
                </w:tc>
              </w:tr>
              <w:tr w:rsidR="00881CCA" w:rsidRPr="00DE51E1" w:rsidDel="007458FC" w14:paraId="6A8E2B58" w14:textId="77777777">
                <w:trPr>
                  <w:divId w:val="1677919597"/>
                  <w:tblCellSpacing w:w="0.75pt" w:type="dxa"/>
                  <w:del w:id="765" w:author="IMBERTI  GIOVANNI" w:date="2022-06-08T09:30:00Z"/>
                </w:trPr>
                <w:tc>
                  <w:tcPr>
                    <w:tcW w:w="1.0%" w:type="pct"/>
                    <w:hideMark/>
                  </w:tcPr>
                  <w:p w14:paraId="0281E954" w14:textId="77777777" w:rsidR="00881CCA" w:rsidRPr="00DE51E1" w:rsidDel="007458FC" w:rsidRDefault="00881CCA">
                    <w:pPr>
                      <w:pStyle w:val="Bibliography"/>
                      <w:rPr>
                        <w:del w:id="766" w:author="IMBERTI  GIOVANNI" w:date="2022-06-08T09:30:00Z"/>
                        <w:noProof/>
                        <w:sz w:val="19"/>
                        <w:szCs w:val="19"/>
                        <w:rPrChange w:id="767" w:author="IMBERTI  GIOVANNI" w:date="2022-06-08T14:47:00Z">
                          <w:rPr>
                            <w:del w:id="768" w:author="IMBERTI  GIOVANNI" w:date="2022-06-08T09:30:00Z"/>
                            <w:noProof/>
                          </w:rPr>
                        </w:rPrChange>
                      </w:rPr>
                    </w:pPr>
                    <w:del w:id="769" w:author="IMBERTI  GIOVANNI" w:date="2022-06-08T09:30:00Z">
                      <w:r w:rsidRPr="00DE51E1" w:rsidDel="007458FC">
                        <w:rPr>
                          <w:noProof/>
                          <w:sz w:val="19"/>
                          <w:szCs w:val="19"/>
                          <w:rPrChange w:id="770" w:author="IMBERTI  GIOVANNI" w:date="2022-06-08T14:47:00Z">
                            <w:rPr>
                              <w:noProof/>
                            </w:rPr>
                          </w:rPrChange>
                        </w:rPr>
                        <w:delText xml:space="preserve">[8] </w:delText>
                      </w:r>
                    </w:del>
                  </w:p>
                </w:tc>
                <w:tc>
                  <w:tcPr>
                    <w:tcW w:w="0pt" w:type="dxa"/>
                    <w:hideMark/>
                  </w:tcPr>
                  <w:p w14:paraId="4CE0E3C0" w14:textId="77777777" w:rsidR="00881CCA" w:rsidRPr="00DE51E1" w:rsidDel="007458FC" w:rsidRDefault="00881CCA">
                    <w:pPr>
                      <w:pStyle w:val="Bibliography"/>
                      <w:rPr>
                        <w:del w:id="771" w:author="IMBERTI  GIOVANNI" w:date="2022-06-08T09:30:00Z"/>
                        <w:noProof/>
                        <w:sz w:val="19"/>
                        <w:szCs w:val="19"/>
                        <w:rPrChange w:id="772" w:author="IMBERTI  GIOVANNI" w:date="2022-06-08T14:47:00Z">
                          <w:rPr>
                            <w:del w:id="773" w:author="IMBERTI  GIOVANNI" w:date="2022-06-08T09:30:00Z"/>
                            <w:noProof/>
                          </w:rPr>
                        </w:rPrChange>
                      </w:rPr>
                    </w:pPr>
                    <w:del w:id="774" w:author="IMBERTI  GIOVANNI" w:date="2022-06-08T09:30:00Z">
                      <w:r w:rsidRPr="00DE51E1" w:rsidDel="007458FC">
                        <w:rPr>
                          <w:i/>
                          <w:iCs/>
                          <w:noProof/>
                          <w:sz w:val="19"/>
                          <w:szCs w:val="19"/>
                          <w:rPrChange w:id="775" w:author="IMBERTI  GIOVANNI" w:date="2022-06-08T14:47:00Z">
                            <w:rPr>
                              <w:i/>
                              <w:iCs/>
                              <w:noProof/>
                            </w:rPr>
                          </w:rPrChange>
                        </w:rPr>
                        <w:delText xml:space="preserve">BS ISO 611:2003, </w:delText>
                      </w:r>
                      <w:r w:rsidRPr="00DE51E1" w:rsidDel="007458FC">
                        <w:rPr>
                          <w:noProof/>
                          <w:sz w:val="19"/>
                          <w:szCs w:val="19"/>
                          <w:rPrChange w:id="776" w:author="IMBERTI  GIOVANNI" w:date="2022-06-08T14:47:00Z">
                            <w:rPr>
                              <w:noProof/>
                            </w:rPr>
                          </w:rPrChange>
                        </w:rPr>
                        <w:delText>2003.</w:delText>
                      </w:r>
                    </w:del>
                  </w:p>
                </w:tc>
              </w:tr>
              <w:tr w:rsidR="00881CCA" w:rsidRPr="00DE51E1" w:rsidDel="007458FC" w14:paraId="6F126939" w14:textId="77777777">
                <w:trPr>
                  <w:divId w:val="1677919597"/>
                  <w:tblCellSpacing w:w="0.75pt" w:type="dxa"/>
                  <w:del w:id="777" w:author="IMBERTI  GIOVANNI" w:date="2022-06-08T09:30:00Z"/>
                </w:trPr>
                <w:tc>
                  <w:tcPr>
                    <w:tcW w:w="1.0%" w:type="pct"/>
                    <w:hideMark/>
                  </w:tcPr>
                  <w:p w14:paraId="6B21C3B4" w14:textId="77777777" w:rsidR="00881CCA" w:rsidRPr="00DE51E1" w:rsidDel="007458FC" w:rsidRDefault="00881CCA">
                    <w:pPr>
                      <w:pStyle w:val="Bibliography"/>
                      <w:rPr>
                        <w:del w:id="778" w:author="IMBERTI  GIOVANNI" w:date="2022-06-08T09:30:00Z"/>
                        <w:noProof/>
                        <w:sz w:val="19"/>
                        <w:szCs w:val="19"/>
                        <w:rPrChange w:id="779" w:author="IMBERTI  GIOVANNI" w:date="2022-06-08T14:47:00Z">
                          <w:rPr>
                            <w:del w:id="780" w:author="IMBERTI  GIOVANNI" w:date="2022-06-08T09:30:00Z"/>
                            <w:noProof/>
                          </w:rPr>
                        </w:rPrChange>
                      </w:rPr>
                    </w:pPr>
                    <w:del w:id="781" w:author="IMBERTI  GIOVANNI" w:date="2022-06-08T09:30:00Z">
                      <w:r w:rsidRPr="00DE51E1" w:rsidDel="007458FC">
                        <w:rPr>
                          <w:noProof/>
                          <w:sz w:val="19"/>
                          <w:szCs w:val="19"/>
                          <w:rPrChange w:id="782" w:author="IMBERTI  GIOVANNI" w:date="2022-06-08T14:47:00Z">
                            <w:rPr>
                              <w:noProof/>
                            </w:rPr>
                          </w:rPrChange>
                        </w:rPr>
                        <w:delText xml:space="preserve">[9] </w:delText>
                      </w:r>
                    </w:del>
                  </w:p>
                </w:tc>
                <w:tc>
                  <w:tcPr>
                    <w:tcW w:w="0pt" w:type="dxa"/>
                    <w:hideMark/>
                  </w:tcPr>
                  <w:p w14:paraId="095DD072" w14:textId="77777777" w:rsidR="00881CCA" w:rsidRPr="00DE51E1" w:rsidDel="007458FC" w:rsidRDefault="00881CCA">
                    <w:pPr>
                      <w:pStyle w:val="Bibliography"/>
                      <w:rPr>
                        <w:del w:id="783" w:author="IMBERTI  GIOVANNI" w:date="2022-06-08T09:30:00Z"/>
                        <w:noProof/>
                        <w:sz w:val="19"/>
                        <w:szCs w:val="19"/>
                        <w:rPrChange w:id="784" w:author="IMBERTI  GIOVANNI" w:date="2022-06-08T14:47:00Z">
                          <w:rPr>
                            <w:del w:id="785" w:author="IMBERTI  GIOVANNI" w:date="2022-06-08T09:30:00Z"/>
                            <w:noProof/>
                          </w:rPr>
                        </w:rPrChange>
                      </w:rPr>
                    </w:pPr>
                    <w:del w:id="786" w:author="IMBERTI  GIOVANNI" w:date="2022-06-08T09:30:00Z">
                      <w:r w:rsidRPr="00DE51E1" w:rsidDel="007458FC">
                        <w:rPr>
                          <w:noProof/>
                          <w:sz w:val="19"/>
                          <w:szCs w:val="19"/>
                          <w:rPrChange w:id="787" w:author="IMBERTI  GIOVANNI" w:date="2022-06-08T14:47:00Z">
                            <w:rPr>
                              <w:noProof/>
                            </w:rPr>
                          </w:rPrChange>
                        </w:rPr>
                        <w:delText>Placid Industries, "Hysteresis Brake," [Online]. Available: https://placidindustries.com/products/brakes/hysteresis-brakes/hysteresis-brake-h250/.</w:delText>
                      </w:r>
                    </w:del>
                  </w:p>
                </w:tc>
              </w:tr>
              <w:tr w:rsidR="00881CCA" w:rsidRPr="00DE51E1" w:rsidDel="007458FC" w14:paraId="19E36442" w14:textId="77777777">
                <w:trPr>
                  <w:divId w:val="1677919597"/>
                  <w:tblCellSpacing w:w="0.75pt" w:type="dxa"/>
                  <w:del w:id="788" w:author="IMBERTI  GIOVANNI" w:date="2022-06-08T09:30:00Z"/>
                </w:trPr>
                <w:tc>
                  <w:tcPr>
                    <w:tcW w:w="1.0%" w:type="pct"/>
                    <w:hideMark/>
                  </w:tcPr>
                  <w:p w14:paraId="305B984F" w14:textId="77777777" w:rsidR="00881CCA" w:rsidRPr="00DE51E1" w:rsidDel="007458FC" w:rsidRDefault="00881CCA">
                    <w:pPr>
                      <w:pStyle w:val="Bibliography"/>
                      <w:rPr>
                        <w:del w:id="789" w:author="IMBERTI  GIOVANNI" w:date="2022-06-08T09:30:00Z"/>
                        <w:noProof/>
                        <w:sz w:val="19"/>
                        <w:szCs w:val="19"/>
                        <w:rPrChange w:id="790" w:author="IMBERTI  GIOVANNI" w:date="2022-06-08T14:47:00Z">
                          <w:rPr>
                            <w:del w:id="791" w:author="IMBERTI  GIOVANNI" w:date="2022-06-08T09:30:00Z"/>
                            <w:noProof/>
                          </w:rPr>
                        </w:rPrChange>
                      </w:rPr>
                    </w:pPr>
                    <w:del w:id="792" w:author="IMBERTI  GIOVANNI" w:date="2022-06-08T09:30:00Z">
                      <w:r w:rsidRPr="00DE51E1" w:rsidDel="007458FC">
                        <w:rPr>
                          <w:noProof/>
                          <w:sz w:val="19"/>
                          <w:szCs w:val="19"/>
                          <w:rPrChange w:id="793" w:author="IMBERTI  GIOVANNI" w:date="2022-06-08T14:47:00Z">
                            <w:rPr>
                              <w:noProof/>
                            </w:rPr>
                          </w:rPrChange>
                        </w:rPr>
                        <w:delText xml:space="preserve">[10] </w:delText>
                      </w:r>
                    </w:del>
                  </w:p>
                </w:tc>
                <w:tc>
                  <w:tcPr>
                    <w:tcW w:w="0pt" w:type="dxa"/>
                    <w:hideMark/>
                  </w:tcPr>
                  <w:p w14:paraId="44EED80E" w14:textId="77777777" w:rsidR="00881CCA" w:rsidRPr="00DE51E1" w:rsidDel="007458FC" w:rsidRDefault="00881CCA">
                    <w:pPr>
                      <w:pStyle w:val="Bibliography"/>
                      <w:rPr>
                        <w:del w:id="794" w:author="IMBERTI  GIOVANNI" w:date="2022-06-08T09:30:00Z"/>
                        <w:noProof/>
                        <w:sz w:val="19"/>
                        <w:szCs w:val="19"/>
                        <w:rPrChange w:id="795" w:author="IMBERTI  GIOVANNI" w:date="2022-06-08T14:47:00Z">
                          <w:rPr>
                            <w:del w:id="796" w:author="IMBERTI  GIOVANNI" w:date="2022-06-08T09:30:00Z"/>
                            <w:noProof/>
                          </w:rPr>
                        </w:rPrChange>
                      </w:rPr>
                    </w:pPr>
                    <w:del w:id="797" w:author="IMBERTI  GIOVANNI" w:date="2022-06-08T09:30:00Z">
                      <w:r w:rsidRPr="00DE51E1" w:rsidDel="007458FC">
                        <w:rPr>
                          <w:noProof/>
                          <w:sz w:val="19"/>
                          <w:szCs w:val="19"/>
                          <w:rPrChange w:id="798" w:author="IMBERTI  GIOVANNI" w:date="2022-06-08T14:47:00Z">
                            <w:rPr>
                              <w:noProof/>
                            </w:rPr>
                          </w:rPrChange>
                        </w:rPr>
                        <w:delText xml:space="preserve">D. Shin, X. Yeh and O. Khatib, "A new hybrid actuation scheme with artificial pneumatic muscles and a magnetic particle brake for safe human–robot collaboration," </w:delText>
                      </w:r>
                      <w:r w:rsidRPr="00DE51E1" w:rsidDel="007458FC">
                        <w:rPr>
                          <w:i/>
                          <w:iCs/>
                          <w:noProof/>
                          <w:sz w:val="19"/>
                          <w:szCs w:val="19"/>
                          <w:rPrChange w:id="799" w:author="IMBERTI  GIOVANNI" w:date="2022-06-08T14:47:00Z">
                            <w:rPr>
                              <w:i/>
                              <w:iCs/>
                              <w:noProof/>
                            </w:rPr>
                          </w:rPrChange>
                        </w:rPr>
                        <w:delText xml:space="preserve">International Journal of Robotics Research, </w:delText>
                      </w:r>
                      <w:r w:rsidRPr="00DE51E1" w:rsidDel="007458FC">
                        <w:rPr>
                          <w:noProof/>
                          <w:sz w:val="19"/>
                          <w:szCs w:val="19"/>
                          <w:rPrChange w:id="800" w:author="IMBERTI  GIOVANNI" w:date="2022-06-08T14:47:00Z">
                            <w:rPr>
                              <w:noProof/>
                            </w:rPr>
                          </w:rPrChange>
                        </w:rPr>
                        <w:delText xml:space="preserve">vol. 33, no. DOI: 10.1177/0278364913509858, 2014. </w:delText>
                      </w:r>
                    </w:del>
                  </w:p>
                </w:tc>
              </w:tr>
              <w:tr w:rsidR="00881CCA" w:rsidRPr="00DE51E1" w:rsidDel="007458FC" w14:paraId="1AF6982F" w14:textId="77777777">
                <w:trPr>
                  <w:divId w:val="1677919597"/>
                  <w:tblCellSpacing w:w="0.75pt" w:type="dxa"/>
                  <w:del w:id="801" w:author="IMBERTI  GIOVANNI" w:date="2022-06-08T09:30:00Z"/>
                </w:trPr>
                <w:tc>
                  <w:tcPr>
                    <w:tcW w:w="1.0%" w:type="pct"/>
                    <w:hideMark/>
                  </w:tcPr>
                  <w:p w14:paraId="438A0348" w14:textId="77777777" w:rsidR="00881CCA" w:rsidRPr="00DE51E1" w:rsidDel="007458FC" w:rsidRDefault="00881CCA">
                    <w:pPr>
                      <w:pStyle w:val="Bibliography"/>
                      <w:rPr>
                        <w:del w:id="802" w:author="IMBERTI  GIOVANNI" w:date="2022-06-08T09:30:00Z"/>
                        <w:noProof/>
                        <w:sz w:val="19"/>
                        <w:szCs w:val="19"/>
                        <w:rPrChange w:id="803" w:author="IMBERTI  GIOVANNI" w:date="2022-06-08T14:47:00Z">
                          <w:rPr>
                            <w:del w:id="804" w:author="IMBERTI  GIOVANNI" w:date="2022-06-08T09:30:00Z"/>
                            <w:noProof/>
                          </w:rPr>
                        </w:rPrChange>
                      </w:rPr>
                    </w:pPr>
                    <w:del w:id="805" w:author="IMBERTI  GIOVANNI" w:date="2022-06-08T09:30:00Z">
                      <w:r w:rsidRPr="00DE51E1" w:rsidDel="007458FC">
                        <w:rPr>
                          <w:noProof/>
                          <w:sz w:val="19"/>
                          <w:szCs w:val="19"/>
                          <w:rPrChange w:id="806" w:author="IMBERTI  GIOVANNI" w:date="2022-06-08T14:47:00Z">
                            <w:rPr>
                              <w:noProof/>
                            </w:rPr>
                          </w:rPrChange>
                        </w:rPr>
                        <w:delText xml:space="preserve">[11] </w:delText>
                      </w:r>
                    </w:del>
                  </w:p>
                </w:tc>
                <w:tc>
                  <w:tcPr>
                    <w:tcW w:w="0pt" w:type="dxa"/>
                    <w:hideMark/>
                  </w:tcPr>
                  <w:p w14:paraId="20ACA9B0" w14:textId="77777777" w:rsidR="00881CCA" w:rsidRPr="00DE51E1" w:rsidDel="007458FC" w:rsidRDefault="00881CCA">
                    <w:pPr>
                      <w:pStyle w:val="Bibliography"/>
                      <w:rPr>
                        <w:del w:id="807" w:author="IMBERTI  GIOVANNI" w:date="2022-06-08T09:30:00Z"/>
                        <w:noProof/>
                        <w:sz w:val="19"/>
                        <w:szCs w:val="19"/>
                        <w:rPrChange w:id="808" w:author="IMBERTI  GIOVANNI" w:date="2022-06-08T14:47:00Z">
                          <w:rPr>
                            <w:del w:id="809" w:author="IMBERTI  GIOVANNI" w:date="2022-06-08T09:30:00Z"/>
                            <w:noProof/>
                          </w:rPr>
                        </w:rPrChange>
                      </w:rPr>
                    </w:pPr>
                    <w:del w:id="810" w:author="IMBERTI  GIOVANNI" w:date="2022-06-08T09:30:00Z">
                      <w:r w:rsidRPr="00DE51E1" w:rsidDel="007458FC">
                        <w:rPr>
                          <w:noProof/>
                          <w:sz w:val="19"/>
                          <w:szCs w:val="19"/>
                          <w:rPrChange w:id="811" w:author="IMBERTI  GIOVANNI" w:date="2022-06-08T14:47:00Z">
                            <w:rPr>
                              <w:noProof/>
                            </w:rPr>
                          </w:rPrChange>
                        </w:rPr>
                        <w:delText xml:space="preserve">D.-M. Ma, "The design of eddy-current magnet brakes," </w:delText>
                      </w:r>
                      <w:r w:rsidRPr="00DE51E1" w:rsidDel="007458FC">
                        <w:rPr>
                          <w:i/>
                          <w:iCs/>
                          <w:noProof/>
                          <w:sz w:val="19"/>
                          <w:szCs w:val="19"/>
                          <w:rPrChange w:id="812" w:author="IMBERTI  GIOVANNI" w:date="2022-06-08T14:47:00Z">
                            <w:rPr>
                              <w:i/>
                              <w:iCs/>
                              <w:noProof/>
                            </w:rPr>
                          </w:rPrChange>
                        </w:rPr>
                        <w:delText xml:space="preserve">Transaction Canadian Society for Mechanical Engineering, </w:delText>
                      </w:r>
                      <w:r w:rsidRPr="00DE51E1" w:rsidDel="007458FC">
                        <w:rPr>
                          <w:noProof/>
                          <w:sz w:val="19"/>
                          <w:szCs w:val="19"/>
                          <w:rPrChange w:id="813" w:author="IMBERTI  GIOVANNI" w:date="2022-06-08T14:47:00Z">
                            <w:rPr>
                              <w:noProof/>
                            </w:rPr>
                          </w:rPrChange>
                        </w:rPr>
                        <w:delText xml:space="preserve">no. DOI: 10.1139/tcsme-2011-0002, 2012. </w:delText>
                      </w:r>
                    </w:del>
                  </w:p>
                </w:tc>
              </w:tr>
              <w:tr w:rsidR="00881CCA" w:rsidRPr="00DE51E1" w:rsidDel="007458FC" w14:paraId="18D33BA6" w14:textId="77777777">
                <w:trPr>
                  <w:divId w:val="1677919597"/>
                  <w:tblCellSpacing w:w="0.75pt" w:type="dxa"/>
                  <w:del w:id="814" w:author="IMBERTI  GIOVANNI" w:date="2022-06-08T09:30:00Z"/>
                </w:trPr>
                <w:tc>
                  <w:tcPr>
                    <w:tcW w:w="1.0%" w:type="pct"/>
                    <w:hideMark/>
                  </w:tcPr>
                  <w:p w14:paraId="0139155A" w14:textId="77777777" w:rsidR="00881CCA" w:rsidRPr="00DE51E1" w:rsidDel="007458FC" w:rsidRDefault="00881CCA">
                    <w:pPr>
                      <w:pStyle w:val="Bibliography"/>
                      <w:rPr>
                        <w:del w:id="815" w:author="IMBERTI  GIOVANNI" w:date="2022-06-08T09:30:00Z"/>
                        <w:noProof/>
                        <w:sz w:val="19"/>
                        <w:szCs w:val="19"/>
                        <w:rPrChange w:id="816" w:author="IMBERTI  GIOVANNI" w:date="2022-06-08T14:47:00Z">
                          <w:rPr>
                            <w:del w:id="817" w:author="IMBERTI  GIOVANNI" w:date="2022-06-08T09:30:00Z"/>
                            <w:noProof/>
                          </w:rPr>
                        </w:rPrChange>
                      </w:rPr>
                    </w:pPr>
                    <w:del w:id="818" w:author="IMBERTI  GIOVANNI" w:date="2022-06-08T09:30:00Z">
                      <w:r w:rsidRPr="00DE51E1" w:rsidDel="007458FC">
                        <w:rPr>
                          <w:noProof/>
                          <w:sz w:val="19"/>
                          <w:szCs w:val="19"/>
                          <w:rPrChange w:id="819" w:author="IMBERTI  GIOVANNI" w:date="2022-06-08T14:47:00Z">
                            <w:rPr>
                              <w:noProof/>
                            </w:rPr>
                          </w:rPrChange>
                        </w:rPr>
                        <w:delText xml:space="preserve">[12] </w:delText>
                      </w:r>
                    </w:del>
                  </w:p>
                </w:tc>
                <w:tc>
                  <w:tcPr>
                    <w:tcW w:w="0pt" w:type="dxa"/>
                    <w:hideMark/>
                  </w:tcPr>
                  <w:p w14:paraId="05F4BBBF" w14:textId="120FFAEB" w:rsidR="00881CCA" w:rsidRPr="00DE51E1" w:rsidDel="007458FC" w:rsidRDefault="00881CCA">
                    <w:pPr>
                      <w:pStyle w:val="Bibliography"/>
                      <w:rPr>
                        <w:del w:id="820" w:author="IMBERTI  GIOVANNI" w:date="2022-06-08T09:30:00Z"/>
                        <w:noProof/>
                        <w:sz w:val="19"/>
                        <w:szCs w:val="19"/>
                        <w:rPrChange w:id="821" w:author="IMBERTI  GIOVANNI" w:date="2022-06-08T14:47:00Z">
                          <w:rPr>
                            <w:del w:id="822" w:author="IMBERTI  GIOVANNI" w:date="2022-06-08T09:30:00Z"/>
                            <w:noProof/>
                          </w:rPr>
                        </w:rPrChange>
                      </w:rPr>
                    </w:pPr>
                    <w:del w:id="823" w:author="IMBERTI  GIOVANNI" w:date="2022-06-08T09:30:00Z">
                      <w:r w:rsidRPr="00DE51E1" w:rsidDel="007458FC">
                        <w:rPr>
                          <w:noProof/>
                          <w:sz w:val="19"/>
                          <w:szCs w:val="19"/>
                          <w:rPrChange w:id="824" w:author="IMBERTI  GIOVANNI" w:date="2022-06-08T14:47:00Z">
                            <w:rPr>
                              <w:noProof/>
                            </w:rPr>
                          </w:rPrChange>
                        </w:rPr>
                        <w:delText xml:space="preserve">R. Mufti </w:delText>
                      </w:r>
                      <w:r w:rsidR="003820FB" w:rsidRPr="00DE51E1" w:rsidDel="007458FC">
                        <w:rPr>
                          <w:noProof/>
                          <w:sz w:val="19"/>
                          <w:szCs w:val="19"/>
                          <w:rPrChange w:id="825" w:author="IMBERTI  GIOVANNI" w:date="2022-06-08T14:47:00Z">
                            <w:rPr>
                              <w:noProof/>
                            </w:rPr>
                          </w:rPrChange>
                        </w:rPr>
                        <w:delText xml:space="preserve">et </w:delText>
                      </w:r>
                      <w:r w:rsidRPr="00DE51E1" w:rsidDel="007458FC">
                        <w:rPr>
                          <w:noProof/>
                          <w:sz w:val="19"/>
                          <w:szCs w:val="19"/>
                          <w:rPrChange w:id="826" w:author="IMBERTI  GIOVANNI" w:date="2022-06-08T14:47:00Z">
                            <w:rPr>
                              <w:noProof/>
                            </w:rPr>
                          </w:rPrChange>
                        </w:rPr>
                        <w:delText xml:space="preserve">al, "Design of eddy current brake for electric motorcycle braking system," </w:delText>
                      </w:r>
                      <w:r w:rsidRPr="00DE51E1" w:rsidDel="007458FC">
                        <w:rPr>
                          <w:i/>
                          <w:iCs/>
                          <w:noProof/>
                          <w:sz w:val="19"/>
                          <w:szCs w:val="19"/>
                          <w:rPrChange w:id="827" w:author="IMBERTI  GIOVANNI" w:date="2022-06-08T14:47:00Z">
                            <w:rPr>
                              <w:i/>
                              <w:iCs/>
                              <w:noProof/>
                            </w:rPr>
                          </w:rPrChange>
                        </w:rPr>
                        <w:delText xml:space="preserve">International Journal of Power Electronics and Drive Systems, </w:delText>
                      </w:r>
                      <w:r w:rsidRPr="00DE51E1" w:rsidDel="007458FC">
                        <w:rPr>
                          <w:noProof/>
                          <w:sz w:val="19"/>
                          <w:szCs w:val="19"/>
                          <w:rPrChange w:id="828" w:author="IMBERTI  GIOVANNI" w:date="2022-06-08T14:47:00Z">
                            <w:rPr>
                              <w:noProof/>
                            </w:rPr>
                          </w:rPrChange>
                        </w:rPr>
                        <w:delText xml:space="preserve">no. DOI: 10.11591/ijpeds.v12.i1., pp. 41-55, 2021. </w:delText>
                      </w:r>
                    </w:del>
                  </w:p>
                </w:tc>
              </w:tr>
              <w:tr w:rsidR="00881CCA" w:rsidRPr="00DE51E1" w:rsidDel="007458FC" w14:paraId="097F71C6" w14:textId="77777777">
                <w:trPr>
                  <w:divId w:val="1677919597"/>
                  <w:tblCellSpacing w:w="0.75pt" w:type="dxa"/>
                  <w:del w:id="829" w:author="IMBERTI  GIOVANNI" w:date="2022-06-08T09:30:00Z"/>
                </w:trPr>
                <w:tc>
                  <w:tcPr>
                    <w:tcW w:w="1.0%" w:type="pct"/>
                    <w:hideMark/>
                  </w:tcPr>
                  <w:p w14:paraId="7AA4032F" w14:textId="77777777" w:rsidR="00881CCA" w:rsidRPr="00DE51E1" w:rsidDel="007458FC" w:rsidRDefault="00881CCA">
                    <w:pPr>
                      <w:pStyle w:val="Bibliography"/>
                      <w:rPr>
                        <w:del w:id="830" w:author="IMBERTI  GIOVANNI" w:date="2022-06-08T09:30:00Z"/>
                        <w:noProof/>
                        <w:sz w:val="19"/>
                        <w:szCs w:val="19"/>
                        <w:rPrChange w:id="831" w:author="IMBERTI  GIOVANNI" w:date="2022-06-08T14:47:00Z">
                          <w:rPr>
                            <w:del w:id="832" w:author="IMBERTI  GIOVANNI" w:date="2022-06-08T09:30:00Z"/>
                            <w:noProof/>
                          </w:rPr>
                        </w:rPrChange>
                      </w:rPr>
                    </w:pPr>
                    <w:del w:id="833" w:author="IMBERTI  GIOVANNI" w:date="2022-06-08T09:30:00Z">
                      <w:r w:rsidRPr="00DE51E1" w:rsidDel="007458FC">
                        <w:rPr>
                          <w:noProof/>
                          <w:sz w:val="19"/>
                          <w:szCs w:val="19"/>
                          <w:rPrChange w:id="834" w:author="IMBERTI  GIOVANNI" w:date="2022-06-08T14:47:00Z">
                            <w:rPr>
                              <w:noProof/>
                            </w:rPr>
                          </w:rPrChange>
                        </w:rPr>
                        <w:delText xml:space="preserve">[13] </w:delText>
                      </w:r>
                    </w:del>
                  </w:p>
                </w:tc>
                <w:tc>
                  <w:tcPr>
                    <w:tcW w:w="0pt" w:type="dxa"/>
                    <w:hideMark/>
                  </w:tcPr>
                  <w:p w14:paraId="011B25A2" w14:textId="77777777" w:rsidR="00881CCA" w:rsidRPr="00DE51E1" w:rsidDel="007458FC" w:rsidRDefault="00881CCA">
                    <w:pPr>
                      <w:pStyle w:val="Bibliography"/>
                      <w:rPr>
                        <w:del w:id="835" w:author="IMBERTI  GIOVANNI" w:date="2022-06-08T09:30:00Z"/>
                        <w:noProof/>
                        <w:sz w:val="19"/>
                        <w:szCs w:val="19"/>
                        <w:rPrChange w:id="836" w:author="IMBERTI  GIOVANNI" w:date="2022-06-08T14:47:00Z">
                          <w:rPr>
                            <w:del w:id="837" w:author="IMBERTI  GIOVANNI" w:date="2022-06-08T09:30:00Z"/>
                            <w:noProof/>
                          </w:rPr>
                        </w:rPrChange>
                      </w:rPr>
                    </w:pPr>
                    <w:del w:id="838" w:author="IMBERTI  GIOVANNI" w:date="2022-06-08T09:30:00Z">
                      <w:r w:rsidRPr="00DE51E1" w:rsidDel="007458FC">
                        <w:rPr>
                          <w:noProof/>
                          <w:sz w:val="19"/>
                          <w:szCs w:val="19"/>
                          <w:rPrChange w:id="839" w:author="IMBERTI  GIOVANNI" w:date="2022-06-08T14:47:00Z">
                            <w:rPr>
                              <w:noProof/>
                            </w:rPr>
                          </w:rPrChange>
                        </w:rPr>
                        <w:delText xml:space="preserve">S. Rao, "Design and analysis of eddy current multi caliper disc brake," </w:delText>
                      </w:r>
                      <w:r w:rsidRPr="00DE51E1" w:rsidDel="007458FC">
                        <w:rPr>
                          <w:i/>
                          <w:iCs/>
                          <w:noProof/>
                          <w:sz w:val="19"/>
                          <w:szCs w:val="19"/>
                          <w:rPrChange w:id="840" w:author="IMBERTI  GIOVANNI" w:date="2022-06-08T14:47:00Z">
                            <w:rPr>
                              <w:i/>
                              <w:iCs/>
                              <w:noProof/>
                            </w:rPr>
                          </w:rPrChange>
                        </w:rPr>
                        <w:delText xml:space="preserve">IAEME Publication, </w:delText>
                      </w:r>
                      <w:r w:rsidRPr="00DE51E1" w:rsidDel="007458FC">
                        <w:rPr>
                          <w:noProof/>
                          <w:sz w:val="19"/>
                          <w:szCs w:val="19"/>
                          <w:rPrChange w:id="841" w:author="IMBERTI  GIOVANNI" w:date="2022-06-08T14:47:00Z">
                            <w:rPr>
                              <w:noProof/>
                            </w:rPr>
                          </w:rPrChange>
                        </w:rPr>
                        <w:delText xml:space="preserve">vol. 8, no. ISSN Print: 0976-6340 , pp. 267-274, 2017. </w:delText>
                      </w:r>
                    </w:del>
                  </w:p>
                </w:tc>
              </w:tr>
              <w:tr w:rsidR="00881CCA" w:rsidRPr="00DE51E1" w:rsidDel="007458FC" w14:paraId="151C21F1" w14:textId="77777777">
                <w:trPr>
                  <w:divId w:val="1677919597"/>
                  <w:tblCellSpacing w:w="0.75pt" w:type="dxa"/>
                  <w:del w:id="842" w:author="IMBERTI  GIOVANNI" w:date="2022-06-08T09:30:00Z"/>
                </w:trPr>
                <w:tc>
                  <w:tcPr>
                    <w:tcW w:w="1.0%" w:type="pct"/>
                    <w:hideMark/>
                  </w:tcPr>
                  <w:p w14:paraId="793C7C10" w14:textId="77777777" w:rsidR="00881CCA" w:rsidRPr="00DE51E1" w:rsidDel="007458FC" w:rsidRDefault="00881CCA">
                    <w:pPr>
                      <w:pStyle w:val="Bibliography"/>
                      <w:rPr>
                        <w:del w:id="843" w:author="IMBERTI  GIOVANNI" w:date="2022-06-08T09:30:00Z"/>
                        <w:noProof/>
                        <w:sz w:val="19"/>
                        <w:szCs w:val="19"/>
                        <w:rPrChange w:id="844" w:author="IMBERTI  GIOVANNI" w:date="2022-06-08T14:47:00Z">
                          <w:rPr>
                            <w:del w:id="845" w:author="IMBERTI  GIOVANNI" w:date="2022-06-08T09:30:00Z"/>
                            <w:noProof/>
                          </w:rPr>
                        </w:rPrChange>
                      </w:rPr>
                    </w:pPr>
                    <w:del w:id="846" w:author="IMBERTI  GIOVANNI" w:date="2022-06-08T09:30:00Z">
                      <w:r w:rsidRPr="00DE51E1" w:rsidDel="007458FC">
                        <w:rPr>
                          <w:noProof/>
                          <w:sz w:val="19"/>
                          <w:szCs w:val="19"/>
                          <w:rPrChange w:id="847" w:author="IMBERTI  GIOVANNI" w:date="2022-06-08T14:47:00Z">
                            <w:rPr>
                              <w:noProof/>
                            </w:rPr>
                          </w:rPrChange>
                        </w:rPr>
                        <w:delText xml:space="preserve">[14] </w:delText>
                      </w:r>
                    </w:del>
                  </w:p>
                </w:tc>
                <w:tc>
                  <w:tcPr>
                    <w:tcW w:w="0pt" w:type="dxa"/>
                    <w:hideMark/>
                  </w:tcPr>
                  <w:p w14:paraId="207073EE" w14:textId="77777777" w:rsidR="00881CCA" w:rsidRPr="00DE51E1" w:rsidDel="007458FC" w:rsidRDefault="00881CCA">
                    <w:pPr>
                      <w:pStyle w:val="Bibliography"/>
                      <w:rPr>
                        <w:del w:id="848" w:author="IMBERTI  GIOVANNI" w:date="2022-06-08T09:30:00Z"/>
                        <w:noProof/>
                        <w:sz w:val="19"/>
                        <w:szCs w:val="19"/>
                        <w:rPrChange w:id="849" w:author="IMBERTI  GIOVANNI" w:date="2022-06-08T14:47:00Z">
                          <w:rPr>
                            <w:del w:id="850" w:author="IMBERTI  GIOVANNI" w:date="2022-06-08T09:30:00Z"/>
                            <w:noProof/>
                          </w:rPr>
                        </w:rPrChange>
                      </w:rPr>
                    </w:pPr>
                    <w:del w:id="851" w:author="IMBERTI  GIOVANNI" w:date="2022-06-08T09:30:00Z">
                      <w:r w:rsidRPr="00DE51E1" w:rsidDel="007458FC">
                        <w:rPr>
                          <w:noProof/>
                          <w:sz w:val="19"/>
                          <w:szCs w:val="19"/>
                          <w:rPrChange w:id="852" w:author="IMBERTI  GIOVANNI" w:date="2022-06-08T14:47:00Z">
                            <w:rPr>
                              <w:noProof/>
                            </w:rPr>
                          </w:rPrChange>
                        </w:rPr>
                        <w:delText xml:space="preserve">M. Gulec, E. Yolacan and M. Aydin, "Design, analysis and real time dynamic torque control of single-rotor–single-stator axial flux eddy current brake," </w:delText>
                      </w:r>
                      <w:r w:rsidRPr="00DE51E1" w:rsidDel="007458FC">
                        <w:rPr>
                          <w:i/>
                          <w:iCs/>
                          <w:noProof/>
                          <w:sz w:val="19"/>
                          <w:szCs w:val="19"/>
                          <w:rPrChange w:id="853" w:author="IMBERTI  GIOVANNI" w:date="2022-06-08T14:47:00Z">
                            <w:rPr>
                              <w:i/>
                              <w:iCs/>
                              <w:noProof/>
                            </w:rPr>
                          </w:rPrChange>
                        </w:rPr>
                        <w:delText xml:space="preserve">IET, </w:delText>
                      </w:r>
                      <w:r w:rsidRPr="00DE51E1" w:rsidDel="007458FC">
                        <w:rPr>
                          <w:noProof/>
                          <w:sz w:val="19"/>
                          <w:szCs w:val="19"/>
                          <w:rPrChange w:id="854" w:author="IMBERTI  GIOVANNI" w:date="2022-06-08T14:47:00Z">
                            <w:rPr>
                              <w:noProof/>
                            </w:rPr>
                          </w:rPrChange>
                        </w:rPr>
                        <w:delText xml:space="preserve">2018. </w:delText>
                      </w:r>
                    </w:del>
                  </w:p>
                </w:tc>
              </w:tr>
              <w:tr w:rsidR="00881CCA" w:rsidRPr="00DE51E1" w:rsidDel="007458FC" w14:paraId="6A78EC40" w14:textId="77777777">
                <w:trPr>
                  <w:divId w:val="1677919597"/>
                  <w:tblCellSpacing w:w="0.75pt" w:type="dxa"/>
                  <w:del w:id="855" w:author="IMBERTI  GIOVANNI" w:date="2022-06-08T09:30:00Z"/>
                </w:trPr>
                <w:tc>
                  <w:tcPr>
                    <w:tcW w:w="1.0%" w:type="pct"/>
                    <w:hideMark/>
                  </w:tcPr>
                  <w:p w14:paraId="734EE208" w14:textId="77777777" w:rsidR="00881CCA" w:rsidRPr="00DE51E1" w:rsidDel="007458FC" w:rsidRDefault="00881CCA">
                    <w:pPr>
                      <w:pStyle w:val="Bibliography"/>
                      <w:rPr>
                        <w:del w:id="856" w:author="IMBERTI  GIOVANNI" w:date="2022-06-08T09:30:00Z"/>
                        <w:noProof/>
                        <w:sz w:val="19"/>
                        <w:szCs w:val="19"/>
                        <w:rPrChange w:id="857" w:author="IMBERTI  GIOVANNI" w:date="2022-06-08T14:47:00Z">
                          <w:rPr>
                            <w:del w:id="858" w:author="IMBERTI  GIOVANNI" w:date="2022-06-08T09:30:00Z"/>
                            <w:noProof/>
                          </w:rPr>
                        </w:rPrChange>
                      </w:rPr>
                    </w:pPr>
                    <w:del w:id="859" w:author="IMBERTI  GIOVANNI" w:date="2022-06-08T09:30:00Z">
                      <w:r w:rsidRPr="00DE51E1" w:rsidDel="007458FC">
                        <w:rPr>
                          <w:noProof/>
                          <w:sz w:val="19"/>
                          <w:szCs w:val="19"/>
                          <w:rPrChange w:id="860" w:author="IMBERTI  GIOVANNI" w:date="2022-06-08T14:47:00Z">
                            <w:rPr>
                              <w:noProof/>
                            </w:rPr>
                          </w:rPrChange>
                        </w:rPr>
                        <w:delText xml:space="preserve">[15] </w:delText>
                      </w:r>
                    </w:del>
                  </w:p>
                </w:tc>
                <w:tc>
                  <w:tcPr>
                    <w:tcW w:w="0pt" w:type="dxa"/>
                    <w:hideMark/>
                  </w:tcPr>
                  <w:p w14:paraId="344231B0" w14:textId="0C82A604" w:rsidR="00881CCA" w:rsidRPr="00DE51E1" w:rsidDel="007458FC" w:rsidRDefault="00881CCA">
                    <w:pPr>
                      <w:pStyle w:val="Bibliography"/>
                      <w:rPr>
                        <w:del w:id="861" w:author="IMBERTI  GIOVANNI" w:date="2022-06-08T09:30:00Z"/>
                        <w:noProof/>
                        <w:sz w:val="19"/>
                        <w:szCs w:val="19"/>
                        <w:rPrChange w:id="862" w:author="IMBERTI  GIOVANNI" w:date="2022-06-08T14:47:00Z">
                          <w:rPr>
                            <w:del w:id="863" w:author="IMBERTI  GIOVANNI" w:date="2022-06-08T09:30:00Z"/>
                            <w:noProof/>
                          </w:rPr>
                        </w:rPrChange>
                      </w:rPr>
                    </w:pPr>
                    <w:del w:id="864" w:author="IMBERTI  GIOVANNI" w:date="2022-06-08T09:30:00Z">
                      <w:r w:rsidRPr="00DE51E1" w:rsidDel="007458FC">
                        <w:rPr>
                          <w:noProof/>
                          <w:sz w:val="19"/>
                          <w:szCs w:val="19"/>
                          <w:rPrChange w:id="865" w:author="IMBERTI  GIOVANNI" w:date="2022-06-08T14:47:00Z">
                            <w:rPr>
                              <w:noProof/>
                            </w:rPr>
                          </w:rPrChange>
                        </w:rPr>
                        <w:delText xml:space="preserve">S. Marannano </w:delText>
                      </w:r>
                      <w:r w:rsidR="003820FB" w:rsidRPr="00DE51E1" w:rsidDel="007458FC">
                        <w:rPr>
                          <w:noProof/>
                          <w:sz w:val="19"/>
                          <w:szCs w:val="19"/>
                          <w:rPrChange w:id="866" w:author="IMBERTI  GIOVANNI" w:date="2022-06-08T14:47:00Z">
                            <w:rPr>
                              <w:noProof/>
                            </w:rPr>
                          </w:rPrChange>
                        </w:rPr>
                        <w:delText xml:space="preserve">et </w:delText>
                      </w:r>
                      <w:r w:rsidRPr="00DE51E1" w:rsidDel="007458FC">
                        <w:rPr>
                          <w:noProof/>
                          <w:sz w:val="19"/>
                          <w:szCs w:val="19"/>
                          <w:rPrChange w:id="867" w:author="IMBERTI  GIOVANNI" w:date="2022-06-08T14:47:00Z">
                            <w:rPr>
                              <w:noProof/>
                            </w:rPr>
                          </w:rPrChange>
                        </w:rPr>
                        <w:delText xml:space="preserve">al, "Preliminary design of a magnetorheological brake for automotive use," in </w:delText>
                      </w:r>
                      <w:r w:rsidRPr="00DE51E1" w:rsidDel="007458FC">
                        <w:rPr>
                          <w:i/>
                          <w:iCs/>
                          <w:noProof/>
                          <w:sz w:val="19"/>
                          <w:szCs w:val="19"/>
                          <w:rPrChange w:id="868" w:author="IMBERTI  GIOVANNI" w:date="2022-06-08T14:47:00Z">
                            <w:rPr>
                              <w:i/>
                              <w:iCs/>
                              <w:noProof/>
                            </w:rPr>
                          </w:rPrChange>
                        </w:rPr>
                        <w:delText>Science and motor vehicles</w:delText>
                      </w:r>
                      <w:r w:rsidRPr="00DE51E1" w:rsidDel="007458FC">
                        <w:rPr>
                          <w:noProof/>
                          <w:sz w:val="19"/>
                          <w:szCs w:val="19"/>
                          <w:rPrChange w:id="869" w:author="IMBERTI  GIOVANNI" w:date="2022-06-08T14:47:00Z">
                            <w:rPr>
                              <w:noProof/>
                            </w:rPr>
                          </w:rPrChange>
                        </w:rPr>
                        <w:delText xml:space="preserve">, Belgrade, 2011. </w:delText>
                      </w:r>
                    </w:del>
                  </w:p>
                </w:tc>
              </w:tr>
              <w:tr w:rsidR="00881CCA" w:rsidRPr="00DE51E1" w:rsidDel="007458FC" w14:paraId="5253EDB5" w14:textId="77777777">
                <w:trPr>
                  <w:divId w:val="1677919597"/>
                  <w:tblCellSpacing w:w="0.75pt" w:type="dxa"/>
                  <w:del w:id="870" w:author="IMBERTI  GIOVANNI" w:date="2022-06-08T09:30:00Z"/>
                </w:trPr>
                <w:tc>
                  <w:tcPr>
                    <w:tcW w:w="1.0%" w:type="pct"/>
                    <w:hideMark/>
                  </w:tcPr>
                  <w:p w14:paraId="3C0C3FBF" w14:textId="77777777" w:rsidR="00881CCA" w:rsidRPr="00DE51E1" w:rsidDel="007458FC" w:rsidRDefault="00881CCA">
                    <w:pPr>
                      <w:pStyle w:val="Bibliography"/>
                      <w:rPr>
                        <w:del w:id="871" w:author="IMBERTI  GIOVANNI" w:date="2022-06-08T09:30:00Z"/>
                        <w:noProof/>
                        <w:sz w:val="19"/>
                        <w:szCs w:val="19"/>
                        <w:rPrChange w:id="872" w:author="IMBERTI  GIOVANNI" w:date="2022-06-08T14:47:00Z">
                          <w:rPr>
                            <w:del w:id="873" w:author="IMBERTI  GIOVANNI" w:date="2022-06-08T09:30:00Z"/>
                            <w:noProof/>
                          </w:rPr>
                        </w:rPrChange>
                      </w:rPr>
                    </w:pPr>
                    <w:del w:id="874" w:author="IMBERTI  GIOVANNI" w:date="2022-06-08T09:30:00Z">
                      <w:r w:rsidRPr="00DE51E1" w:rsidDel="007458FC">
                        <w:rPr>
                          <w:noProof/>
                          <w:sz w:val="19"/>
                          <w:szCs w:val="19"/>
                          <w:rPrChange w:id="875" w:author="IMBERTI  GIOVANNI" w:date="2022-06-08T14:47:00Z">
                            <w:rPr>
                              <w:noProof/>
                            </w:rPr>
                          </w:rPrChange>
                        </w:rPr>
                        <w:delText xml:space="preserve">[16] </w:delText>
                      </w:r>
                    </w:del>
                  </w:p>
                </w:tc>
                <w:tc>
                  <w:tcPr>
                    <w:tcW w:w="0pt" w:type="dxa"/>
                    <w:hideMark/>
                  </w:tcPr>
                  <w:p w14:paraId="3CF65CD3" w14:textId="161D057A" w:rsidR="00881CCA" w:rsidRPr="00DE51E1" w:rsidDel="007458FC" w:rsidRDefault="00881CCA">
                    <w:pPr>
                      <w:pStyle w:val="Bibliography"/>
                      <w:rPr>
                        <w:del w:id="876" w:author="IMBERTI  GIOVANNI" w:date="2022-06-08T09:30:00Z"/>
                        <w:noProof/>
                        <w:sz w:val="19"/>
                        <w:szCs w:val="19"/>
                        <w:rPrChange w:id="877" w:author="IMBERTI  GIOVANNI" w:date="2022-06-08T14:47:00Z">
                          <w:rPr>
                            <w:del w:id="878" w:author="IMBERTI  GIOVANNI" w:date="2022-06-08T09:30:00Z"/>
                            <w:noProof/>
                          </w:rPr>
                        </w:rPrChange>
                      </w:rPr>
                    </w:pPr>
                    <w:del w:id="879" w:author="IMBERTI  GIOVANNI" w:date="2022-06-08T09:30:00Z">
                      <w:r w:rsidRPr="00DE51E1" w:rsidDel="007458FC">
                        <w:rPr>
                          <w:noProof/>
                          <w:sz w:val="19"/>
                          <w:szCs w:val="19"/>
                          <w:rPrChange w:id="880" w:author="IMBERTI  GIOVANNI" w:date="2022-06-08T14:47:00Z">
                            <w:rPr>
                              <w:noProof/>
                            </w:rPr>
                          </w:rPrChange>
                        </w:rPr>
                        <w:delText xml:space="preserve">A. Zaifazlin </w:delText>
                      </w:r>
                      <w:r w:rsidR="003820FB" w:rsidRPr="00DE51E1" w:rsidDel="007458FC">
                        <w:rPr>
                          <w:noProof/>
                          <w:sz w:val="19"/>
                          <w:szCs w:val="19"/>
                          <w:rPrChange w:id="881" w:author="IMBERTI  GIOVANNI" w:date="2022-06-08T14:47:00Z">
                            <w:rPr>
                              <w:noProof/>
                            </w:rPr>
                          </w:rPrChange>
                        </w:rPr>
                        <w:delText xml:space="preserve">et </w:delText>
                      </w:r>
                      <w:r w:rsidRPr="00DE51E1" w:rsidDel="007458FC">
                        <w:rPr>
                          <w:noProof/>
                          <w:sz w:val="19"/>
                          <w:szCs w:val="19"/>
                          <w:rPrChange w:id="882" w:author="IMBERTI  GIOVANNI" w:date="2022-06-08T14:47:00Z">
                            <w:rPr>
                              <w:noProof/>
                            </w:rPr>
                          </w:rPrChange>
                        </w:rPr>
                        <w:delText xml:space="preserve">al, "Experimental Evaluations on Braking Responses of Magnetorheological Brake," </w:delText>
                      </w:r>
                      <w:r w:rsidRPr="00DE51E1" w:rsidDel="007458FC">
                        <w:rPr>
                          <w:i/>
                          <w:iCs/>
                          <w:noProof/>
                          <w:sz w:val="19"/>
                          <w:szCs w:val="19"/>
                          <w:rPrChange w:id="883" w:author="IMBERTI  GIOVANNI" w:date="2022-06-08T14:47:00Z">
                            <w:rPr>
                              <w:i/>
                              <w:iCs/>
                              <w:noProof/>
                            </w:rPr>
                          </w:rPrChange>
                        </w:rPr>
                        <w:delText xml:space="preserve">International Journal of Mining, Metallurgy &amp; Mechanical Engineering (IJMMME), </w:delText>
                      </w:r>
                      <w:r w:rsidRPr="00DE51E1" w:rsidDel="007458FC">
                        <w:rPr>
                          <w:noProof/>
                          <w:sz w:val="19"/>
                          <w:szCs w:val="19"/>
                          <w:rPrChange w:id="884" w:author="IMBERTI  GIOVANNI" w:date="2022-06-08T14:47:00Z">
                            <w:rPr>
                              <w:noProof/>
                            </w:rPr>
                          </w:rPrChange>
                        </w:rPr>
                        <w:delText xml:space="preserve">vol. 1, no. ISSN 2320-4052, 2013. </w:delText>
                      </w:r>
                    </w:del>
                  </w:p>
                </w:tc>
              </w:tr>
              <w:tr w:rsidR="00881CCA" w:rsidRPr="00DE51E1" w:rsidDel="007458FC" w14:paraId="4DD7AB00" w14:textId="77777777">
                <w:trPr>
                  <w:divId w:val="1677919597"/>
                  <w:tblCellSpacing w:w="0.75pt" w:type="dxa"/>
                  <w:del w:id="885" w:author="IMBERTI  GIOVANNI" w:date="2022-06-08T09:30:00Z"/>
                </w:trPr>
                <w:tc>
                  <w:tcPr>
                    <w:tcW w:w="1.0%" w:type="pct"/>
                    <w:hideMark/>
                  </w:tcPr>
                  <w:p w14:paraId="78D31789" w14:textId="77777777" w:rsidR="00881CCA" w:rsidRPr="00DE51E1" w:rsidDel="007458FC" w:rsidRDefault="00881CCA">
                    <w:pPr>
                      <w:pStyle w:val="Bibliography"/>
                      <w:rPr>
                        <w:del w:id="886" w:author="IMBERTI  GIOVANNI" w:date="2022-06-08T09:30:00Z"/>
                        <w:noProof/>
                        <w:sz w:val="19"/>
                        <w:szCs w:val="19"/>
                        <w:rPrChange w:id="887" w:author="IMBERTI  GIOVANNI" w:date="2022-06-08T14:47:00Z">
                          <w:rPr>
                            <w:del w:id="888" w:author="IMBERTI  GIOVANNI" w:date="2022-06-08T09:30:00Z"/>
                            <w:noProof/>
                          </w:rPr>
                        </w:rPrChange>
                      </w:rPr>
                    </w:pPr>
                    <w:del w:id="889" w:author="IMBERTI  GIOVANNI" w:date="2022-06-08T09:30:00Z">
                      <w:r w:rsidRPr="00DE51E1" w:rsidDel="007458FC">
                        <w:rPr>
                          <w:noProof/>
                          <w:sz w:val="19"/>
                          <w:szCs w:val="19"/>
                          <w:rPrChange w:id="890" w:author="IMBERTI  GIOVANNI" w:date="2022-06-08T14:47:00Z">
                            <w:rPr>
                              <w:noProof/>
                            </w:rPr>
                          </w:rPrChange>
                        </w:rPr>
                        <w:delText xml:space="preserve">[17] </w:delText>
                      </w:r>
                    </w:del>
                  </w:p>
                </w:tc>
                <w:tc>
                  <w:tcPr>
                    <w:tcW w:w="0pt" w:type="dxa"/>
                    <w:hideMark/>
                  </w:tcPr>
                  <w:p w14:paraId="553ADA5B" w14:textId="77777777" w:rsidR="00881CCA" w:rsidRPr="00DE51E1" w:rsidDel="007458FC" w:rsidRDefault="00881CCA">
                    <w:pPr>
                      <w:pStyle w:val="Bibliography"/>
                      <w:rPr>
                        <w:del w:id="891" w:author="IMBERTI  GIOVANNI" w:date="2022-06-08T09:30:00Z"/>
                        <w:noProof/>
                        <w:sz w:val="19"/>
                        <w:szCs w:val="19"/>
                        <w:rPrChange w:id="892" w:author="IMBERTI  GIOVANNI" w:date="2022-06-08T14:47:00Z">
                          <w:rPr>
                            <w:del w:id="893" w:author="IMBERTI  GIOVANNI" w:date="2022-06-08T09:30:00Z"/>
                            <w:noProof/>
                          </w:rPr>
                        </w:rPrChange>
                      </w:rPr>
                    </w:pPr>
                    <w:del w:id="894" w:author="IMBERTI  GIOVANNI" w:date="2022-06-08T09:30:00Z">
                      <w:r w:rsidRPr="00DE51E1" w:rsidDel="007458FC">
                        <w:rPr>
                          <w:noProof/>
                          <w:sz w:val="19"/>
                          <w:szCs w:val="19"/>
                          <w:rPrChange w:id="895" w:author="IMBERTI  GIOVANNI" w:date="2022-06-08T14:47:00Z">
                            <w:rPr>
                              <w:noProof/>
                            </w:rPr>
                          </w:rPrChange>
                        </w:rPr>
                        <w:delText xml:space="preserve">Lord Ltd, </w:delText>
                      </w:r>
                      <w:r w:rsidRPr="00DE51E1" w:rsidDel="007458FC">
                        <w:rPr>
                          <w:i/>
                          <w:iCs/>
                          <w:noProof/>
                          <w:sz w:val="19"/>
                          <w:szCs w:val="19"/>
                          <w:rPrChange w:id="896" w:author="IMBERTI  GIOVANNI" w:date="2022-06-08T14:47:00Z">
                            <w:rPr>
                              <w:i/>
                              <w:iCs/>
                              <w:noProof/>
                            </w:rPr>
                          </w:rPrChange>
                        </w:rPr>
                        <w:delText xml:space="preserve">MRF-132DG Magneto-Rheological Fluid, </w:delText>
                      </w:r>
                      <w:r w:rsidRPr="00DE51E1" w:rsidDel="007458FC">
                        <w:rPr>
                          <w:noProof/>
                          <w:sz w:val="19"/>
                          <w:szCs w:val="19"/>
                          <w:rPrChange w:id="897" w:author="IMBERTI  GIOVANNI" w:date="2022-06-08T14:47:00Z">
                            <w:rPr>
                              <w:noProof/>
                            </w:rPr>
                          </w:rPrChange>
                        </w:rPr>
                        <w:delText xml:space="preserve">111 Lord Drive, Cary, NC, USA, 2019. </w:delText>
                      </w:r>
                    </w:del>
                  </w:p>
                </w:tc>
              </w:tr>
              <w:tr w:rsidR="00881CCA" w:rsidRPr="00DE51E1" w:rsidDel="007458FC" w14:paraId="20190B8D" w14:textId="77777777">
                <w:trPr>
                  <w:divId w:val="1677919597"/>
                  <w:tblCellSpacing w:w="0.75pt" w:type="dxa"/>
                  <w:del w:id="898" w:author="IMBERTI  GIOVANNI" w:date="2022-06-08T09:30:00Z"/>
                </w:trPr>
                <w:tc>
                  <w:tcPr>
                    <w:tcW w:w="1.0%" w:type="pct"/>
                    <w:hideMark/>
                  </w:tcPr>
                  <w:p w14:paraId="65C805F3" w14:textId="77777777" w:rsidR="00881CCA" w:rsidRPr="00DE51E1" w:rsidDel="007458FC" w:rsidRDefault="00881CCA">
                    <w:pPr>
                      <w:pStyle w:val="Bibliography"/>
                      <w:rPr>
                        <w:del w:id="899" w:author="IMBERTI  GIOVANNI" w:date="2022-06-08T09:30:00Z"/>
                        <w:noProof/>
                        <w:sz w:val="19"/>
                        <w:szCs w:val="19"/>
                        <w:rPrChange w:id="900" w:author="IMBERTI  GIOVANNI" w:date="2022-06-08T14:47:00Z">
                          <w:rPr>
                            <w:del w:id="901" w:author="IMBERTI  GIOVANNI" w:date="2022-06-08T09:30:00Z"/>
                            <w:noProof/>
                          </w:rPr>
                        </w:rPrChange>
                      </w:rPr>
                    </w:pPr>
                    <w:del w:id="902" w:author="IMBERTI  GIOVANNI" w:date="2022-06-08T09:30:00Z">
                      <w:r w:rsidRPr="00DE51E1" w:rsidDel="007458FC">
                        <w:rPr>
                          <w:noProof/>
                          <w:sz w:val="19"/>
                          <w:szCs w:val="19"/>
                          <w:rPrChange w:id="903" w:author="IMBERTI  GIOVANNI" w:date="2022-06-08T14:47:00Z">
                            <w:rPr>
                              <w:noProof/>
                            </w:rPr>
                          </w:rPrChange>
                        </w:rPr>
                        <w:delText xml:space="preserve">[18] </w:delText>
                      </w:r>
                    </w:del>
                  </w:p>
                </w:tc>
                <w:tc>
                  <w:tcPr>
                    <w:tcW w:w="0pt" w:type="dxa"/>
                    <w:hideMark/>
                  </w:tcPr>
                  <w:p w14:paraId="45992B25" w14:textId="77777777" w:rsidR="00881CCA" w:rsidRPr="00DE51E1" w:rsidDel="007458FC" w:rsidRDefault="00881CCA">
                    <w:pPr>
                      <w:pStyle w:val="Bibliography"/>
                      <w:rPr>
                        <w:del w:id="904" w:author="IMBERTI  GIOVANNI" w:date="2022-06-08T09:30:00Z"/>
                        <w:noProof/>
                        <w:sz w:val="19"/>
                        <w:szCs w:val="19"/>
                        <w:rPrChange w:id="905" w:author="IMBERTI  GIOVANNI" w:date="2022-06-08T14:47:00Z">
                          <w:rPr>
                            <w:del w:id="906" w:author="IMBERTI  GIOVANNI" w:date="2022-06-08T09:30:00Z"/>
                            <w:noProof/>
                          </w:rPr>
                        </w:rPrChange>
                      </w:rPr>
                    </w:pPr>
                    <w:del w:id="907" w:author="IMBERTI  GIOVANNI" w:date="2022-06-08T09:30:00Z">
                      <w:r w:rsidRPr="00DE51E1" w:rsidDel="007458FC">
                        <w:rPr>
                          <w:noProof/>
                          <w:sz w:val="19"/>
                          <w:szCs w:val="19"/>
                          <w:rPrChange w:id="908" w:author="IMBERTI  GIOVANNI" w:date="2022-06-08T14:47:00Z">
                            <w:rPr>
                              <w:noProof/>
                            </w:rPr>
                          </w:rPrChange>
                        </w:rPr>
                        <w:delText xml:space="preserve">Nguyen and Choi, "Optimal design of an automotive magnetorheological brake considering geometric dimensions and zero-field friction heat," </w:delText>
                      </w:r>
                      <w:r w:rsidRPr="00DE51E1" w:rsidDel="007458FC">
                        <w:rPr>
                          <w:i/>
                          <w:iCs/>
                          <w:noProof/>
                          <w:sz w:val="19"/>
                          <w:szCs w:val="19"/>
                          <w:rPrChange w:id="909" w:author="IMBERTI  GIOVANNI" w:date="2022-06-08T14:47:00Z">
                            <w:rPr>
                              <w:i/>
                              <w:iCs/>
                              <w:noProof/>
                            </w:rPr>
                          </w:rPrChange>
                        </w:rPr>
                        <w:delText xml:space="preserve">IOP PUBLISHING, </w:delText>
                      </w:r>
                      <w:r w:rsidRPr="00DE51E1" w:rsidDel="007458FC">
                        <w:rPr>
                          <w:noProof/>
                          <w:sz w:val="19"/>
                          <w:szCs w:val="19"/>
                          <w:rPrChange w:id="910" w:author="IMBERTI  GIOVANNI" w:date="2022-06-08T14:47:00Z">
                            <w:rPr>
                              <w:noProof/>
                            </w:rPr>
                          </w:rPrChange>
                        </w:rPr>
                        <w:delText xml:space="preserve">no. doi:10.1088/0964-1726/19/11/115024, 2010. </w:delText>
                      </w:r>
                    </w:del>
                  </w:p>
                </w:tc>
              </w:tr>
              <w:tr w:rsidR="00881CCA" w:rsidRPr="00DE51E1" w:rsidDel="007458FC" w14:paraId="2944F4D4" w14:textId="77777777">
                <w:trPr>
                  <w:divId w:val="1677919597"/>
                  <w:tblCellSpacing w:w="0.75pt" w:type="dxa"/>
                  <w:del w:id="911" w:author="IMBERTI  GIOVANNI" w:date="2022-06-08T09:30:00Z"/>
                </w:trPr>
                <w:tc>
                  <w:tcPr>
                    <w:tcW w:w="1.0%" w:type="pct"/>
                    <w:hideMark/>
                  </w:tcPr>
                  <w:p w14:paraId="7BDCE348" w14:textId="77777777" w:rsidR="00881CCA" w:rsidRPr="00DE51E1" w:rsidDel="007458FC" w:rsidRDefault="00881CCA">
                    <w:pPr>
                      <w:pStyle w:val="Bibliography"/>
                      <w:rPr>
                        <w:del w:id="912" w:author="IMBERTI  GIOVANNI" w:date="2022-06-08T09:30:00Z"/>
                        <w:noProof/>
                        <w:sz w:val="19"/>
                        <w:szCs w:val="19"/>
                        <w:rPrChange w:id="913" w:author="IMBERTI  GIOVANNI" w:date="2022-06-08T14:47:00Z">
                          <w:rPr>
                            <w:del w:id="914" w:author="IMBERTI  GIOVANNI" w:date="2022-06-08T09:30:00Z"/>
                            <w:noProof/>
                          </w:rPr>
                        </w:rPrChange>
                      </w:rPr>
                    </w:pPr>
                    <w:del w:id="915" w:author="IMBERTI  GIOVANNI" w:date="2022-06-08T09:30:00Z">
                      <w:r w:rsidRPr="00DE51E1" w:rsidDel="007458FC">
                        <w:rPr>
                          <w:noProof/>
                          <w:sz w:val="19"/>
                          <w:szCs w:val="19"/>
                          <w:rPrChange w:id="916" w:author="IMBERTI  GIOVANNI" w:date="2022-06-08T14:47:00Z">
                            <w:rPr>
                              <w:noProof/>
                            </w:rPr>
                          </w:rPrChange>
                        </w:rPr>
                        <w:delText xml:space="preserve">[19] </w:delText>
                      </w:r>
                    </w:del>
                  </w:p>
                </w:tc>
                <w:tc>
                  <w:tcPr>
                    <w:tcW w:w="0pt" w:type="dxa"/>
                    <w:hideMark/>
                  </w:tcPr>
                  <w:p w14:paraId="640830CC" w14:textId="2F75CF52" w:rsidR="00881CCA" w:rsidRPr="00DE51E1" w:rsidDel="007458FC" w:rsidRDefault="00881CCA">
                    <w:pPr>
                      <w:pStyle w:val="Bibliography"/>
                      <w:rPr>
                        <w:del w:id="917" w:author="IMBERTI  GIOVANNI" w:date="2022-06-08T09:30:00Z"/>
                        <w:noProof/>
                        <w:sz w:val="19"/>
                        <w:szCs w:val="19"/>
                        <w:rPrChange w:id="918" w:author="IMBERTI  GIOVANNI" w:date="2022-06-08T14:47:00Z">
                          <w:rPr>
                            <w:del w:id="919" w:author="IMBERTI  GIOVANNI" w:date="2022-06-08T09:30:00Z"/>
                            <w:noProof/>
                          </w:rPr>
                        </w:rPrChange>
                      </w:rPr>
                    </w:pPr>
                    <w:del w:id="920" w:author="IMBERTI  GIOVANNI" w:date="2022-06-08T09:30:00Z">
                      <w:r w:rsidRPr="00DE51E1" w:rsidDel="007458FC">
                        <w:rPr>
                          <w:noProof/>
                          <w:sz w:val="19"/>
                          <w:szCs w:val="19"/>
                          <w:rPrChange w:id="921" w:author="IMBERTI  GIOVANNI" w:date="2022-06-08T14:47:00Z">
                            <w:rPr>
                              <w:noProof/>
                            </w:rPr>
                          </w:rPrChange>
                        </w:rPr>
                        <w:delText xml:space="preserve">D. Lim </w:delText>
                      </w:r>
                      <w:r w:rsidR="003820FB" w:rsidRPr="00DE51E1" w:rsidDel="007458FC">
                        <w:rPr>
                          <w:noProof/>
                          <w:sz w:val="19"/>
                          <w:szCs w:val="19"/>
                          <w:rPrChange w:id="922" w:author="IMBERTI  GIOVANNI" w:date="2022-06-08T14:47:00Z">
                            <w:rPr>
                              <w:noProof/>
                            </w:rPr>
                          </w:rPrChange>
                        </w:rPr>
                        <w:delText xml:space="preserve">et </w:delText>
                      </w:r>
                      <w:r w:rsidRPr="00DE51E1" w:rsidDel="007458FC">
                        <w:rPr>
                          <w:noProof/>
                          <w:sz w:val="19"/>
                          <w:szCs w:val="19"/>
                          <w:rPrChange w:id="923" w:author="IMBERTI  GIOVANNI" w:date="2022-06-08T14:47:00Z">
                            <w:rPr>
                              <w:noProof/>
                            </w:rPr>
                          </w:rPrChange>
                        </w:rPr>
                        <w:delText xml:space="preserve">al, "Performance Evaluation of an In-Wheel Motor Cooling System in an Electric Vehicle/Hybrid Electric Vehicle," </w:delText>
                      </w:r>
                      <w:r w:rsidRPr="00DE51E1" w:rsidDel="007458FC">
                        <w:rPr>
                          <w:i/>
                          <w:iCs/>
                          <w:noProof/>
                          <w:sz w:val="19"/>
                          <w:szCs w:val="19"/>
                          <w:rPrChange w:id="924" w:author="IMBERTI  GIOVANNI" w:date="2022-06-08T14:47:00Z">
                            <w:rPr>
                              <w:i/>
                              <w:iCs/>
                              <w:noProof/>
                            </w:rPr>
                          </w:rPrChange>
                        </w:rPr>
                        <w:delText xml:space="preserve">MDPI Energies, </w:delText>
                      </w:r>
                      <w:r w:rsidRPr="00DE51E1" w:rsidDel="007458FC">
                        <w:rPr>
                          <w:noProof/>
                          <w:sz w:val="19"/>
                          <w:szCs w:val="19"/>
                          <w:rPrChange w:id="925" w:author="IMBERTI  GIOVANNI" w:date="2022-06-08T14:47:00Z">
                            <w:rPr>
                              <w:noProof/>
                            </w:rPr>
                          </w:rPrChange>
                        </w:rPr>
                        <w:delText xml:space="preserve">vol. 7, no. doi.org/10.3390/en7020961, pp. 961-971, 2014. </w:delText>
                      </w:r>
                    </w:del>
                  </w:p>
                </w:tc>
              </w:tr>
              <w:tr w:rsidR="00881CCA" w:rsidRPr="00DE51E1" w:rsidDel="007458FC" w14:paraId="649C62AA" w14:textId="77777777">
                <w:trPr>
                  <w:divId w:val="1677919597"/>
                  <w:tblCellSpacing w:w="0.75pt" w:type="dxa"/>
                  <w:del w:id="926" w:author="IMBERTI  GIOVANNI" w:date="2022-06-08T09:30:00Z"/>
                </w:trPr>
                <w:tc>
                  <w:tcPr>
                    <w:tcW w:w="1.0%" w:type="pct"/>
                    <w:hideMark/>
                  </w:tcPr>
                  <w:p w14:paraId="55712003" w14:textId="77777777" w:rsidR="00881CCA" w:rsidRPr="00DE51E1" w:rsidDel="007458FC" w:rsidRDefault="00881CCA">
                    <w:pPr>
                      <w:pStyle w:val="Bibliography"/>
                      <w:rPr>
                        <w:del w:id="927" w:author="IMBERTI  GIOVANNI" w:date="2022-06-08T09:30:00Z"/>
                        <w:noProof/>
                        <w:sz w:val="19"/>
                        <w:szCs w:val="19"/>
                        <w:rPrChange w:id="928" w:author="IMBERTI  GIOVANNI" w:date="2022-06-08T14:47:00Z">
                          <w:rPr>
                            <w:del w:id="929" w:author="IMBERTI  GIOVANNI" w:date="2022-06-08T09:30:00Z"/>
                            <w:noProof/>
                          </w:rPr>
                        </w:rPrChange>
                      </w:rPr>
                    </w:pPr>
                    <w:del w:id="930" w:author="IMBERTI  GIOVANNI" w:date="2022-06-08T09:30:00Z">
                      <w:r w:rsidRPr="00DE51E1" w:rsidDel="007458FC">
                        <w:rPr>
                          <w:noProof/>
                          <w:sz w:val="19"/>
                          <w:szCs w:val="19"/>
                          <w:rPrChange w:id="931" w:author="IMBERTI  GIOVANNI" w:date="2022-06-08T14:47:00Z">
                            <w:rPr>
                              <w:noProof/>
                            </w:rPr>
                          </w:rPrChange>
                        </w:rPr>
                        <w:delText xml:space="preserve">[20] </w:delText>
                      </w:r>
                    </w:del>
                  </w:p>
                </w:tc>
                <w:tc>
                  <w:tcPr>
                    <w:tcW w:w="0pt" w:type="dxa"/>
                    <w:hideMark/>
                  </w:tcPr>
                  <w:p w14:paraId="6FE5F95D" w14:textId="0B64E7E5" w:rsidR="00881CCA" w:rsidRPr="00DE51E1" w:rsidDel="007458FC" w:rsidRDefault="00881CCA">
                    <w:pPr>
                      <w:pStyle w:val="Bibliography"/>
                      <w:rPr>
                        <w:del w:id="932" w:author="IMBERTI  GIOVANNI" w:date="2022-06-08T09:30:00Z"/>
                        <w:noProof/>
                        <w:sz w:val="19"/>
                        <w:szCs w:val="19"/>
                        <w:rPrChange w:id="933" w:author="IMBERTI  GIOVANNI" w:date="2022-06-08T14:47:00Z">
                          <w:rPr>
                            <w:del w:id="934" w:author="IMBERTI  GIOVANNI" w:date="2022-06-08T09:30:00Z"/>
                            <w:noProof/>
                          </w:rPr>
                        </w:rPrChange>
                      </w:rPr>
                    </w:pPr>
                    <w:del w:id="935" w:author="IMBERTI  GIOVANNI" w:date="2022-06-08T09:30:00Z">
                      <w:r w:rsidRPr="00DE51E1" w:rsidDel="007458FC">
                        <w:rPr>
                          <w:noProof/>
                          <w:sz w:val="19"/>
                          <w:szCs w:val="19"/>
                          <w:rPrChange w:id="936" w:author="IMBERTI  GIOVANNI" w:date="2022-06-08T14:47:00Z">
                            <w:rPr>
                              <w:noProof/>
                            </w:rPr>
                          </w:rPrChange>
                        </w:rPr>
                        <w:delText xml:space="preserve">H. d. C. Pinheiro </w:delText>
                      </w:r>
                      <w:r w:rsidR="003820FB" w:rsidRPr="00DE51E1" w:rsidDel="007458FC">
                        <w:rPr>
                          <w:noProof/>
                          <w:sz w:val="19"/>
                          <w:szCs w:val="19"/>
                          <w:rPrChange w:id="937" w:author="IMBERTI  GIOVANNI" w:date="2022-06-08T14:47:00Z">
                            <w:rPr>
                              <w:noProof/>
                            </w:rPr>
                          </w:rPrChange>
                        </w:rPr>
                        <w:delText xml:space="preserve">et </w:delText>
                      </w:r>
                      <w:r w:rsidRPr="00DE51E1" w:rsidDel="007458FC">
                        <w:rPr>
                          <w:noProof/>
                          <w:sz w:val="19"/>
                          <w:szCs w:val="19"/>
                          <w:rPrChange w:id="938" w:author="IMBERTI  GIOVANNI" w:date="2022-06-08T14:47:00Z">
                            <w:rPr>
                              <w:noProof/>
                            </w:rPr>
                          </w:rPrChange>
                        </w:rPr>
                        <w:delText xml:space="preserve">al, "All-Wheel Drive Electric Vehicle Performance Optimization: From Modelling to Subjective Evaluation on a Static Simulator," </w:delText>
                      </w:r>
                      <w:r w:rsidRPr="00DE51E1" w:rsidDel="007458FC">
                        <w:rPr>
                          <w:i/>
                          <w:iCs/>
                          <w:noProof/>
                          <w:sz w:val="19"/>
                          <w:szCs w:val="19"/>
                          <w:rPrChange w:id="939" w:author="IMBERTI  GIOVANNI" w:date="2022-06-08T14:47:00Z">
                            <w:rPr>
                              <w:i/>
                              <w:iCs/>
                              <w:noProof/>
                            </w:rPr>
                          </w:rPrChange>
                        </w:rPr>
                        <w:delText xml:space="preserve">Electric Vehicles International Conference (EV), </w:delText>
                      </w:r>
                      <w:r w:rsidRPr="00DE51E1" w:rsidDel="007458FC">
                        <w:rPr>
                          <w:noProof/>
                          <w:sz w:val="19"/>
                          <w:szCs w:val="19"/>
                          <w:rPrChange w:id="940" w:author="IMBERTI  GIOVANNI" w:date="2022-06-08T14:47:00Z">
                            <w:rPr>
                              <w:noProof/>
                            </w:rPr>
                          </w:rPrChange>
                        </w:rPr>
                        <w:delText xml:space="preserve">no. doi: 10.1109/EV.2019.8893027, pp. 1-6, 2019. </w:delText>
                      </w:r>
                    </w:del>
                  </w:p>
                </w:tc>
              </w:tr>
              <w:tr w:rsidR="00881CCA" w:rsidRPr="00DE51E1" w:rsidDel="007458FC" w14:paraId="2E6A2642" w14:textId="77777777">
                <w:trPr>
                  <w:divId w:val="1677919597"/>
                  <w:tblCellSpacing w:w="0.75pt" w:type="dxa"/>
                  <w:del w:id="941" w:author="IMBERTI  GIOVANNI" w:date="2022-06-08T09:30:00Z"/>
                </w:trPr>
                <w:tc>
                  <w:tcPr>
                    <w:tcW w:w="1.0%" w:type="pct"/>
                    <w:hideMark/>
                  </w:tcPr>
                  <w:p w14:paraId="5E81F397" w14:textId="77777777" w:rsidR="00881CCA" w:rsidRPr="00DE51E1" w:rsidDel="007458FC" w:rsidRDefault="00881CCA">
                    <w:pPr>
                      <w:pStyle w:val="Bibliography"/>
                      <w:rPr>
                        <w:del w:id="942" w:author="IMBERTI  GIOVANNI" w:date="2022-06-08T09:30:00Z"/>
                        <w:noProof/>
                        <w:sz w:val="19"/>
                        <w:szCs w:val="19"/>
                        <w:rPrChange w:id="943" w:author="IMBERTI  GIOVANNI" w:date="2022-06-08T14:47:00Z">
                          <w:rPr>
                            <w:del w:id="944" w:author="IMBERTI  GIOVANNI" w:date="2022-06-08T09:30:00Z"/>
                            <w:noProof/>
                          </w:rPr>
                        </w:rPrChange>
                      </w:rPr>
                    </w:pPr>
                    <w:del w:id="945" w:author="IMBERTI  GIOVANNI" w:date="2022-06-08T09:30:00Z">
                      <w:r w:rsidRPr="00DE51E1" w:rsidDel="007458FC">
                        <w:rPr>
                          <w:noProof/>
                          <w:sz w:val="19"/>
                          <w:szCs w:val="19"/>
                          <w:rPrChange w:id="946" w:author="IMBERTI  GIOVANNI" w:date="2022-06-08T14:47:00Z">
                            <w:rPr>
                              <w:noProof/>
                            </w:rPr>
                          </w:rPrChange>
                        </w:rPr>
                        <w:delText xml:space="preserve">[21] </w:delText>
                      </w:r>
                    </w:del>
                  </w:p>
                </w:tc>
                <w:tc>
                  <w:tcPr>
                    <w:tcW w:w="0pt" w:type="dxa"/>
                    <w:hideMark/>
                  </w:tcPr>
                  <w:p w14:paraId="3A6ACDE9" w14:textId="77777777" w:rsidR="00881CCA" w:rsidRPr="00DE51E1" w:rsidDel="007458FC" w:rsidRDefault="00881CCA">
                    <w:pPr>
                      <w:pStyle w:val="Bibliography"/>
                      <w:rPr>
                        <w:del w:id="947" w:author="IMBERTI  GIOVANNI" w:date="2022-06-08T09:30:00Z"/>
                        <w:noProof/>
                        <w:sz w:val="19"/>
                        <w:szCs w:val="19"/>
                        <w:rPrChange w:id="948" w:author="IMBERTI  GIOVANNI" w:date="2022-06-08T14:47:00Z">
                          <w:rPr>
                            <w:del w:id="949" w:author="IMBERTI  GIOVANNI" w:date="2022-06-08T09:30:00Z"/>
                            <w:noProof/>
                          </w:rPr>
                        </w:rPrChange>
                      </w:rPr>
                    </w:pPr>
                    <w:del w:id="950" w:author="IMBERTI  GIOVANNI" w:date="2022-06-08T09:30:00Z">
                      <w:r w:rsidRPr="00DE51E1" w:rsidDel="007458FC">
                        <w:rPr>
                          <w:noProof/>
                          <w:sz w:val="19"/>
                          <w:szCs w:val="19"/>
                          <w:rPrChange w:id="951" w:author="IMBERTI  GIOVANNI" w:date="2022-06-08T14:47:00Z">
                            <w:rPr>
                              <w:noProof/>
                            </w:rPr>
                          </w:rPrChange>
                        </w:rPr>
                        <w:delText xml:space="preserve">Q.-H. Nguyen, Y.-M. Han and S.-B. Choi, "Geometry optimization of MR valves constrained in a specific volume using the finite element method," </w:delText>
                      </w:r>
                      <w:r w:rsidRPr="00DE51E1" w:rsidDel="007458FC">
                        <w:rPr>
                          <w:i/>
                          <w:iCs/>
                          <w:noProof/>
                          <w:sz w:val="19"/>
                          <w:szCs w:val="19"/>
                          <w:rPrChange w:id="952" w:author="IMBERTI  GIOVANNI" w:date="2022-06-08T14:47:00Z">
                            <w:rPr>
                              <w:i/>
                              <w:iCs/>
                              <w:noProof/>
                            </w:rPr>
                          </w:rPrChange>
                        </w:rPr>
                        <w:delText xml:space="preserve">IOP PUBLISHING SMART MATERIALS AND STRUCTURES, </w:delText>
                      </w:r>
                      <w:r w:rsidRPr="00DE51E1" w:rsidDel="007458FC">
                        <w:rPr>
                          <w:noProof/>
                          <w:sz w:val="19"/>
                          <w:szCs w:val="19"/>
                          <w:rPrChange w:id="953" w:author="IMBERTI  GIOVANNI" w:date="2022-06-08T14:47:00Z">
                            <w:rPr>
                              <w:noProof/>
                            </w:rPr>
                          </w:rPrChange>
                        </w:rPr>
                        <w:delText xml:space="preserve">2007. </w:delText>
                      </w:r>
                    </w:del>
                  </w:p>
                </w:tc>
              </w:tr>
            </w:tbl>
            <w:p w14:paraId="394A77CF" w14:textId="77777777" w:rsidR="00881CCA" w:rsidRPr="00DE51E1" w:rsidDel="007458FC" w:rsidRDefault="00881CCA">
              <w:pPr>
                <w:divId w:val="1677919597"/>
                <w:rPr>
                  <w:del w:id="954" w:author="IMBERTI  GIOVANNI" w:date="2022-06-08T09:30:00Z"/>
                  <w:rFonts w:eastAsia="Times New Roman"/>
                  <w:noProof/>
                  <w:sz w:val="19"/>
                  <w:szCs w:val="19"/>
                  <w:rPrChange w:id="955" w:author="IMBERTI  GIOVANNI" w:date="2022-06-08T14:47:00Z">
                    <w:rPr>
                      <w:del w:id="956" w:author="IMBERTI  GIOVANNI" w:date="2022-06-08T09:30:00Z"/>
                      <w:rFonts w:eastAsia="Times New Roman"/>
                      <w:noProof/>
                    </w:rPr>
                  </w:rPrChange>
                </w:rPr>
              </w:pPr>
            </w:p>
            <w:p w14:paraId="15991514" w14:textId="244A7715" w:rsidR="001F2F0B" w:rsidRPr="00DE51E1" w:rsidDel="004D7BF9" w:rsidRDefault="001F2F0B">
              <w:pPr>
                <w:rPr>
                  <w:del w:id="957" w:author="IMBERTI  GIOVANNI" w:date="2022-06-08T15:52:00Z"/>
                  <w:sz w:val="19"/>
                  <w:szCs w:val="19"/>
                  <w:rPrChange w:id="958" w:author="IMBERTI  GIOVANNI" w:date="2022-06-08T14:47:00Z">
                    <w:rPr>
                      <w:del w:id="959" w:author="IMBERTI  GIOVANNI" w:date="2022-06-08T15:52:00Z"/>
                    </w:rPr>
                  </w:rPrChange>
                </w:rPr>
              </w:pPr>
              <w:r w:rsidRPr="00DE51E1">
                <w:rPr>
                  <w:b/>
                  <w:bCs/>
                  <w:noProof/>
                  <w:sz w:val="19"/>
                  <w:szCs w:val="19"/>
                  <w:rPrChange w:id="960" w:author="IMBERTI  GIOVANNI" w:date="2022-06-08T14:47:00Z">
                    <w:rPr>
                      <w:b/>
                      <w:bCs/>
                      <w:noProof/>
                    </w:rPr>
                  </w:rPrChange>
                </w:rPr>
                <w:fldChar w:fldCharType="end"/>
              </w:r>
            </w:p>
          </w:sdtContent>
        </w:sdt>
      </w:sdtContent>
    </w:sdt>
    <w:p w14:paraId="53F52CDE" w14:textId="77777777" w:rsidR="009303D9" w:rsidRPr="00DE51E1" w:rsidDel="004D7BF9" w:rsidRDefault="009303D9">
      <w:pPr>
        <w:rPr>
          <w:del w:id="961" w:author="IMBERTI  GIOVANNI" w:date="2022-06-08T15:51:00Z"/>
          <w:sz w:val="19"/>
          <w:szCs w:val="19"/>
          <w:rPrChange w:id="962" w:author="IMBERTI  GIOVANNI" w:date="2022-06-08T14:47:00Z">
            <w:rPr>
              <w:del w:id="963" w:author="IMBERTI  GIOVANNI" w:date="2022-06-08T15:51:00Z"/>
            </w:rPr>
          </w:rPrChange>
        </w:rPr>
      </w:pPr>
    </w:p>
    <w:p w14:paraId="24909C79" w14:textId="3A5176D7" w:rsidR="00000000" w:rsidRDefault="00000000">
      <w:pPr>
        <w:jc w:val="start"/>
        <w:rPr>
          <w:rPrChange w:id="964" w:author="IMBERTI  GIOVANNI" w:date="2022-06-08T14:47:00Z">
            <w:rPr>
              <w:rFonts w:eastAsia="SimSun"/>
              <w:b/>
              <w:noProof w:val="0"/>
              <w:color w:val="FF0000"/>
              <w:spacing w:val="-1"/>
              <w:sz w:val="20"/>
              <w:szCs w:val="20"/>
              <w:lang w:val="x-none" w:eastAsia="x-none"/>
            </w:rPr>
          </w:rPrChange>
        </w:rPr>
        <w:sectPr w:rsidR="00000000" w:rsidSect="00C919A4">
          <w:type w:val="continuous"/>
          <w:pgSz w:w="612pt" w:h="792pt" w:code="1"/>
          <w:pgMar w:top="54pt" w:right="45.35pt" w:bottom="72pt" w:left="45.35pt" w:header="36pt" w:footer="36pt" w:gutter="0pt"/>
          <w:cols w:num="2" w:space="18pt"/>
          <w:docGrid w:linePitch="360"/>
        </w:sectPr>
        <w:pPrChange w:id="965" w:author="IMBERTI  GIOVANNI" w:date="2022-06-08T15:52:00Z">
          <w:pPr>
            <w:pStyle w:val="references"/>
            <w:numPr>
              <w:numId w:val="0"/>
            </w:numPr>
            <w:tabs>
              <w:tab w:val="clear" w:pos="18pt"/>
            </w:tabs>
            <w:ind w:start="0pt" w:firstLine="0pt"/>
          </w:pPr>
        </w:pPrChange>
      </w:pPr>
    </w:p>
    <w:p w14:paraId="6A44B583" w14:textId="33A5B17C" w:rsidR="009303D9" w:rsidRPr="00DE51E1" w:rsidRDefault="009303D9" w:rsidP="002E6228">
      <w:pPr>
        <w:rPr>
          <w:color w:val="FF0000"/>
          <w:sz w:val="19"/>
          <w:szCs w:val="19"/>
          <w:rPrChange w:id="966" w:author="IMBERTI  GIOVANNI" w:date="2022-06-08T14:47:00Z">
            <w:rPr>
              <w:color w:val="FF0000"/>
            </w:rPr>
          </w:rPrChange>
        </w:rPr>
      </w:pPr>
    </w:p>
    <w:sectPr w:rsidR="009303D9" w:rsidRPr="00DE51E1">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8B163C8" w14:textId="77777777" w:rsidR="00D03FAD" w:rsidRDefault="00D03FAD" w:rsidP="001A3B3D">
      <w:r>
        <w:separator/>
      </w:r>
    </w:p>
  </w:endnote>
  <w:endnote w:type="continuationSeparator" w:id="0">
    <w:p w14:paraId="29C7EF5D" w14:textId="77777777" w:rsidR="00D03FAD" w:rsidRDefault="00D03FA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Segoe UI">
    <w:panose1 w:val="020B0502040204020203"/>
    <w:charset w:characterSet="iso-8859-1"/>
    <w:family w:val="swiss"/>
    <w:pitch w:val="variable"/>
    <w:sig w:usb0="E4002EFF" w:usb1="C000E47F" w:usb2="00000009" w:usb3="00000000" w:csb0="000001FF" w:csb1="00000000"/>
  </w:font>
  <w:font w:name="Cambria Math">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AFEAD75" w14:textId="717BC86E" w:rsidR="001A3B3D" w:rsidRPr="006F6D3D" w:rsidRDefault="001A3B3D" w:rsidP="0056610F">
    <w:pPr>
      <w:pStyle w:val="Footer"/>
      <w:jc w:val="start"/>
      <w:rPr>
        <w:sz w:val="16"/>
        <w:szCs w:val="16"/>
      </w:rPr>
    </w:pPr>
    <w:r w:rsidRPr="006F6D3D">
      <w:rPr>
        <w:sz w:val="16"/>
        <w:szCs w:val="16"/>
      </w:rPr>
      <w:t>XXX-X-XXXX-XXXX-X/XX/$XX.00 ©20</w:t>
    </w:r>
    <w:r w:rsidR="000B0F50">
      <w:rPr>
        <w:sz w:val="16"/>
        <w:szCs w:val="16"/>
      </w:rPr>
      <w:t>22</w:t>
    </w:r>
    <w:r w:rsidRPr="006F6D3D">
      <w:rPr>
        <w:sz w:val="16"/>
        <w:szCs w:val="16"/>
      </w:rPr>
      <w:t xml:space="preserve">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A588C8F" w14:textId="77777777" w:rsidR="00D03FAD" w:rsidRDefault="00D03FAD" w:rsidP="001A3B3D">
      <w:r>
        <w:separator/>
      </w:r>
    </w:p>
  </w:footnote>
  <w:footnote w:type="continuationSeparator" w:id="0">
    <w:p w14:paraId="0E8F5F21" w14:textId="77777777" w:rsidR="00D03FAD" w:rsidRDefault="00D03FAD"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CC82564" w14:textId="761B7CCE" w:rsidR="00446E3D" w:rsidRPr="00447AB9" w:rsidRDefault="00446E3D" w:rsidP="00446E3D">
    <w:pPr>
      <w:autoSpaceDE w:val="0"/>
      <w:autoSpaceDN w:val="0"/>
      <w:adjustRightInd w:val="0"/>
      <w:jc w:val="end"/>
      <w:rPr>
        <w:i/>
        <w:iCs/>
        <w:sz w:val="16"/>
        <w:szCs w:val="16"/>
        <w:lang w:bidi="bn-IN"/>
      </w:rPr>
    </w:pPr>
    <w:r w:rsidRPr="00447AB9">
      <w:rPr>
        <w:i/>
        <w:iCs/>
        <w:sz w:val="16"/>
        <w:szCs w:val="16"/>
        <w:lang w:bidi="bn-IN"/>
      </w:rPr>
      <w:t>Proc</w:t>
    </w:r>
    <w:r>
      <w:rPr>
        <w:i/>
        <w:iCs/>
        <w:sz w:val="16"/>
        <w:szCs w:val="16"/>
        <w:lang w:bidi="bn-IN"/>
      </w:rPr>
      <w:t>.</w:t>
    </w:r>
    <w:r w:rsidR="007854E7">
      <w:rPr>
        <w:i/>
        <w:iCs/>
        <w:sz w:val="16"/>
        <w:szCs w:val="16"/>
        <w:lang w:bidi="bn-IN"/>
      </w:rPr>
      <w:t xml:space="preserve"> of the</w:t>
    </w:r>
    <w:r>
      <w:rPr>
        <w:i/>
        <w:iCs/>
        <w:sz w:val="16"/>
        <w:szCs w:val="16"/>
        <w:lang w:bidi="bn-IN"/>
      </w:rPr>
      <w:t xml:space="preserve"> </w:t>
    </w:r>
    <w:r w:rsidR="007854E7" w:rsidRPr="007854E7">
      <w:rPr>
        <w:i/>
        <w:iCs/>
        <w:sz w:val="16"/>
        <w:szCs w:val="16"/>
        <w:lang w:bidi="bn-IN"/>
      </w:rPr>
      <w:t>International Conference on Electrical, Computer, Communications and Mechatronics Engineering (ICECCME)</w:t>
    </w:r>
    <w:r w:rsidRPr="00447AB9">
      <w:rPr>
        <w:i/>
        <w:iCs/>
        <w:sz w:val="16"/>
        <w:szCs w:val="16"/>
        <w:lang w:bidi="bn-IN"/>
      </w:rPr>
      <w:t xml:space="preserve"> </w:t>
    </w:r>
  </w:p>
  <w:p w14:paraId="354F5002" w14:textId="64D9A78C" w:rsidR="00446E3D" w:rsidRPr="00447AB9" w:rsidRDefault="00F118E7" w:rsidP="00446E3D">
    <w:pPr>
      <w:autoSpaceDE w:val="0"/>
      <w:autoSpaceDN w:val="0"/>
      <w:adjustRightInd w:val="0"/>
      <w:jc w:val="end"/>
      <w:rPr>
        <w:i/>
        <w:iCs/>
        <w:sz w:val="16"/>
        <w:szCs w:val="16"/>
      </w:rPr>
    </w:pPr>
    <w:r>
      <w:rPr>
        <w:i/>
        <w:iCs/>
        <w:sz w:val="16"/>
        <w:szCs w:val="16"/>
        <w:lang w:bidi="bn-IN"/>
      </w:rPr>
      <w:t>16-18 November 2022</w:t>
    </w:r>
    <w:r w:rsidR="00446E3D">
      <w:rPr>
        <w:i/>
        <w:iCs/>
        <w:sz w:val="16"/>
        <w:szCs w:val="16"/>
        <w:lang w:bidi="bn-IN"/>
      </w:rPr>
      <w:t xml:space="preserve">, </w:t>
    </w:r>
    <w:r>
      <w:rPr>
        <w:i/>
        <w:iCs/>
        <w:sz w:val="16"/>
        <w:szCs w:val="16"/>
        <w:lang w:bidi="bn-IN"/>
      </w:rPr>
      <w:t>Maldives</w:t>
    </w:r>
  </w:p>
  <w:p w14:paraId="6CCF3C71" w14:textId="77777777" w:rsidR="00446E3D" w:rsidRDefault="00446E3D">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A416B16"/>
    <w:multiLevelType w:val="hybridMultilevel"/>
    <w:tmpl w:val="5224C682"/>
    <w:lvl w:ilvl="0" w:tplc="1EDE9DAA">
      <w:start w:val="1"/>
      <w:numFmt w:val="bullet"/>
      <w:lvlText w:val=""/>
      <w:lvlJc w:val="start"/>
      <w:pPr>
        <w:ind w:start="36pt" w:hanging="18pt"/>
      </w:pPr>
      <w:rPr>
        <w:rFonts w:ascii="Symbol" w:hAnsi="Symbol" w:hint="default"/>
        <w:sz w:val="20"/>
        <w:szCs w:val="18"/>
      </w:rPr>
    </w:lvl>
    <w:lvl w:ilvl="1" w:tplc="04100003" w:tentative="1">
      <w:start w:val="1"/>
      <w:numFmt w:val="bullet"/>
      <w:lvlText w:val="o"/>
      <w:lvlJc w:val="start"/>
      <w:pPr>
        <w:ind w:start="72pt" w:hanging="18pt"/>
      </w:pPr>
      <w:rPr>
        <w:rFonts w:ascii="Courier New" w:hAnsi="Courier New" w:cs="Courier New" w:hint="default"/>
      </w:rPr>
    </w:lvl>
    <w:lvl w:ilvl="2" w:tplc="04100005" w:tentative="1">
      <w:start w:val="1"/>
      <w:numFmt w:val="bullet"/>
      <w:lvlText w:val=""/>
      <w:lvlJc w:val="start"/>
      <w:pPr>
        <w:ind w:start="108pt" w:hanging="18pt"/>
      </w:pPr>
      <w:rPr>
        <w:rFonts w:ascii="Wingdings" w:hAnsi="Wingdings" w:hint="default"/>
      </w:rPr>
    </w:lvl>
    <w:lvl w:ilvl="3" w:tplc="04100001" w:tentative="1">
      <w:start w:val="1"/>
      <w:numFmt w:val="bullet"/>
      <w:lvlText w:val=""/>
      <w:lvlJc w:val="start"/>
      <w:pPr>
        <w:ind w:start="144pt" w:hanging="18pt"/>
      </w:pPr>
      <w:rPr>
        <w:rFonts w:ascii="Symbol" w:hAnsi="Symbol" w:hint="default"/>
      </w:rPr>
    </w:lvl>
    <w:lvl w:ilvl="4" w:tplc="04100003" w:tentative="1">
      <w:start w:val="1"/>
      <w:numFmt w:val="bullet"/>
      <w:lvlText w:val="o"/>
      <w:lvlJc w:val="start"/>
      <w:pPr>
        <w:ind w:start="180pt" w:hanging="18pt"/>
      </w:pPr>
      <w:rPr>
        <w:rFonts w:ascii="Courier New" w:hAnsi="Courier New" w:cs="Courier New" w:hint="default"/>
      </w:rPr>
    </w:lvl>
    <w:lvl w:ilvl="5" w:tplc="04100005" w:tentative="1">
      <w:start w:val="1"/>
      <w:numFmt w:val="bullet"/>
      <w:lvlText w:val=""/>
      <w:lvlJc w:val="start"/>
      <w:pPr>
        <w:ind w:start="216pt" w:hanging="18pt"/>
      </w:pPr>
      <w:rPr>
        <w:rFonts w:ascii="Wingdings" w:hAnsi="Wingdings" w:hint="default"/>
      </w:rPr>
    </w:lvl>
    <w:lvl w:ilvl="6" w:tplc="04100001" w:tentative="1">
      <w:start w:val="1"/>
      <w:numFmt w:val="bullet"/>
      <w:lvlText w:val=""/>
      <w:lvlJc w:val="start"/>
      <w:pPr>
        <w:ind w:start="252pt" w:hanging="18pt"/>
      </w:pPr>
      <w:rPr>
        <w:rFonts w:ascii="Symbol" w:hAnsi="Symbol" w:hint="default"/>
      </w:rPr>
    </w:lvl>
    <w:lvl w:ilvl="7" w:tplc="04100003" w:tentative="1">
      <w:start w:val="1"/>
      <w:numFmt w:val="bullet"/>
      <w:lvlText w:val="o"/>
      <w:lvlJc w:val="start"/>
      <w:pPr>
        <w:ind w:start="288pt" w:hanging="18pt"/>
      </w:pPr>
      <w:rPr>
        <w:rFonts w:ascii="Courier New" w:hAnsi="Courier New" w:cs="Courier New" w:hint="default"/>
      </w:rPr>
    </w:lvl>
    <w:lvl w:ilvl="8" w:tplc="04100005" w:tentative="1">
      <w:start w:val="1"/>
      <w:numFmt w:val="bullet"/>
      <w:lvlText w:val=""/>
      <w:lvlJc w:val="start"/>
      <w:pPr>
        <w:ind w:start="324pt" w:hanging="18pt"/>
      </w:pPr>
      <w:rPr>
        <w:rFonts w:ascii="Wingdings" w:hAnsi="Wingdings" w:hint="default"/>
      </w:rPr>
    </w:lvl>
  </w:abstractNum>
  <w:abstractNum w:abstractNumId="12" w15:restartNumberingAfterBreak="0">
    <w:nsid w:val="1B857442"/>
    <w:multiLevelType w:val="hybridMultilevel"/>
    <w:tmpl w:val="AAA2A7F2"/>
    <w:lvl w:ilvl="0" w:tplc="04100001">
      <w:start w:val="1"/>
      <w:numFmt w:val="bullet"/>
      <w:lvlText w:val=""/>
      <w:lvlJc w:val="start"/>
      <w:pPr>
        <w:ind w:start="39pt" w:hanging="18pt"/>
      </w:pPr>
      <w:rPr>
        <w:rFonts w:ascii="Symbol" w:hAnsi="Symbol" w:hint="default"/>
      </w:rPr>
    </w:lvl>
    <w:lvl w:ilvl="1" w:tplc="04100003">
      <w:start w:val="1"/>
      <w:numFmt w:val="bullet"/>
      <w:lvlText w:val="o"/>
      <w:lvlJc w:val="start"/>
      <w:pPr>
        <w:ind w:start="75pt" w:hanging="18pt"/>
      </w:pPr>
      <w:rPr>
        <w:rFonts w:ascii="Courier New" w:hAnsi="Courier New" w:cs="Courier New" w:hint="default"/>
      </w:rPr>
    </w:lvl>
    <w:lvl w:ilvl="2" w:tplc="04100005" w:tentative="1">
      <w:start w:val="1"/>
      <w:numFmt w:val="bullet"/>
      <w:lvlText w:val=""/>
      <w:lvlJc w:val="start"/>
      <w:pPr>
        <w:ind w:start="111pt" w:hanging="18pt"/>
      </w:pPr>
      <w:rPr>
        <w:rFonts w:ascii="Wingdings" w:hAnsi="Wingdings" w:hint="default"/>
      </w:rPr>
    </w:lvl>
    <w:lvl w:ilvl="3" w:tplc="04100001" w:tentative="1">
      <w:start w:val="1"/>
      <w:numFmt w:val="bullet"/>
      <w:lvlText w:val=""/>
      <w:lvlJc w:val="start"/>
      <w:pPr>
        <w:ind w:start="147pt" w:hanging="18pt"/>
      </w:pPr>
      <w:rPr>
        <w:rFonts w:ascii="Symbol" w:hAnsi="Symbol" w:hint="default"/>
      </w:rPr>
    </w:lvl>
    <w:lvl w:ilvl="4" w:tplc="04100003" w:tentative="1">
      <w:start w:val="1"/>
      <w:numFmt w:val="bullet"/>
      <w:lvlText w:val="o"/>
      <w:lvlJc w:val="start"/>
      <w:pPr>
        <w:ind w:start="183pt" w:hanging="18pt"/>
      </w:pPr>
      <w:rPr>
        <w:rFonts w:ascii="Courier New" w:hAnsi="Courier New" w:cs="Courier New" w:hint="default"/>
      </w:rPr>
    </w:lvl>
    <w:lvl w:ilvl="5" w:tplc="04100005" w:tentative="1">
      <w:start w:val="1"/>
      <w:numFmt w:val="bullet"/>
      <w:lvlText w:val=""/>
      <w:lvlJc w:val="start"/>
      <w:pPr>
        <w:ind w:start="219pt" w:hanging="18pt"/>
      </w:pPr>
      <w:rPr>
        <w:rFonts w:ascii="Wingdings" w:hAnsi="Wingdings" w:hint="default"/>
      </w:rPr>
    </w:lvl>
    <w:lvl w:ilvl="6" w:tplc="04100001" w:tentative="1">
      <w:start w:val="1"/>
      <w:numFmt w:val="bullet"/>
      <w:lvlText w:val=""/>
      <w:lvlJc w:val="start"/>
      <w:pPr>
        <w:ind w:start="255pt" w:hanging="18pt"/>
      </w:pPr>
      <w:rPr>
        <w:rFonts w:ascii="Symbol" w:hAnsi="Symbol" w:hint="default"/>
      </w:rPr>
    </w:lvl>
    <w:lvl w:ilvl="7" w:tplc="04100003" w:tentative="1">
      <w:start w:val="1"/>
      <w:numFmt w:val="bullet"/>
      <w:lvlText w:val="o"/>
      <w:lvlJc w:val="start"/>
      <w:pPr>
        <w:ind w:start="291pt" w:hanging="18pt"/>
      </w:pPr>
      <w:rPr>
        <w:rFonts w:ascii="Courier New" w:hAnsi="Courier New" w:cs="Courier New" w:hint="default"/>
      </w:rPr>
    </w:lvl>
    <w:lvl w:ilvl="8" w:tplc="04100005" w:tentative="1">
      <w:start w:val="1"/>
      <w:numFmt w:val="bullet"/>
      <w:lvlText w:val=""/>
      <w:lvlJc w:val="start"/>
      <w:pPr>
        <w:ind w:start="327pt" w:hanging="18pt"/>
      </w:pPr>
      <w:rPr>
        <w:rFonts w:ascii="Wingdings" w:hAnsi="Wingdings" w:hint="default"/>
      </w:r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3CBB2509"/>
    <w:multiLevelType w:val="hybridMultilevel"/>
    <w:tmpl w:val="E910C6E8"/>
    <w:lvl w:ilvl="0" w:tplc="04100001">
      <w:start w:val="1"/>
      <w:numFmt w:val="bullet"/>
      <w:lvlText w:val=""/>
      <w:lvlJc w:val="start"/>
      <w:pPr>
        <w:ind w:start="36pt" w:hanging="18pt"/>
      </w:pPr>
      <w:rPr>
        <w:rFonts w:ascii="Symbol" w:hAnsi="Symbol" w:hint="default"/>
      </w:rPr>
    </w:lvl>
    <w:lvl w:ilvl="1" w:tplc="04100003" w:tentative="1">
      <w:start w:val="1"/>
      <w:numFmt w:val="bullet"/>
      <w:lvlText w:val="o"/>
      <w:lvlJc w:val="start"/>
      <w:pPr>
        <w:ind w:start="72pt" w:hanging="18pt"/>
      </w:pPr>
      <w:rPr>
        <w:rFonts w:ascii="Courier New" w:hAnsi="Courier New" w:cs="Courier New" w:hint="default"/>
      </w:rPr>
    </w:lvl>
    <w:lvl w:ilvl="2" w:tplc="04100005" w:tentative="1">
      <w:start w:val="1"/>
      <w:numFmt w:val="bullet"/>
      <w:lvlText w:val=""/>
      <w:lvlJc w:val="start"/>
      <w:pPr>
        <w:ind w:start="108pt" w:hanging="18pt"/>
      </w:pPr>
      <w:rPr>
        <w:rFonts w:ascii="Wingdings" w:hAnsi="Wingdings" w:hint="default"/>
      </w:rPr>
    </w:lvl>
    <w:lvl w:ilvl="3" w:tplc="04100001" w:tentative="1">
      <w:start w:val="1"/>
      <w:numFmt w:val="bullet"/>
      <w:lvlText w:val=""/>
      <w:lvlJc w:val="start"/>
      <w:pPr>
        <w:ind w:start="144pt" w:hanging="18pt"/>
      </w:pPr>
      <w:rPr>
        <w:rFonts w:ascii="Symbol" w:hAnsi="Symbol" w:hint="default"/>
      </w:rPr>
    </w:lvl>
    <w:lvl w:ilvl="4" w:tplc="04100003" w:tentative="1">
      <w:start w:val="1"/>
      <w:numFmt w:val="bullet"/>
      <w:lvlText w:val="o"/>
      <w:lvlJc w:val="start"/>
      <w:pPr>
        <w:ind w:start="180pt" w:hanging="18pt"/>
      </w:pPr>
      <w:rPr>
        <w:rFonts w:ascii="Courier New" w:hAnsi="Courier New" w:cs="Courier New" w:hint="default"/>
      </w:rPr>
    </w:lvl>
    <w:lvl w:ilvl="5" w:tplc="04100005" w:tentative="1">
      <w:start w:val="1"/>
      <w:numFmt w:val="bullet"/>
      <w:lvlText w:val=""/>
      <w:lvlJc w:val="start"/>
      <w:pPr>
        <w:ind w:start="216pt" w:hanging="18pt"/>
      </w:pPr>
      <w:rPr>
        <w:rFonts w:ascii="Wingdings" w:hAnsi="Wingdings" w:hint="default"/>
      </w:rPr>
    </w:lvl>
    <w:lvl w:ilvl="6" w:tplc="04100001" w:tentative="1">
      <w:start w:val="1"/>
      <w:numFmt w:val="bullet"/>
      <w:lvlText w:val=""/>
      <w:lvlJc w:val="start"/>
      <w:pPr>
        <w:ind w:start="252pt" w:hanging="18pt"/>
      </w:pPr>
      <w:rPr>
        <w:rFonts w:ascii="Symbol" w:hAnsi="Symbol" w:hint="default"/>
      </w:rPr>
    </w:lvl>
    <w:lvl w:ilvl="7" w:tplc="04100003" w:tentative="1">
      <w:start w:val="1"/>
      <w:numFmt w:val="bullet"/>
      <w:lvlText w:val="o"/>
      <w:lvlJc w:val="start"/>
      <w:pPr>
        <w:ind w:start="288pt" w:hanging="18pt"/>
      </w:pPr>
      <w:rPr>
        <w:rFonts w:ascii="Courier New" w:hAnsi="Courier New" w:cs="Courier New" w:hint="default"/>
      </w:rPr>
    </w:lvl>
    <w:lvl w:ilvl="8" w:tplc="04100005" w:tentative="1">
      <w:start w:val="1"/>
      <w:numFmt w:val="bullet"/>
      <w:lvlText w:val=""/>
      <w:lvlJc w:val="start"/>
      <w:pPr>
        <w:ind w:start="324pt" w:hanging="18pt"/>
      </w:pPr>
      <w:rPr>
        <w:rFonts w:ascii="Wingdings" w:hAnsi="Wingdings"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0" w15:restartNumberingAfterBreak="0">
    <w:nsid w:val="418F4A7C"/>
    <w:multiLevelType w:val="hybridMultilevel"/>
    <w:tmpl w:val="67E2C5B0"/>
    <w:lvl w:ilvl="0" w:tplc="1EDE9DAA">
      <w:start w:val="1"/>
      <w:numFmt w:val="bullet"/>
      <w:lvlText w:val=""/>
      <w:lvlJc w:val="start"/>
      <w:pPr>
        <w:ind w:start="50.20pt" w:hanging="18pt"/>
      </w:pPr>
      <w:rPr>
        <w:rFonts w:ascii="Symbol" w:hAnsi="Symbol" w:hint="default"/>
        <w:sz w:val="20"/>
        <w:szCs w:val="18"/>
      </w:rPr>
    </w:lvl>
    <w:lvl w:ilvl="1" w:tplc="04100003" w:tentative="1">
      <w:start w:val="1"/>
      <w:numFmt w:val="bullet"/>
      <w:lvlText w:val="o"/>
      <w:lvlJc w:val="start"/>
      <w:pPr>
        <w:ind w:start="86.20pt" w:hanging="18pt"/>
      </w:pPr>
      <w:rPr>
        <w:rFonts w:ascii="Courier New" w:hAnsi="Courier New" w:cs="Courier New" w:hint="default"/>
      </w:rPr>
    </w:lvl>
    <w:lvl w:ilvl="2" w:tplc="04100005" w:tentative="1">
      <w:start w:val="1"/>
      <w:numFmt w:val="bullet"/>
      <w:lvlText w:val=""/>
      <w:lvlJc w:val="start"/>
      <w:pPr>
        <w:ind w:start="122.20pt" w:hanging="18pt"/>
      </w:pPr>
      <w:rPr>
        <w:rFonts w:ascii="Wingdings" w:hAnsi="Wingdings" w:hint="default"/>
      </w:rPr>
    </w:lvl>
    <w:lvl w:ilvl="3" w:tplc="04100001" w:tentative="1">
      <w:start w:val="1"/>
      <w:numFmt w:val="bullet"/>
      <w:lvlText w:val=""/>
      <w:lvlJc w:val="start"/>
      <w:pPr>
        <w:ind w:start="158.20pt" w:hanging="18pt"/>
      </w:pPr>
      <w:rPr>
        <w:rFonts w:ascii="Symbol" w:hAnsi="Symbol" w:hint="default"/>
      </w:rPr>
    </w:lvl>
    <w:lvl w:ilvl="4" w:tplc="04100003" w:tentative="1">
      <w:start w:val="1"/>
      <w:numFmt w:val="bullet"/>
      <w:lvlText w:val="o"/>
      <w:lvlJc w:val="start"/>
      <w:pPr>
        <w:ind w:start="194.20pt" w:hanging="18pt"/>
      </w:pPr>
      <w:rPr>
        <w:rFonts w:ascii="Courier New" w:hAnsi="Courier New" w:cs="Courier New" w:hint="default"/>
      </w:rPr>
    </w:lvl>
    <w:lvl w:ilvl="5" w:tplc="04100005" w:tentative="1">
      <w:start w:val="1"/>
      <w:numFmt w:val="bullet"/>
      <w:lvlText w:val=""/>
      <w:lvlJc w:val="start"/>
      <w:pPr>
        <w:ind w:start="230.20pt" w:hanging="18pt"/>
      </w:pPr>
      <w:rPr>
        <w:rFonts w:ascii="Wingdings" w:hAnsi="Wingdings" w:hint="default"/>
      </w:rPr>
    </w:lvl>
    <w:lvl w:ilvl="6" w:tplc="04100001" w:tentative="1">
      <w:start w:val="1"/>
      <w:numFmt w:val="bullet"/>
      <w:lvlText w:val=""/>
      <w:lvlJc w:val="start"/>
      <w:pPr>
        <w:ind w:start="266.20pt" w:hanging="18pt"/>
      </w:pPr>
      <w:rPr>
        <w:rFonts w:ascii="Symbol" w:hAnsi="Symbol" w:hint="default"/>
      </w:rPr>
    </w:lvl>
    <w:lvl w:ilvl="7" w:tplc="04100003" w:tentative="1">
      <w:start w:val="1"/>
      <w:numFmt w:val="bullet"/>
      <w:lvlText w:val="o"/>
      <w:lvlJc w:val="start"/>
      <w:pPr>
        <w:ind w:start="302.20pt" w:hanging="18pt"/>
      </w:pPr>
      <w:rPr>
        <w:rFonts w:ascii="Courier New" w:hAnsi="Courier New" w:cs="Courier New" w:hint="default"/>
      </w:rPr>
    </w:lvl>
    <w:lvl w:ilvl="8" w:tplc="04100005" w:tentative="1">
      <w:start w:val="1"/>
      <w:numFmt w:val="bullet"/>
      <w:lvlText w:val=""/>
      <w:lvlJc w:val="start"/>
      <w:pPr>
        <w:ind w:start="338.20pt" w:hanging="18pt"/>
      </w:pPr>
      <w:rPr>
        <w:rFonts w:ascii="Wingdings" w:hAnsi="Wingdings" w:hint="default"/>
      </w:rPr>
    </w:lvl>
  </w:abstractNum>
  <w:abstractNum w:abstractNumId="21"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2"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3"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5" w15:restartNumberingAfterBreak="0">
    <w:nsid w:val="79144C77"/>
    <w:multiLevelType w:val="hybridMultilevel"/>
    <w:tmpl w:val="0B36976A"/>
    <w:lvl w:ilvl="0" w:tplc="04100001">
      <w:start w:val="1"/>
      <w:numFmt w:val="bullet"/>
      <w:lvlText w:val=""/>
      <w:lvlJc w:val="start"/>
      <w:pPr>
        <w:ind w:start="38.50pt" w:hanging="18pt"/>
      </w:pPr>
      <w:rPr>
        <w:rFonts w:ascii="Symbol" w:hAnsi="Symbol" w:hint="default"/>
      </w:rPr>
    </w:lvl>
    <w:lvl w:ilvl="1" w:tplc="04100003" w:tentative="1">
      <w:start w:val="1"/>
      <w:numFmt w:val="bullet"/>
      <w:lvlText w:val="o"/>
      <w:lvlJc w:val="start"/>
      <w:pPr>
        <w:ind w:start="74.50pt" w:hanging="18pt"/>
      </w:pPr>
      <w:rPr>
        <w:rFonts w:ascii="Courier New" w:hAnsi="Courier New" w:cs="Courier New" w:hint="default"/>
      </w:rPr>
    </w:lvl>
    <w:lvl w:ilvl="2" w:tplc="04100005" w:tentative="1">
      <w:start w:val="1"/>
      <w:numFmt w:val="bullet"/>
      <w:lvlText w:val=""/>
      <w:lvlJc w:val="start"/>
      <w:pPr>
        <w:ind w:start="110.50pt" w:hanging="18pt"/>
      </w:pPr>
      <w:rPr>
        <w:rFonts w:ascii="Wingdings" w:hAnsi="Wingdings" w:hint="default"/>
      </w:rPr>
    </w:lvl>
    <w:lvl w:ilvl="3" w:tplc="04100001" w:tentative="1">
      <w:start w:val="1"/>
      <w:numFmt w:val="bullet"/>
      <w:lvlText w:val=""/>
      <w:lvlJc w:val="start"/>
      <w:pPr>
        <w:ind w:start="146.50pt" w:hanging="18pt"/>
      </w:pPr>
      <w:rPr>
        <w:rFonts w:ascii="Symbol" w:hAnsi="Symbol" w:hint="default"/>
      </w:rPr>
    </w:lvl>
    <w:lvl w:ilvl="4" w:tplc="04100003" w:tentative="1">
      <w:start w:val="1"/>
      <w:numFmt w:val="bullet"/>
      <w:lvlText w:val="o"/>
      <w:lvlJc w:val="start"/>
      <w:pPr>
        <w:ind w:start="182.50pt" w:hanging="18pt"/>
      </w:pPr>
      <w:rPr>
        <w:rFonts w:ascii="Courier New" w:hAnsi="Courier New" w:cs="Courier New" w:hint="default"/>
      </w:rPr>
    </w:lvl>
    <w:lvl w:ilvl="5" w:tplc="04100005" w:tentative="1">
      <w:start w:val="1"/>
      <w:numFmt w:val="bullet"/>
      <w:lvlText w:val=""/>
      <w:lvlJc w:val="start"/>
      <w:pPr>
        <w:ind w:start="218.50pt" w:hanging="18pt"/>
      </w:pPr>
      <w:rPr>
        <w:rFonts w:ascii="Wingdings" w:hAnsi="Wingdings" w:hint="default"/>
      </w:rPr>
    </w:lvl>
    <w:lvl w:ilvl="6" w:tplc="04100001" w:tentative="1">
      <w:start w:val="1"/>
      <w:numFmt w:val="bullet"/>
      <w:lvlText w:val=""/>
      <w:lvlJc w:val="start"/>
      <w:pPr>
        <w:ind w:start="254.50pt" w:hanging="18pt"/>
      </w:pPr>
      <w:rPr>
        <w:rFonts w:ascii="Symbol" w:hAnsi="Symbol" w:hint="default"/>
      </w:rPr>
    </w:lvl>
    <w:lvl w:ilvl="7" w:tplc="04100003" w:tentative="1">
      <w:start w:val="1"/>
      <w:numFmt w:val="bullet"/>
      <w:lvlText w:val="o"/>
      <w:lvlJc w:val="start"/>
      <w:pPr>
        <w:ind w:start="290.50pt" w:hanging="18pt"/>
      </w:pPr>
      <w:rPr>
        <w:rFonts w:ascii="Courier New" w:hAnsi="Courier New" w:cs="Courier New" w:hint="default"/>
      </w:rPr>
    </w:lvl>
    <w:lvl w:ilvl="8" w:tplc="04100005" w:tentative="1">
      <w:start w:val="1"/>
      <w:numFmt w:val="bullet"/>
      <w:lvlText w:val=""/>
      <w:lvlJc w:val="start"/>
      <w:pPr>
        <w:ind w:start="326.50pt" w:hanging="18pt"/>
      </w:pPr>
      <w:rPr>
        <w:rFonts w:ascii="Wingdings" w:hAnsi="Wingdings" w:hint="default"/>
      </w:rPr>
    </w:lvl>
  </w:abstractNum>
  <w:num w:numId="1" w16cid:durableId="1723167030">
    <w:abstractNumId w:val="16"/>
  </w:num>
  <w:num w:numId="2" w16cid:durableId="1337919375">
    <w:abstractNumId w:val="23"/>
  </w:num>
  <w:num w:numId="3" w16cid:durableId="2091582720">
    <w:abstractNumId w:val="15"/>
  </w:num>
  <w:num w:numId="4" w16cid:durableId="776481046">
    <w:abstractNumId w:val="19"/>
  </w:num>
  <w:num w:numId="5" w16cid:durableId="2100130874">
    <w:abstractNumId w:val="19"/>
  </w:num>
  <w:num w:numId="6" w16cid:durableId="1920484725">
    <w:abstractNumId w:val="19"/>
  </w:num>
  <w:num w:numId="7" w16cid:durableId="11958259">
    <w:abstractNumId w:val="19"/>
  </w:num>
  <w:num w:numId="8" w16cid:durableId="772431749">
    <w:abstractNumId w:val="22"/>
  </w:num>
  <w:num w:numId="9" w16cid:durableId="1958370438">
    <w:abstractNumId w:val="24"/>
  </w:num>
  <w:num w:numId="10" w16cid:durableId="1846624639">
    <w:abstractNumId w:val="17"/>
  </w:num>
  <w:num w:numId="11" w16cid:durableId="1379207293">
    <w:abstractNumId w:val="14"/>
  </w:num>
  <w:num w:numId="12" w16cid:durableId="2097052624">
    <w:abstractNumId w:val="13"/>
  </w:num>
  <w:num w:numId="13" w16cid:durableId="431517121">
    <w:abstractNumId w:val="0"/>
  </w:num>
  <w:num w:numId="14" w16cid:durableId="550772609">
    <w:abstractNumId w:val="10"/>
  </w:num>
  <w:num w:numId="15" w16cid:durableId="1757045409">
    <w:abstractNumId w:val="8"/>
  </w:num>
  <w:num w:numId="16" w16cid:durableId="1617062483">
    <w:abstractNumId w:val="7"/>
  </w:num>
  <w:num w:numId="17" w16cid:durableId="1875849003">
    <w:abstractNumId w:val="6"/>
  </w:num>
  <w:num w:numId="18" w16cid:durableId="350032417">
    <w:abstractNumId w:val="5"/>
  </w:num>
  <w:num w:numId="19" w16cid:durableId="1480077952">
    <w:abstractNumId w:val="9"/>
  </w:num>
  <w:num w:numId="20" w16cid:durableId="23992971">
    <w:abstractNumId w:val="4"/>
  </w:num>
  <w:num w:numId="21" w16cid:durableId="1076054021">
    <w:abstractNumId w:val="3"/>
  </w:num>
  <w:num w:numId="22" w16cid:durableId="130442673">
    <w:abstractNumId w:val="2"/>
  </w:num>
  <w:num w:numId="23" w16cid:durableId="1629781883">
    <w:abstractNumId w:val="1"/>
  </w:num>
  <w:num w:numId="24" w16cid:durableId="1261526817">
    <w:abstractNumId w:val="21"/>
  </w:num>
  <w:num w:numId="25" w16cid:durableId="436751077">
    <w:abstractNumId w:val="25"/>
  </w:num>
  <w:num w:numId="26" w16cid:durableId="1742094050">
    <w:abstractNumId w:val="12"/>
  </w:num>
  <w:num w:numId="27" w16cid:durableId="871383270">
    <w:abstractNumId w:val="18"/>
  </w:num>
  <w:num w:numId="28" w16cid:durableId="687148151">
    <w:abstractNumId w:val="11"/>
  </w:num>
  <w:num w:numId="29" w16cid:durableId="1893232522">
    <w:abstractNumId w:val="20"/>
  </w:num>
</w:numbering>
</file>

<file path=word/people.xml><?xml version="1.0" encoding="utf-8"?>
<w15:peop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15:person w15:author="IMBERTI  GIOVANNI">
    <w15:presenceInfo w15:providerId="None" w15:userId="IMBERTI  GIOVANNI"/>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markup="0"/>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54B0"/>
    <w:rsid w:val="00006FA7"/>
    <w:rsid w:val="000113A9"/>
    <w:rsid w:val="000137E1"/>
    <w:rsid w:val="00014280"/>
    <w:rsid w:val="00025944"/>
    <w:rsid w:val="000323EF"/>
    <w:rsid w:val="0004587C"/>
    <w:rsid w:val="0004781E"/>
    <w:rsid w:val="0005033A"/>
    <w:rsid w:val="0008758A"/>
    <w:rsid w:val="000876AD"/>
    <w:rsid w:val="0009198F"/>
    <w:rsid w:val="00093422"/>
    <w:rsid w:val="000A784F"/>
    <w:rsid w:val="000B0F50"/>
    <w:rsid w:val="000C1E68"/>
    <w:rsid w:val="000D3C85"/>
    <w:rsid w:val="000F11E4"/>
    <w:rsid w:val="000F7840"/>
    <w:rsid w:val="00115945"/>
    <w:rsid w:val="00127B5C"/>
    <w:rsid w:val="00145968"/>
    <w:rsid w:val="0015079E"/>
    <w:rsid w:val="00154E51"/>
    <w:rsid w:val="00172CBC"/>
    <w:rsid w:val="00186543"/>
    <w:rsid w:val="00192BDC"/>
    <w:rsid w:val="001951EE"/>
    <w:rsid w:val="001972CA"/>
    <w:rsid w:val="00197ED0"/>
    <w:rsid w:val="001A0C55"/>
    <w:rsid w:val="001A2EFD"/>
    <w:rsid w:val="001A3B3D"/>
    <w:rsid w:val="001A42EA"/>
    <w:rsid w:val="001B21F2"/>
    <w:rsid w:val="001B25E5"/>
    <w:rsid w:val="001B67DC"/>
    <w:rsid w:val="001C4245"/>
    <w:rsid w:val="001C53A7"/>
    <w:rsid w:val="001D7BCF"/>
    <w:rsid w:val="001F2F0B"/>
    <w:rsid w:val="001F63A3"/>
    <w:rsid w:val="002203A7"/>
    <w:rsid w:val="002254A9"/>
    <w:rsid w:val="00233D97"/>
    <w:rsid w:val="0023533F"/>
    <w:rsid w:val="002574C1"/>
    <w:rsid w:val="00266828"/>
    <w:rsid w:val="00280843"/>
    <w:rsid w:val="0028104A"/>
    <w:rsid w:val="002850E3"/>
    <w:rsid w:val="00285468"/>
    <w:rsid w:val="002968A7"/>
    <w:rsid w:val="002975FD"/>
    <w:rsid w:val="002A03B6"/>
    <w:rsid w:val="002B0677"/>
    <w:rsid w:val="002B2B72"/>
    <w:rsid w:val="002B50F4"/>
    <w:rsid w:val="002D39A8"/>
    <w:rsid w:val="002D5A6B"/>
    <w:rsid w:val="002E4F3B"/>
    <w:rsid w:val="002E6228"/>
    <w:rsid w:val="002F4E6E"/>
    <w:rsid w:val="002F50B0"/>
    <w:rsid w:val="003035DF"/>
    <w:rsid w:val="003108F1"/>
    <w:rsid w:val="00322B79"/>
    <w:rsid w:val="0032783D"/>
    <w:rsid w:val="00332A0C"/>
    <w:rsid w:val="0033536D"/>
    <w:rsid w:val="00347DD4"/>
    <w:rsid w:val="00354FCF"/>
    <w:rsid w:val="003603F8"/>
    <w:rsid w:val="00362CF8"/>
    <w:rsid w:val="003632FD"/>
    <w:rsid w:val="00374233"/>
    <w:rsid w:val="003758B3"/>
    <w:rsid w:val="00381924"/>
    <w:rsid w:val="003820FB"/>
    <w:rsid w:val="00384C4D"/>
    <w:rsid w:val="00396CC5"/>
    <w:rsid w:val="003A19E2"/>
    <w:rsid w:val="003A3AC8"/>
    <w:rsid w:val="003A6887"/>
    <w:rsid w:val="003B7F68"/>
    <w:rsid w:val="003C74E9"/>
    <w:rsid w:val="003D4000"/>
    <w:rsid w:val="003E025C"/>
    <w:rsid w:val="003F0461"/>
    <w:rsid w:val="003F1AA1"/>
    <w:rsid w:val="00410C9F"/>
    <w:rsid w:val="00421EC6"/>
    <w:rsid w:val="00424890"/>
    <w:rsid w:val="00427EF8"/>
    <w:rsid w:val="004325FB"/>
    <w:rsid w:val="00441B97"/>
    <w:rsid w:val="004432BA"/>
    <w:rsid w:val="0044407E"/>
    <w:rsid w:val="0044592E"/>
    <w:rsid w:val="00446E3D"/>
    <w:rsid w:val="00467441"/>
    <w:rsid w:val="004764D7"/>
    <w:rsid w:val="004822C4"/>
    <w:rsid w:val="004A1F93"/>
    <w:rsid w:val="004C62AF"/>
    <w:rsid w:val="004C6643"/>
    <w:rsid w:val="004D72B5"/>
    <w:rsid w:val="004D7BF9"/>
    <w:rsid w:val="004E25E9"/>
    <w:rsid w:val="004F5F33"/>
    <w:rsid w:val="005112B4"/>
    <w:rsid w:val="005132C5"/>
    <w:rsid w:val="0052723B"/>
    <w:rsid w:val="005321A6"/>
    <w:rsid w:val="005403CE"/>
    <w:rsid w:val="00545DF5"/>
    <w:rsid w:val="00547D41"/>
    <w:rsid w:val="00547E73"/>
    <w:rsid w:val="00551B7F"/>
    <w:rsid w:val="00553572"/>
    <w:rsid w:val="00554982"/>
    <w:rsid w:val="005550A4"/>
    <w:rsid w:val="00563035"/>
    <w:rsid w:val="005643F6"/>
    <w:rsid w:val="0056610F"/>
    <w:rsid w:val="00575BCA"/>
    <w:rsid w:val="00592409"/>
    <w:rsid w:val="005A2CD1"/>
    <w:rsid w:val="005B0344"/>
    <w:rsid w:val="005B1B14"/>
    <w:rsid w:val="005B520E"/>
    <w:rsid w:val="005B554B"/>
    <w:rsid w:val="005D11AB"/>
    <w:rsid w:val="005D1D53"/>
    <w:rsid w:val="005E2800"/>
    <w:rsid w:val="00617458"/>
    <w:rsid w:val="00621E14"/>
    <w:rsid w:val="00624B0A"/>
    <w:rsid w:val="006347CF"/>
    <w:rsid w:val="0063554F"/>
    <w:rsid w:val="00645283"/>
    <w:rsid w:val="00645D22"/>
    <w:rsid w:val="00651A08"/>
    <w:rsid w:val="00653A6A"/>
    <w:rsid w:val="00653F5D"/>
    <w:rsid w:val="00654204"/>
    <w:rsid w:val="00662051"/>
    <w:rsid w:val="00666F14"/>
    <w:rsid w:val="0066772F"/>
    <w:rsid w:val="00670434"/>
    <w:rsid w:val="006844CB"/>
    <w:rsid w:val="0068537E"/>
    <w:rsid w:val="00690D0C"/>
    <w:rsid w:val="006960F9"/>
    <w:rsid w:val="006A67B8"/>
    <w:rsid w:val="006B3B40"/>
    <w:rsid w:val="006B5E5D"/>
    <w:rsid w:val="006B6B66"/>
    <w:rsid w:val="006C23A1"/>
    <w:rsid w:val="006C36E0"/>
    <w:rsid w:val="006D7DC0"/>
    <w:rsid w:val="006F5CFD"/>
    <w:rsid w:val="006F6D3D"/>
    <w:rsid w:val="00704134"/>
    <w:rsid w:val="00712C3B"/>
    <w:rsid w:val="00715BEA"/>
    <w:rsid w:val="00724CF6"/>
    <w:rsid w:val="00724E5F"/>
    <w:rsid w:val="007255BF"/>
    <w:rsid w:val="00737BA3"/>
    <w:rsid w:val="00740EEA"/>
    <w:rsid w:val="00741D54"/>
    <w:rsid w:val="007458FC"/>
    <w:rsid w:val="00746E8A"/>
    <w:rsid w:val="00782359"/>
    <w:rsid w:val="007854E7"/>
    <w:rsid w:val="00790129"/>
    <w:rsid w:val="00794804"/>
    <w:rsid w:val="007B33F1"/>
    <w:rsid w:val="007B41A6"/>
    <w:rsid w:val="007C0308"/>
    <w:rsid w:val="007C0FE6"/>
    <w:rsid w:val="007C2FF2"/>
    <w:rsid w:val="007D0422"/>
    <w:rsid w:val="007D0557"/>
    <w:rsid w:val="007D6232"/>
    <w:rsid w:val="007D7820"/>
    <w:rsid w:val="007E4800"/>
    <w:rsid w:val="007E49FC"/>
    <w:rsid w:val="007F1F99"/>
    <w:rsid w:val="007F6A32"/>
    <w:rsid w:val="007F768F"/>
    <w:rsid w:val="00800445"/>
    <w:rsid w:val="0080791D"/>
    <w:rsid w:val="00814AC1"/>
    <w:rsid w:val="00822B7B"/>
    <w:rsid w:val="00826EEE"/>
    <w:rsid w:val="008325F8"/>
    <w:rsid w:val="008345FD"/>
    <w:rsid w:val="00847EE4"/>
    <w:rsid w:val="0085297F"/>
    <w:rsid w:val="00853D0B"/>
    <w:rsid w:val="0085417F"/>
    <w:rsid w:val="00873603"/>
    <w:rsid w:val="00881CCA"/>
    <w:rsid w:val="008829ED"/>
    <w:rsid w:val="008906F7"/>
    <w:rsid w:val="0089486B"/>
    <w:rsid w:val="008A2233"/>
    <w:rsid w:val="008A2C7D"/>
    <w:rsid w:val="008C4B23"/>
    <w:rsid w:val="008D4DB8"/>
    <w:rsid w:val="008E1AA8"/>
    <w:rsid w:val="008E1F07"/>
    <w:rsid w:val="008F361B"/>
    <w:rsid w:val="008F6E2C"/>
    <w:rsid w:val="008F7FC9"/>
    <w:rsid w:val="009028A3"/>
    <w:rsid w:val="009036A4"/>
    <w:rsid w:val="00904867"/>
    <w:rsid w:val="0090644F"/>
    <w:rsid w:val="00911E79"/>
    <w:rsid w:val="00916C1C"/>
    <w:rsid w:val="00921B8E"/>
    <w:rsid w:val="009303D9"/>
    <w:rsid w:val="00933C64"/>
    <w:rsid w:val="00952FCB"/>
    <w:rsid w:val="00972203"/>
    <w:rsid w:val="00975DB3"/>
    <w:rsid w:val="00983A54"/>
    <w:rsid w:val="00996C4A"/>
    <w:rsid w:val="009A0135"/>
    <w:rsid w:val="009A4B6B"/>
    <w:rsid w:val="009B6CB7"/>
    <w:rsid w:val="009C55D8"/>
    <w:rsid w:val="009D04EF"/>
    <w:rsid w:val="009F2541"/>
    <w:rsid w:val="00A059B3"/>
    <w:rsid w:val="00A10F7D"/>
    <w:rsid w:val="00A17824"/>
    <w:rsid w:val="00A31C46"/>
    <w:rsid w:val="00A44E28"/>
    <w:rsid w:val="00A660D9"/>
    <w:rsid w:val="00A76DB8"/>
    <w:rsid w:val="00A82A1F"/>
    <w:rsid w:val="00A83751"/>
    <w:rsid w:val="00A94362"/>
    <w:rsid w:val="00AA2E74"/>
    <w:rsid w:val="00AA615E"/>
    <w:rsid w:val="00AB400A"/>
    <w:rsid w:val="00AB7404"/>
    <w:rsid w:val="00AB76C6"/>
    <w:rsid w:val="00AC7B8A"/>
    <w:rsid w:val="00AE3409"/>
    <w:rsid w:val="00AF00E7"/>
    <w:rsid w:val="00B05793"/>
    <w:rsid w:val="00B11578"/>
    <w:rsid w:val="00B11A60"/>
    <w:rsid w:val="00B1324D"/>
    <w:rsid w:val="00B22613"/>
    <w:rsid w:val="00B40599"/>
    <w:rsid w:val="00B45DAF"/>
    <w:rsid w:val="00B607C4"/>
    <w:rsid w:val="00B66D75"/>
    <w:rsid w:val="00B74506"/>
    <w:rsid w:val="00B94084"/>
    <w:rsid w:val="00BA1025"/>
    <w:rsid w:val="00BA78B6"/>
    <w:rsid w:val="00BC3420"/>
    <w:rsid w:val="00BC7BB3"/>
    <w:rsid w:val="00BE7D3C"/>
    <w:rsid w:val="00BF189E"/>
    <w:rsid w:val="00BF5FF6"/>
    <w:rsid w:val="00C0074F"/>
    <w:rsid w:val="00C0207F"/>
    <w:rsid w:val="00C063B1"/>
    <w:rsid w:val="00C0672F"/>
    <w:rsid w:val="00C16117"/>
    <w:rsid w:val="00C16BE4"/>
    <w:rsid w:val="00C3075A"/>
    <w:rsid w:val="00C340B1"/>
    <w:rsid w:val="00C43D31"/>
    <w:rsid w:val="00C4447D"/>
    <w:rsid w:val="00C451C2"/>
    <w:rsid w:val="00C54CC9"/>
    <w:rsid w:val="00C60E9B"/>
    <w:rsid w:val="00C62533"/>
    <w:rsid w:val="00C71768"/>
    <w:rsid w:val="00C76E18"/>
    <w:rsid w:val="00C76FFC"/>
    <w:rsid w:val="00C85D74"/>
    <w:rsid w:val="00C879F6"/>
    <w:rsid w:val="00C919A4"/>
    <w:rsid w:val="00CA4392"/>
    <w:rsid w:val="00CA59B8"/>
    <w:rsid w:val="00CA7B69"/>
    <w:rsid w:val="00CB2AFC"/>
    <w:rsid w:val="00CB4F89"/>
    <w:rsid w:val="00CC07C8"/>
    <w:rsid w:val="00CC393F"/>
    <w:rsid w:val="00CD052D"/>
    <w:rsid w:val="00CD558E"/>
    <w:rsid w:val="00CE5FB7"/>
    <w:rsid w:val="00CF546F"/>
    <w:rsid w:val="00D02D8D"/>
    <w:rsid w:val="00D0388F"/>
    <w:rsid w:val="00D03FAD"/>
    <w:rsid w:val="00D076D0"/>
    <w:rsid w:val="00D13749"/>
    <w:rsid w:val="00D15197"/>
    <w:rsid w:val="00D17697"/>
    <w:rsid w:val="00D2176E"/>
    <w:rsid w:val="00D21BB6"/>
    <w:rsid w:val="00D22135"/>
    <w:rsid w:val="00D40C91"/>
    <w:rsid w:val="00D414D6"/>
    <w:rsid w:val="00D54B2F"/>
    <w:rsid w:val="00D55CBC"/>
    <w:rsid w:val="00D632BE"/>
    <w:rsid w:val="00D706CB"/>
    <w:rsid w:val="00D72D06"/>
    <w:rsid w:val="00D7522C"/>
    <w:rsid w:val="00D7536F"/>
    <w:rsid w:val="00D76668"/>
    <w:rsid w:val="00D937E1"/>
    <w:rsid w:val="00DA378C"/>
    <w:rsid w:val="00DA5907"/>
    <w:rsid w:val="00DA6E91"/>
    <w:rsid w:val="00DB00B0"/>
    <w:rsid w:val="00DC78A4"/>
    <w:rsid w:val="00DD3709"/>
    <w:rsid w:val="00DE51E1"/>
    <w:rsid w:val="00E044B8"/>
    <w:rsid w:val="00E304A5"/>
    <w:rsid w:val="00E3487A"/>
    <w:rsid w:val="00E371EA"/>
    <w:rsid w:val="00E47525"/>
    <w:rsid w:val="00E50144"/>
    <w:rsid w:val="00E540B4"/>
    <w:rsid w:val="00E60139"/>
    <w:rsid w:val="00E61E12"/>
    <w:rsid w:val="00E62ECF"/>
    <w:rsid w:val="00E67ED2"/>
    <w:rsid w:val="00E7596C"/>
    <w:rsid w:val="00E820AE"/>
    <w:rsid w:val="00E82DEB"/>
    <w:rsid w:val="00E878F2"/>
    <w:rsid w:val="00EB1BCA"/>
    <w:rsid w:val="00EB29EF"/>
    <w:rsid w:val="00EB3FEA"/>
    <w:rsid w:val="00EB446A"/>
    <w:rsid w:val="00EB5602"/>
    <w:rsid w:val="00ED0149"/>
    <w:rsid w:val="00EF7DE3"/>
    <w:rsid w:val="00F03103"/>
    <w:rsid w:val="00F118E7"/>
    <w:rsid w:val="00F15DE5"/>
    <w:rsid w:val="00F24322"/>
    <w:rsid w:val="00F271DE"/>
    <w:rsid w:val="00F37831"/>
    <w:rsid w:val="00F627DA"/>
    <w:rsid w:val="00F6672E"/>
    <w:rsid w:val="00F70A9B"/>
    <w:rsid w:val="00F7288F"/>
    <w:rsid w:val="00F75406"/>
    <w:rsid w:val="00F847A6"/>
    <w:rsid w:val="00F9441B"/>
    <w:rsid w:val="00F96569"/>
    <w:rsid w:val="00F967ED"/>
    <w:rsid w:val="00FA297F"/>
    <w:rsid w:val="00FA4C32"/>
    <w:rsid w:val="00FA6777"/>
    <w:rsid w:val="00FB7DF1"/>
    <w:rsid w:val="00FB7F8A"/>
    <w:rsid w:val="00FD7709"/>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81459E"/>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DB3"/>
    <w:pPr>
      <w:jc w:val="both"/>
    </w:pPr>
  </w:style>
  <w:style w:type="paragraph" w:styleId="Heading1">
    <w:name w:val="heading 1"/>
    <w:basedOn w:val="Normal"/>
    <w:next w:val="Normal"/>
    <w:link w:val="Heading1Char"/>
    <w:uiPriority w:val="9"/>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15945"/>
    <w:rPr>
      <w:color w:val="0563C1" w:themeColor="hyperlink"/>
      <w:u w:val="single"/>
    </w:rPr>
  </w:style>
  <w:style w:type="character" w:customStyle="1" w:styleId="UnresolvedMention1">
    <w:name w:val="Unresolved Mention1"/>
    <w:basedOn w:val="DefaultParagraphFont"/>
    <w:uiPriority w:val="99"/>
    <w:semiHidden/>
    <w:unhideWhenUsed/>
    <w:rsid w:val="00115945"/>
    <w:rPr>
      <w:color w:val="605E5C"/>
      <w:shd w:val="clear" w:color="auto" w:fill="E1DFDD"/>
    </w:rPr>
  </w:style>
  <w:style w:type="character" w:styleId="PlaceholderText">
    <w:name w:val="Placeholder Text"/>
    <w:basedOn w:val="DefaultParagraphFont"/>
    <w:uiPriority w:val="99"/>
    <w:semiHidden/>
    <w:rsid w:val="00F75406"/>
    <w:rPr>
      <w:color w:val="808080"/>
    </w:rPr>
  </w:style>
  <w:style w:type="character" w:styleId="Emphasis">
    <w:name w:val="Emphasis"/>
    <w:basedOn w:val="DefaultParagraphFont"/>
    <w:qFormat/>
    <w:rsid w:val="001F2F0B"/>
    <w:rPr>
      <w:i/>
      <w:iCs/>
    </w:rPr>
  </w:style>
  <w:style w:type="character" w:customStyle="1" w:styleId="Heading1Char">
    <w:name w:val="Heading 1 Char"/>
    <w:basedOn w:val="DefaultParagraphFont"/>
    <w:link w:val="Heading1"/>
    <w:uiPriority w:val="9"/>
    <w:rsid w:val="001F2F0B"/>
    <w:rPr>
      <w:smallCaps/>
      <w:noProof/>
    </w:rPr>
  </w:style>
  <w:style w:type="paragraph" w:styleId="Bibliography">
    <w:name w:val="Bibliography"/>
    <w:basedOn w:val="Normal"/>
    <w:next w:val="Normal"/>
    <w:uiPriority w:val="37"/>
    <w:unhideWhenUsed/>
    <w:rsid w:val="00BF189E"/>
  </w:style>
  <w:style w:type="paragraph" w:styleId="Caption">
    <w:name w:val="caption"/>
    <w:basedOn w:val="Normal"/>
    <w:next w:val="Normal"/>
    <w:uiPriority w:val="35"/>
    <w:unhideWhenUsed/>
    <w:qFormat/>
    <w:rsid w:val="00975DB3"/>
    <w:pPr>
      <w:spacing w:after="10pt"/>
    </w:pPr>
    <w:rPr>
      <w:i/>
      <w:iCs/>
      <w:color w:val="44546A" w:themeColor="text2"/>
      <w:sz w:val="18"/>
      <w:szCs w:val="18"/>
    </w:rPr>
  </w:style>
  <w:style w:type="paragraph" w:styleId="ListParagraph">
    <w:name w:val="List Paragraph"/>
    <w:basedOn w:val="Normal"/>
    <w:uiPriority w:val="34"/>
    <w:qFormat/>
    <w:rsid w:val="00C451C2"/>
    <w:pPr>
      <w:spacing w:after="8pt" w:line="18pt" w:lineRule="auto"/>
      <w:ind w:start="36pt"/>
      <w:contextualSpacing/>
    </w:pPr>
    <w:rPr>
      <w:rFonts w:eastAsiaTheme="minorHAnsi" w:cstheme="minorBidi"/>
      <w:sz w:val="24"/>
      <w:szCs w:val="22"/>
      <w:lang w:val="en-GB"/>
    </w:rPr>
  </w:style>
  <w:style w:type="character" w:styleId="CommentReference">
    <w:name w:val="annotation reference"/>
    <w:basedOn w:val="DefaultParagraphFont"/>
    <w:rsid w:val="003603F8"/>
    <w:rPr>
      <w:sz w:val="16"/>
      <w:szCs w:val="16"/>
    </w:rPr>
  </w:style>
  <w:style w:type="paragraph" w:styleId="CommentText">
    <w:name w:val="annotation text"/>
    <w:basedOn w:val="Normal"/>
    <w:link w:val="CommentTextChar"/>
    <w:rsid w:val="003603F8"/>
  </w:style>
  <w:style w:type="character" w:customStyle="1" w:styleId="CommentTextChar">
    <w:name w:val="Comment Text Char"/>
    <w:basedOn w:val="DefaultParagraphFont"/>
    <w:link w:val="CommentText"/>
    <w:rsid w:val="003603F8"/>
  </w:style>
  <w:style w:type="paragraph" w:styleId="CommentSubject">
    <w:name w:val="annotation subject"/>
    <w:basedOn w:val="CommentText"/>
    <w:next w:val="CommentText"/>
    <w:link w:val="CommentSubjectChar"/>
    <w:semiHidden/>
    <w:unhideWhenUsed/>
    <w:rsid w:val="003603F8"/>
    <w:rPr>
      <w:b/>
      <w:bCs/>
    </w:rPr>
  </w:style>
  <w:style w:type="character" w:customStyle="1" w:styleId="CommentSubjectChar">
    <w:name w:val="Comment Subject Char"/>
    <w:basedOn w:val="CommentTextChar"/>
    <w:link w:val="CommentSubject"/>
    <w:semiHidden/>
    <w:rsid w:val="003603F8"/>
    <w:rPr>
      <w:b/>
      <w:bCs/>
    </w:rPr>
  </w:style>
  <w:style w:type="paragraph" w:styleId="Revision">
    <w:name w:val="Revision"/>
    <w:hidden/>
    <w:uiPriority w:val="99"/>
    <w:semiHidden/>
    <w:rsid w:val="009C55D8"/>
  </w:style>
  <w:style w:type="paragraph" w:styleId="BalloonText">
    <w:name w:val="Balloon Text"/>
    <w:basedOn w:val="Normal"/>
    <w:link w:val="BalloonTextChar"/>
    <w:semiHidden/>
    <w:unhideWhenUsed/>
    <w:rsid w:val="00B74506"/>
    <w:rPr>
      <w:rFonts w:ascii="Segoe UI" w:hAnsi="Segoe UI" w:cs="Segoe UI"/>
      <w:sz w:val="18"/>
      <w:szCs w:val="18"/>
    </w:rPr>
  </w:style>
  <w:style w:type="character" w:customStyle="1" w:styleId="BalloonTextChar">
    <w:name w:val="Balloon Text Char"/>
    <w:basedOn w:val="DefaultParagraphFont"/>
    <w:link w:val="BalloonText"/>
    <w:semiHidden/>
    <w:rsid w:val="00B74506"/>
    <w:rPr>
      <w:rFonts w:ascii="Segoe UI" w:hAnsi="Segoe UI" w:cs="Segoe UI"/>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7265">
      <w:bodyDiv w:val="1"/>
      <w:marLeft w:val="0pt"/>
      <w:marRight w:val="0pt"/>
      <w:marTop w:val="0pt"/>
      <w:marBottom w:val="0pt"/>
      <w:divBdr>
        <w:top w:val="none" w:sz="0" w:space="0" w:color="auto"/>
        <w:left w:val="none" w:sz="0" w:space="0" w:color="auto"/>
        <w:bottom w:val="none" w:sz="0" w:space="0" w:color="auto"/>
        <w:right w:val="none" w:sz="0" w:space="0" w:color="auto"/>
      </w:divBdr>
    </w:div>
    <w:div w:id="9067927">
      <w:bodyDiv w:val="1"/>
      <w:marLeft w:val="0pt"/>
      <w:marRight w:val="0pt"/>
      <w:marTop w:val="0pt"/>
      <w:marBottom w:val="0pt"/>
      <w:divBdr>
        <w:top w:val="none" w:sz="0" w:space="0" w:color="auto"/>
        <w:left w:val="none" w:sz="0" w:space="0" w:color="auto"/>
        <w:bottom w:val="none" w:sz="0" w:space="0" w:color="auto"/>
        <w:right w:val="none" w:sz="0" w:space="0" w:color="auto"/>
      </w:divBdr>
    </w:div>
    <w:div w:id="11346930">
      <w:bodyDiv w:val="1"/>
      <w:marLeft w:val="0pt"/>
      <w:marRight w:val="0pt"/>
      <w:marTop w:val="0pt"/>
      <w:marBottom w:val="0pt"/>
      <w:divBdr>
        <w:top w:val="none" w:sz="0" w:space="0" w:color="auto"/>
        <w:left w:val="none" w:sz="0" w:space="0" w:color="auto"/>
        <w:bottom w:val="none" w:sz="0" w:space="0" w:color="auto"/>
        <w:right w:val="none" w:sz="0" w:space="0" w:color="auto"/>
      </w:divBdr>
    </w:div>
    <w:div w:id="12415051">
      <w:bodyDiv w:val="1"/>
      <w:marLeft w:val="0pt"/>
      <w:marRight w:val="0pt"/>
      <w:marTop w:val="0pt"/>
      <w:marBottom w:val="0pt"/>
      <w:divBdr>
        <w:top w:val="none" w:sz="0" w:space="0" w:color="auto"/>
        <w:left w:val="none" w:sz="0" w:space="0" w:color="auto"/>
        <w:bottom w:val="none" w:sz="0" w:space="0" w:color="auto"/>
        <w:right w:val="none" w:sz="0" w:space="0" w:color="auto"/>
      </w:divBdr>
    </w:div>
    <w:div w:id="13918818">
      <w:bodyDiv w:val="1"/>
      <w:marLeft w:val="0pt"/>
      <w:marRight w:val="0pt"/>
      <w:marTop w:val="0pt"/>
      <w:marBottom w:val="0pt"/>
      <w:divBdr>
        <w:top w:val="none" w:sz="0" w:space="0" w:color="auto"/>
        <w:left w:val="none" w:sz="0" w:space="0" w:color="auto"/>
        <w:bottom w:val="none" w:sz="0" w:space="0" w:color="auto"/>
        <w:right w:val="none" w:sz="0" w:space="0" w:color="auto"/>
      </w:divBdr>
    </w:div>
    <w:div w:id="23555224">
      <w:bodyDiv w:val="1"/>
      <w:marLeft w:val="0pt"/>
      <w:marRight w:val="0pt"/>
      <w:marTop w:val="0pt"/>
      <w:marBottom w:val="0pt"/>
      <w:divBdr>
        <w:top w:val="none" w:sz="0" w:space="0" w:color="auto"/>
        <w:left w:val="none" w:sz="0" w:space="0" w:color="auto"/>
        <w:bottom w:val="none" w:sz="0" w:space="0" w:color="auto"/>
        <w:right w:val="none" w:sz="0" w:space="0" w:color="auto"/>
      </w:divBdr>
    </w:div>
    <w:div w:id="38022252">
      <w:bodyDiv w:val="1"/>
      <w:marLeft w:val="0pt"/>
      <w:marRight w:val="0pt"/>
      <w:marTop w:val="0pt"/>
      <w:marBottom w:val="0pt"/>
      <w:divBdr>
        <w:top w:val="none" w:sz="0" w:space="0" w:color="auto"/>
        <w:left w:val="none" w:sz="0" w:space="0" w:color="auto"/>
        <w:bottom w:val="none" w:sz="0" w:space="0" w:color="auto"/>
        <w:right w:val="none" w:sz="0" w:space="0" w:color="auto"/>
      </w:divBdr>
    </w:div>
    <w:div w:id="39090733">
      <w:bodyDiv w:val="1"/>
      <w:marLeft w:val="0pt"/>
      <w:marRight w:val="0pt"/>
      <w:marTop w:val="0pt"/>
      <w:marBottom w:val="0pt"/>
      <w:divBdr>
        <w:top w:val="none" w:sz="0" w:space="0" w:color="auto"/>
        <w:left w:val="none" w:sz="0" w:space="0" w:color="auto"/>
        <w:bottom w:val="none" w:sz="0" w:space="0" w:color="auto"/>
        <w:right w:val="none" w:sz="0" w:space="0" w:color="auto"/>
      </w:divBdr>
    </w:div>
    <w:div w:id="41485843">
      <w:bodyDiv w:val="1"/>
      <w:marLeft w:val="0pt"/>
      <w:marRight w:val="0pt"/>
      <w:marTop w:val="0pt"/>
      <w:marBottom w:val="0pt"/>
      <w:divBdr>
        <w:top w:val="none" w:sz="0" w:space="0" w:color="auto"/>
        <w:left w:val="none" w:sz="0" w:space="0" w:color="auto"/>
        <w:bottom w:val="none" w:sz="0" w:space="0" w:color="auto"/>
        <w:right w:val="none" w:sz="0" w:space="0" w:color="auto"/>
      </w:divBdr>
    </w:div>
    <w:div w:id="43648127">
      <w:bodyDiv w:val="1"/>
      <w:marLeft w:val="0pt"/>
      <w:marRight w:val="0pt"/>
      <w:marTop w:val="0pt"/>
      <w:marBottom w:val="0pt"/>
      <w:divBdr>
        <w:top w:val="none" w:sz="0" w:space="0" w:color="auto"/>
        <w:left w:val="none" w:sz="0" w:space="0" w:color="auto"/>
        <w:bottom w:val="none" w:sz="0" w:space="0" w:color="auto"/>
        <w:right w:val="none" w:sz="0" w:space="0" w:color="auto"/>
      </w:divBdr>
    </w:div>
    <w:div w:id="44183988">
      <w:bodyDiv w:val="1"/>
      <w:marLeft w:val="0pt"/>
      <w:marRight w:val="0pt"/>
      <w:marTop w:val="0pt"/>
      <w:marBottom w:val="0pt"/>
      <w:divBdr>
        <w:top w:val="none" w:sz="0" w:space="0" w:color="auto"/>
        <w:left w:val="none" w:sz="0" w:space="0" w:color="auto"/>
        <w:bottom w:val="none" w:sz="0" w:space="0" w:color="auto"/>
        <w:right w:val="none" w:sz="0" w:space="0" w:color="auto"/>
      </w:divBdr>
    </w:div>
    <w:div w:id="55126996">
      <w:bodyDiv w:val="1"/>
      <w:marLeft w:val="0pt"/>
      <w:marRight w:val="0pt"/>
      <w:marTop w:val="0pt"/>
      <w:marBottom w:val="0pt"/>
      <w:divBdr>
        <w:top w:val="none" w:sz="0" w:space="0" w:color="auto"/>
        <w:left w:val="none" w:sz="0" w:space="0" w:color="auto"/>
        <w:bottom w:val="none" w:sz="0" w:space="0" w:color="auto"/>
        <w:right w:val="none" w:sz="0" w:space="0" w:color="auto"/>
      </w:divBdr>
    </w:div>
    <w:div w:id="55976212">
      <w:bodyDiv w:val="1"/>
      <w:marLeft w:val="0pt"/>
      <w:marRight w:val="0pt"/>
      <w:marTop w:val="0pt"/>
      <w:marBottom w:val="0pt"/>
      <w:divBdr>
        <w:top w:val="none" w:sz="0" w:space="0" w:color="auto"/>
        <w:left w:val="none" w:sz="0" w:space="0" w:color="auto"/>
        <w:bottom w:val="none" w:sz="0" w:space="0" w:color="auto"/>
        <w:right w:val="none" w:sz="0" w:space="0" w:color="auto"/>
      </w:divBdr>
    </w:div>
    <w:div w:id="59912700">
      <w:bodyDiv w:val="1"/>
      <w:marLeft w:val="0pt"/>
      <w:marRight w:val="0pt"/>
      <w:marTop w:val="0pt"/>
      <w:marBottom w:val="0pt"/>
      <w:divBdr>
        <w:top w:val="none" w:sz="0" w:space="0" w:color="auto"/>
        <w:left w:val="none" w:sz="0" w:space="0" w:color="auto"/>
        <w:bottom w:val="none" w:sz="0" w:space="0" w:color="auto"/>
        <w:right w:val="none" w:sz="0" w:space="0" w:color="auto"/>
      </w:divBdr>
    </w:div>
    <w:div w:id="60444023">
      <w:bodyDiv w:val="1"/>
      <w:marLeft w:val="0pt"/>
      <w:marRight w:val="0pt"/>
      <w:marTop w:val="0pt"/>
      <w:marBottom w:val="0pt"/>
      <w:divBdr>
        <w:top w:val="none" w:sz="0" w:space="0" w:color="auto"/>
        <w:left w:val="none" w:sz="0" w:space="0" w:color="auto"/>
        <w:bottom w:val="none" w:sz="0" w:space="0" w:color="auto"/>
        <w:right w:val="none" w:sz="0" w:space="0" w:color="auto"/>
      </w:divBdr>
    </w:div>
    <w:div w:id="62726277">
      <w:bodyDiv w:val="1"/>
      <w:marLeft w:val="0pt"/>
      <w:marRight w:val="0pt"/>
      <w:marTop w:val="0pt"/>
      <w:marBottom w:val="0pt"/>
      <w:divBdr>
        <w:top w:val="none" w:sz="0" w:space="0" w:color="auto"/>
        <w:left w:val="none" w:sz="0" w:space="0" w:color="auto"/>
        <w:bottom w:val="none" w:sz="0" w:space="0" w:color="auto"/>
        <w:right w:val="none" w:sz="0" w:space="0" w:color="auto"/>
      </w:divBdr>
    </w:div>
    <w:div w:id="70125890">
      <w:bodyDiv w:val="1"/>
      <w:marLeft w:val="0pt"/>
      <w:marRight w:val="0pt"/>
      <w:marTop w:val="0pt"/>
      <w:marBottom w:val="0pt"/>
      <w:divBdr>
        <w:top w:val="none" w:sz="0" w:space="0" w:color="auto"/>
        <w:left w:val="none" w:sz="0" w:space="0" w:color="auto"/>
        <w:bottom w:val="none" w:sz="0" w:space="0" w:color="auto"/>
        <w:right w:val="none" w:sz="0" w:space="0" w:color="auto"/>
      </w:divBdr>
    </w:div>
    <w:div w:id="71046256">
      <w:bodyDiv w:val="1"/>
      <w:marLeft w:val="0pt"/>
      <w:marRight w:val="0pt"/>
      <w:marTop w:val="0pt"/>
      <w:marBottom w:val="0pt"/>
      <w:divBdr>
        <w:top w:val="none" w:sz="0" w:space="0" w:color="auto"/>
        <w:left w:val="none" w:sz="0" w:space="0" w:color="auto"/>
        <w:bottom w:val="none" w:sz="0" w:space="0" w:color="auto"/>
        <w:right w:val="none" w:sz="0" w:space="0" w:color="auto"/>
      </w:divBdr>
    </w:div>
    <w:div w:id="74281514">
      <w:bodyDiv w:val="1"/>
      <w:marLeft w:val="0pt"/>
      <w:marRight w:val="0pt"/>
      <w:marTop w:val="0pt"/>
      <w:marBottom w:val="0pt"/>
      <w:divBdr>
        <w:top w:val="none" w:sz="0" w:space="0" w:color="auto"/>
        <w:left w:val="none" w:sz="0" w:space="0" w:color="auto"/>
        <w:bottom w:val="none" w:sz="0" w:space="0" w:color="auto"/>
        <w:right w:val="none" w:sz="0" w:space="0" w:color="auto"/>
      </w:divBdr>
    </w:div>
    <w:div w:id="80029455">
      <w:bodyDiv w:val="1"/>
      <w:marLeft w:val="0pt"/>
      <w:marRight w:val="0pt"/>
      <w:marTop w:val="0pt"/>
      <w:marBottom w:val="0pt"/>
      <w:divBdr>
        <w:top w:val="none" w:sz="0" w:space="0" w:color="auto"/>
        <w:left w:val="none" w:sz="0" w:space="0" w:color="auto"/>
        <w:bottom w:val="none" w:sz="0" w:space="0" w:color="auto"/>
        <w:right w:val="none" w:sz="0" w:space="0" w:color="auto"/>
      </w:divBdr>
    </w:div>
    <w:div w:id="85656231">
      <w:bodyDiv w:val="1"/>
      <w:marLeft w:val="0pt"/>
      <w:marRight w:val="0pt"/>
      <w:marTop w:val="0pt"/>
      <w:marBottom w:val="0pt"/>
      <w:divBdr>
        <w:top w:val="none" w:sz="0" w:space="0" w:color="auto"/>
        <w:left w:val="none" w:sz="0" w:space="0" w:color="auto"/>
        <w:bottom w:val="none" w:sz="0" w:space="0" w:color="auto"/>
        <w:right w:val="none" w:sz="0" w:space="0" w:color="auto"/>
      </w:divBdr>
    </w:div>
    <w:div w:id="91517263">
      <w:bodyDiv w:val="1"/>
      <w:marLeft w:val="0pt"/>
      <w:marRight w:val="0pt"/>
      <w:marTop w:val="0pt"/>
      <w:marBottom w:val="0pt"/>
      <w:divBdr>
        <w:top w:val="none" w:sz="0" w:space="0" w:color="auto"/>
        <w:left w:val="none" w:sz="0" w:space="0" w:color="auto"/>
        <w:bottom w:val="none" w:sz="0" w:space="0" w:color="auto"/>
        <w:right w:val="none" w:sz="0" w:space="0" w:color="auto"/>
      </w:divBdr>
    </w:div>
    <w:div w:id="97262430">
      <w:bodyDiv w:val="1"/>
      <w:marLeft w:val="0pt"/>
      <w:marRight w:val="0pt"/>
      <w:marTop w:val="0pt"/>
      <w:marBottom w:val="0pt"/>
      <w:divBdr>
        <w:top w:val="none" w:sz="0" w:space="0" w:color="auto"/>
        <w:left w:val="none" w:sz="0" w:space="0" w:color="auto"/>
        <w:bottom w:val="none" w:sz="0" w:space="0" w:color="auto"/>
        <w:right w:val="none" w:sz="0" w:space="0" w:color="auto"/>
      </w:divBdr>
    </w:div>
    <w:div w:id="99223782">
      <w:bodyDiv w:val="1"/>
      <w:marLeft w:val="0pt"/>
      <w:marRight w:val="0pt"/>
      <w:marTop w:val="0pt"/>
      <w:marBottom w:val="0pt"/>
      <w:divBdr>
        <w:top w:val="none" w:sz="0" w:space="0" w:color="auto"/>
        <w:left w:val="none" w:sz="0" w:space="0" w:color="auto"/>
        <w:bottom w:val="none" w:sz="0" w:space="0" w:color="auto"/>
        <w:right w:val="none" w:sz="0" w:space="0" w:color="auto"/>
      </w:divBdr>
    </w:div>
    <w:div w:id="100804793">
      <w:bodyDiv w:val="1"/>
      <w:marLeft w:val="0pt"/>
      <w:marRight w:val="0pt"/>
      <w:marTop w:val="0pt"/>
      <w:marBottom w:val="0pt"/>
      <w:divBdr>
        <w:top w:val="none" w:sz="0" w:space="0" w:color="auto"/>
        <w:left w:val="none" w:sz="0" w:space="0" w:color="auto"/>
        <w:bottom w:val="none" w:sz="0" w:space="0" w:color="auto"/>
        <w:right w:val="none" w:sz="0" w:space="0" w:color="auto"/>
      </w:divBdr>
    </w:div>
    <w:div w:id="110982691">
      <w:bodyDiv w:val="1"/>
      <w:marLeft w:val="0pt"/>
      <w:marRight w:val="0pt"/>
      <w:marTop w:val="0pt"/>
      <w:marBottom w:val="0pt"/>
      <w:divBdr>
        <w:top w:val="none" w:sz="0" w:space="0" w:color="auto"/>
        <w:left w:val="none" w:sz="0" w:space="0" w:color="auto"/>
        <w:bottom w:val="none" w:sz="0" w:space="0" w:color="auto"/>
        <w:right w:val="none" w:sz="0" w:space="0" w:color="auto"/>
      </w:divBdr>
    </w:div>
    <w:div w:id="112402167">
      <w:bodyDiv w:val="1"/>
      <w:marLeft w:val="0pt"/>
      <w:marRight w:val="0pt"/>
      <w:marTop w:val="0pt"/>
      <w:marBottom w:val="0pt"/>
      <w:divBdr>
        <w:top w:val="none" w:sz="0" w:space="0" w:color="auto"/>
        <w:left w:val="none" w:sz="0" w:space="0" w:color="auto"/>
        <w:bottom w:val="none" w:sz="0" w:space="0" w:color="auto"/>
        <w:right w:val="none" w:sz="0" w:space="0" w:color="auto"/>
      </w:divBdr>
    </w:div>
    <w:div w:id="115025605">
      <w:bodyDiv w:val="1"/>
      <w:marLeft w:val="0pt"/>
      <w:marRight w:val="0pt"/>
      <w:marTop w:val="0pt"/>
      <w:marBottom w:val="0pt"/>
      <w:divBdr>
        <w:top w:val="none" w:sz="0" w:space="0" w:color="auto"/>
        <w:left w:val="none" w:sz="0" w:space="0" w:color="auto"/>
        <w:bottom w:val="none" w:sz="0" w:space="0" w:color="auto"/>
        <w:right w:val="none" w:sz="0" w:space="0" w:color="auto"/>
      </w:divBdr>
    </w:div>
    <w:div w:id="135614775">
      <w:bodyDiv w:val="1"/>
      <w:marLeft w:val="0pt"/>
      <w:marRight w:val="0pt"/>
      <w:marTop w:val="0pt"/>
      <w:marBottom w:val="0pt"/>
      <w:divBdr>
        <w:top w:val="none" w:sz="0" w:space="0" w:color="auto"/>
        <w:left w:val="none" w:sz="0" w:space="0" w:color="auto"/>
        <w:bottom w:val="none" w:sz="0" w:space="0" w:color="auto"/>
        <w:right w:val="none" w:sz="0" w:space="0" w:color="auto"/>
      </w:divBdr>
    </w:div>
    <w:div w:id="145322997">
      <w:bodyDiv w:val="1"/>
      <w:marLeft w:val="0pt"/>
      <w:marRight w:val="0pt"/>
      <w:marTop w:val="0pt"/>
      <w:marBottom w:val="0pt"/>
      <w:divBdr>
        <w:top w:val="none" w:sz="0" w:space="0" w:color="auto"/>
        <w:left w:val="none" w:sz="0" w:space="0" w:color="auto"/>
        <w:bottom w:val="none" w:sz="0" w:space="0" w:color="auto"/>
        <w:right w:val="none" w:sz="0" w:space="0" w:color="auto"/>
      </w:divBdr>
    </w:div>
    <w:div w:id="146215987">
      <w:bodyDiv w:val="1"/>
      <w:marLeft w:val="0pt"/>
      <w:marRight w:val="0pt"/>
      <w:marTop w:val="0pt"/>
      <w:marBottom w:val="0pt"/>
      <w:divBdr>
        <w:top w:val="none" w:sz="0" w:space="0" w:color="auto"/>
        <w:left w:val="none" w:sz="0" w:space="0" w:color="auto"/>
        <w:bottom w:val="none" w:sz="0" w:space="0" w:color="auto"/>
        <w:right w:val="none" w:sz="0" w:space="0" w:color="auto"/>
      </w:divBdr>
    </w:div>
    <w:div w:id="149568112">
      <w:bodyDiv w:val="1"/>
      <w:marLeft w:val="0pt"/>
      <w:marRight w:val="0pt"/>
      <w:marTop w:val="0pt"/>
      <w:marBottom w:val="0pt"/>
      <w:divBdr>
        <w:top w:val="none" w:sz="0" w:space="0" w:color="auto"/>
        <w:left w:val="none" w:sz="0" w:space="0" w:color="auto"/>
        <w:bottom w:val="none" w:sz="0" w:space="0" w:color="auto"/>
        <w:right w:val="none" w:sz="0" w:space="0" w:color="auto"/>
      </w:divBdr>
    </w:div>
    <w:div w:id="156383822">
      <w:bodyDiv w:val="1"/>
      <w:marLeft w:val="0pt"/>
      <w:marRight w:val="0pt"/>
      <w:marTop w:val="0pt"/>
      <w:marBottom w:val="0pt"/>
      <w:divBdr>
        <w:top w:val="none" w:sz="0" w:space="0" w:color="auto"/>
        <w:left w:val="none" w:sz="0" w:space="0" w:color="auto"/>
        <w:bottom w:val="none" w:sz="0" w:space="0" w:color="auto"/>
        <w:right w:val="none" w:sz="0" w:space="0" w:color="auto"/>
      </w:divBdr>
    </w:div>
    <w:div w:id="165754008">
      <w:bodyDiv w:val="1"/>
      <w:marLeft w:val="0pt"/>
      <w:marRight w:val="0pt"/>
      <w:marTop w:val="0pt"/>
      <w:marBottom w:val="0pt"/>
      <w:divBdr>
        <w:top w:val="none" w:sz="0" w:space="0" w:color="auto"/>
        <w:left w:val="none" w:sz="0" w:space="0" w:color="auto"/>
        <w:bottom w:val="none" w:sz="0" w:space="0" w:color="auto"/>
        <w:right w:val="none" w:sz="0" w:space="0" w:color="auto"/>
      </w:divBdr>
    </w:div>
    <w:div w:id="167673257">
      <w:bodyDiv w:val="1"/>
      <w:marLeft w:val="0pt"/>
      <w:marRight w:val="0pt"/>
      <w:marTop w:val="0pt"/>
      <w:marBottom w:val="0pt"/>
      <w:divBdr>
        <w:top w:val="none" w:sz="0" w:space="0" w:color="auto"/>
        <w:left w:val="none" w:sz="0" w:space="0" w:color="auto"/>
        <w:bottom w:val="none" w:sz="0" w:space="0" w:color="auto"/>
        <w:right w:val="none" w:sz="0" w:space="0" w:color="auto"/>
      </w:divBdr>
    </w:div>
    <w:div w:id="176889410">
      <w:bodyDiv w:val="1"/>
      <w:marLeft w:val="0pt"/>
      <w:marRight w:val="0pt"/>
      <w:marTop w:val="0pt"/>
      <w:marBottom w:val="0pt"/>
      <w:divBdr>
        <w:top w:val="none" w:sz="0" w:space="0" w:color="auto"/>
        <w:left w:val="none" w:sz="0" w:space="0" w:color="auto"/>
        <w:bottom w:val="none" w:sz="0" w:space="0" w:color="auto"/>
        <w:right w:val="none" w:sz="0" w:space="0" w:color="auto"/>
      </w:divBdr>
    </w:div>
    <w:div w:id="178079645">
      <w:bodyDiv w:val="1"/>
      <w:marLeft w:val="0pt"/>
      <w:marRight w:val="0pt"/>
      <w:marTop w:val="0pt"/>
      <w:marBottom w:val="0pt"/>
      <w:divBdr>
        <w:top w:val="none" w:sz="0" w:space="0" w:color="auto"/>
        <w:left w:val="none" w:sz="0" w:space="0" w:color="auto"/>
        <w:bottom w:val="none" w:sz="0" w:space="0" w:color="auto"/>
        <w:right w:val="none" w:sz="0" w:space="0" w:color="auto"/>
      </w:divBdr>
    </w:div>
    <w:div w:id="184558193">
      <w:bodyDiv w:val="1"/>
      <w:marLeft w:val="0pt"/>
      <w:marRight w:val="0pt"/>
      <w:marTop w:val="0pt"/>
      <w:marBottom w:val="0pt"/>
      <w:divBdr>
        <w:top w:val="none" w:sz="0" w:space="0" w:color="auto"/>
        <w:left w:val="none" w:sz="0" w:space="0" w:color="auto"/>
        <w:bottom w:val="none" w:sz="0" w:space="0" w:color="auto"/>
        <w:right w:val="none" w:sz="0" w:space="0" w:color="auto"/>
      </w:divBdr>
    </w:div>
    <w:div w:id="192695830">
      <w:bodyDiv w:val="1"/>
      <w:marLeft w:val="0pt"/>
      <w:marRight w:val="0pt"/>
      <w:marTop w:val="0pt"/>
      <w:marBottom w:val="0pt"/>
      <w:divBdr>
        <w:top w:val="none" w:sz="0" w:space="0" w:color="auto"/>
        <w:left w:val="none" w:sz="0" w:space="0" w:color="auto"/>
        <w:bottom w:val="none" w:sz="0" w:space="0" w:color="auto"/>
        <w:right w:val="none" w:sz="0" w:space="0" w:color="auto"/>
      </w:divBdr>
    </w:div>
    <w:div w:id="200217471">
      <w:bodyDiv w:val="1"/>
      <w:marLeft w:val="0pt"/>
      <w:marRight w:val="0pt"/>
      <w:marTop w:val="0pt"/>
      <w:marBottom w:val="0pt"/>
      <w:divBdr>
        <w:top w:val="none" w:sz="0" w:space="0" w:color="auto"/>
        <w:left w:val="none" w:sz="0" w:space="0" w:color="auto"/>
        <w:bottom w:val="none" w:sz="0" w:space="0" w:color="auto"/>
        <w:right w:val="none" w:sz="0" w:space="0" w:color="auto"/>
      </w:divBdr>
    </w:div>
    <w:div w:id="204102687">
      <w:bodyDiv w:val="1"/>
      <w:marLeft w:val="0pt"/>
      <w:marRight w:val="0pt"/>
      <w:marTop w:val="0pt"/>
      <w:marBottom w:val="0pt"/>
      <w:divBdr>
        <w:top w:val="none" w:sz="0" w:space="0" w:color="auto"/>
        <w:left w:val="none" w:sz="0" w:space="0" w:color="auto"/>
        <w:bottom w:val="none" w:sz="0" w:space="0" w:color="auto"/>
        <w:right w:val="none" w:sz="0" w:space="0" w:color="auto"/>
      </w:divBdr>
    </w:div>
    <w:div w:id="210852185">
      <w:bodyDiv w:val="1"/>
      <w:marLeft w:val="0pt"/>
      <w:marRight w:val="0pt"/>
      <w:marTop w:val="0pt"/>
      <w:marBottom w:val="0pt"/>
      <w:divBdr>
        <w:top w:val="none" w:sz="0" w:space="0" w:color="auto"/>
        <w:left w:val="none" w:sz="0" w:space="0" w:color="auto"/>
        <w:bottom w:val="none" w:sz="0" w:space="0" w:color="auto"/>
        <w:right w:val="none" w:sz="0" w:space="0" w:color="auto"/>
      </w:divBdr>
    </w:div>
    <w:div w:id="216212262">
      <w:bodyDiv w:val="1"/>
      <w:marLeft w:val="0pt"/>
      <w:marRight w:val="0pt"/>
      <w:marTop w:val="0pt"/>
      <w:marBottom w:val="0pt"/>
      <w:divBdr>
        <w:top w:val="none" w:sz="0" w:space="0" w:color="auto"/>
        <w:left w:val="none" w:sz="0" w:space="0" w:color="auto"/>
        <w:bottom w:val="none" w:sz="0" w:space="0" w:color="auto"/>
        <w:right w:val="none" w:sz="0" w:space="0" w:color="auto"/>
      </w:divBdr>
    </w:div>
    <w:div w:id="217135110">
      <w:bodyDiv w:val="1"/>
      <w:marLeft w:val="0pt"/>
      <w:marRight w:val="0pt"/>
      <w:marTop w:val="0pt"/>
      <w:marBottom w:val="0pt"/>
      <w:divBdr>
        <w:top w:val="none" w:sz="0" w:space="0" w:color="auto"/>
        <w:left w:val="none" w:sz="0" w:space="0" w:color="auto"/>
        <w:bottom w:val="none" w:sz="0" w:space="0" w:color="auto"/>
        <w:right w:val="none" w:sz="0" w:space="0" w:color="auto"/>
      </w:divBdr>
    </w:div>
    <w:div w:id="226647901">
      <w:bodyDiv w:val="1"/>
      <w:marLeft w:val="0pt"/>
      <w:marRight w:val="0pt"/>
      <w:marTop w:val="0pt"/>
      <w:marBottom w:val="0pt"/>
      <w:divBdr>
        <w:top w:val="none" w:sz="0" w:space="0" w:color="auto"/>
        <w:left w:val="none" w:sz="0" w:space="0" w:color="auto"/>
        <w:bottom w:val="none" w:sz="0" w:space="0" w:color="auto"/>
        <w:right w:val="none" w:sz="0" w:space="0" w:color="auto"/>
      </w:divBdr>
    </w:div>
    <w:div w:id="227543744">
      <w:bodyDiv w:val="1"/>
      <w:marLeft w:val="0pt"/>
      <w:marRight w:val="0pt"/>
      <w:marTop w:val="0pt"/>
      <w:marBottom w:val="0pt"/>
      <w:divBdr>
        <w:top w:val="none" w:sz="0" w:space="0" w:color="auto"/>
        <w:left w:val="none" w:sz="0" w:space="0" w:color="auto"/>
        <w:bottom w:val="none" w:sz="0" w:space="0" w:color="auto"/>
        <w:right w:val="none" w:sz="0" w:space="0" w:color="auto"/>
      </w:divBdr>
    </w:div>
    <w:div w:id="233928641">
      <w:bodyDiv w:val="1"/>
      <w:marLeft w:val="0pt"/>
      <w:marRight w:val="0pt"/>
      <w:marTop w:val="0pt"/>
      <w:marBottom w:val="0pt"/>
      <w:divBdr>
        <w:top w:val="none" w:sz="0" w:space="0" w:color="auto"/>
        <w:left w:val="none" w:sz="0" w:space="0" w:color="auto"/>
        <w:bottom w:val="none" w:sz="0" w:space="0" w:color="auto"/>
        <w:right w:val="none" w:sz="0" w:space="0" w:color="auto"/>
      </w:divBdr>
    </w:div>
    <w:div w:id="236863576">
      <w:bodyDiv w:val="1"/>
      <w:marLeft w:val="0pt"/>
      <w:marRight w:val="0pt"/>
      <w:marTop w:val="0pt"/>
      <w:marBottom w:val="0pt"/>
      <w:divBdr>
        <w:top w:val="none" w:sz="0" w:space="0" w:color="auto"/>
        <w:left w:val="none" w:sz="0" w:space="0" w:color="auto"/>
        <w:bottom w:val="none" w:sz="0" w:space="0" w:color="auto"/>
        <w:right w:val="none" w:sz="0" w:space="0" w:color="auto"/>
      </w:divBdr>
    </w:div>
    <w:div w:id="236867941">
      <w:bodyDiv w:val="1"/>
      <w:marLeft w:val="0pt"/>
      <w:marRight w:val="0pt"/>
      <w:marTop w:val="0pt"/>
      <w:marBottom w:val="0pt"/>
      <w:divBdr>
        <w:top w:val="none" w:sz="0" w:space="0" w:color="auto"/>
        <w:left w:val="none" w:sz="0" w:space="0" w:color="auto"/>
        <w:bottom w:val="none" w:sz="0" w:space="0" w:color="auto"/>
        <w:right w:val="none" w:sz="0" w:space="0" w:color="auto"/>
      </w:divBdr>
    </w:div>
    <w:div w:id="236987526">
      <w:bodyDiv w:val="1"/>
      <w:marLeft w:val="0pt"/>
      <w:marRight w:val="0pt"/>
      <w:marTop w:val="0pt"/>
      <w:marBottom w:val="0pt"/>
      <w:divBdr>
        <w:top w:val="none" w:sz="0" w:space="0" w:color="auto"/>
        <w:left w:val="none" w:sz="0" w:space="0" w:color="auto"/>
        <w:bottom w:val="none" w:sz="0" w:space="0" w:color="auto"/>
        <w:right w:val="none" w:sz="0" w:space="0" w:color="auto"/>
      </w:divBdr>
    </w:div>
    <w:div w:id="243078190">
      <w:bodyDiv w:val="1"/>
      <w:marLeft w:val="0pt"/>
      <w:marRight w:val="0pt"/>
      <w:marTop w:val="0pt"/>
      <w:marBottom w:val="0pt"/>
      <w:divBdr>
        <w:top w:val="none" w:sz="0" w:space="0" w:color="auto"/>
        <w:left w:val="none" w:sz="0" w:space="0" w:color="auto"/>
        <w:bottom w:val="none" w:sz="0" w:space="0" w:color="auto"/>
        <w:right w:val="none" w:sz="0" w:space="0" w:color="auto"/>
      </w:divBdr>
    </w:div>
    <w:div w:id="244194838">
      <w:bodyDiv w:val="1"/>
      <w:marLeft w:val="0pt"/>
      <w:marRight w:val="0pt"/>
      <w:marTop w:val="0pt"/>
      <w:marBottom w:val="0pt"/>
      <w:divBdr>
        <w:top w:val="none" w:sz="0" w:space="0" w:color="auto"/>
        <w:left w:val="none" w:sz="0" w:space="0" w:color="auto"/>
        <w:bottom w:val="none" w:sz="0" w:space="0" w:color="auto"/>
        <w:right w:val="none" w:sz="0" w:space="0" w:color="auto"/>
      </w:divBdr>
    </w:div>
    <w:div w:id="244267231">
      <w:bodyDiv w:val="1"/>
      <w:marLeft w:val="0pt"/>
      <w:marRight w:val="0pt"/>
      <w:marTop w:val="0pt"/>
      <w:marBottom w:val="0pt"/>
      <w:divBdr>
        <w:top w:val="none" w:sz="0" w:space="0" w:color="auto"/>
        <w:left w:val="none" w:sz="0" w:space="0" w:color="auto"/>
        <w:bottom w:val="none" w:sz="0" w:space="0" w:color="auto"/>
        <w:right w:val="none" w:sz="0" w:space="0" w:color="auto"/>
      </w:divBdr>
    </w:div>
    <w:div w:id="251596515">
      <w:bodyDiv w:val="1"/>
      <w:marLeft w:val="0pt"/>
      <w:marRight w:val="0pt"/>
      <w:marTop w:val="0pt"/>
      <w:marBottom w:val="0pt"/>
      <w:divBdr>
        <w:top w:val="none" w:sz="0" w:space="0" w:color="auto"/>
        <w:left w:val="none" w:sz="0" w:space="0" w:color="auto"/>
        <w:bottom w:val="none" w:sz="0" w:space="0" w:color="auto"/>
        <w:right w:val="none" w:sz="0" w:space="0" w:color="auto"/>
      </w:divBdr>
    </w:div>
    <w:div w:id="252974769">
      <w:bodyDiv w:val="1"/>
      <w:marLeft w:val="0pt"/>
      <w:marRight w:val="0pt"/>
      <w:marTop w:val="0pt"/>
      <w:marBottom w:val="0pt"/>
      <w:divBdr>
        <w:top w:val="none" w:sz="0" w:space="0" w:color="auto"/>
        <w:left w:val="none" w:sz="0" w:space="0" w:color="auto"/>
        <w:bottom w:val="none" w:sz="0" w:space="0" w:color="auto"/>
        <w:right w:val="none" w:sz="0" w:space="0" w:color="auto"/>
      </w:divBdr>
    </w:div>
    <w:div w:id="258343122">
      <w:bodyDiv w:val="1"/>
      <w:marLeft w:val="0pt"/>
      <w:marRight w:val="0pt"/>
      <w:marTop w:val="0pt"/>
      <w:marBottom w:val="0pt"/>
      <w:divBdr>
        <w:top w:val="none" w:sz="0" w:space="0" w:color="auto"/>
        <w:left w:val="none" w:sz="0" w:space="0" w:color="auto"/>
        <w:bottom w:val="none" w:sz="0" w:space="0" w:color="auto"/>
        <w:right w:val="none" w:sz="0" w:space="0" w:color="auto"/>
      </w:divBdr>
    </w:div>
    <w:div w:id="259030278">
      <w:bodyDiv w:val="1"/>
      <w:marLeft w:val="0pt"/>
      <w:marRight w:val="0pt"/>
      <w:marTop w:val="0pt"/>
      <w:marBottom w:val="0pt"/>
      <w:divBdr>
        <w:top w:val="none" w:sz="0" w:space="0" w:color="auto"/>
        <w:left w:val="none" w:sz="0" w:space="0" w:color="auto"/>
        <w:bottom w:val="none" w:sz="0" w:space="0" w:color="auto"/>
        <w:right w:val="none" w:sz="0" w:space="0" w:color="auto"/>
      </w:divBdr>
    </w:div>
    <w:div w:id="259678367">
      <w:bodyDiv w:val="1"/>
      <w:marLeft w:val="0pt"/>
      <w:marRight w:val="0pt"/>
      <w:marTop w:val="0pt"/>
      <w:marBottom w:val="0pt"/>
      <w:divBdr>
        <w:top w:val="none" w:sz="0" w:space="0" w:color="auto"/>
        <w:left w:val="none" w:sz="0" w:space="0" w:color="auto"/>
        <w:bottom w:val="none" w:sz="0" w:space="0" w:color="auto"/>
        <w:right w:val="none" w:sz="0" w:space="0" w:color="auto"/>
      </w:divBdr>
    </w:div>
    <w:div w:id="262036740">
      <w:bodyDiv w:val="1"/>
      <w:marLeft w:val="0pt"/>
      <w:marRight w:val="0pt"/>
      <w:marTop w:val="0pt"/>
      <w:marBottom w:val="0pt"/>
      <w:divBdr>
        <w:top w:val="none" w:sz="0" w:space="0" w:color="auto"/>
        <w:left w:val="none" w:sz="0" w:space="0" w:color="auto"/>
        <w:bottom w:val="none" w:sz="0" w:space="0" w:color="auto"/>
        <w:right w:val="none" w:sz="0" w:space="0" w:color="auto"/>
      </w:divBdr>
    </w:div>
    <w:div w:id="263273750">
      <w:bodyDiv w:val="1"/>
      <w:marLeft w:val="0pt"/>
      <w:marRight w:val="0pt"/>
      <w:marTop w:val="0pt"/>
      <w:marBottom w:val="0pt"/>
      <w:divBdr>
        <w:top w:val="none" w:sz="0" w:space="0" w:color="auto"/>
        <w:left w:val="none" w:sz="0" w:space="0" w:color="auto"/>
        <w:bottom w:val="none" w:sz="0" w:space="0" w:color="auto"/>
        <w:right w:val="none" w:sz="0" w:space="0" w:color="auto"/>
      </w:divBdr>
    </w:div>
    <w:div w:id="264847843">
      <w:bodyDiv w:val="1"/>
      <w:marLeft w:val="0pt"/>
      <w:marRight w:val="0pt"/>
      <w:marTop w:val="0pt"/>
      <w:marBottom w:val="0pt"/>
      <w:divBdr>
        <w:top w:val="none" w:sz="0" w:space="0" w:color="auto"/>
        <w:left w:val="none" w:sz="0" w:space="0" w:color="auto"/>
        <w:bottom w:val="none" w:sz="0" w:space="0" w:color="auto"/>
        <w:right w:val="none" w:sz="0" w:space="0" w:color="auto"/>
      </w:divBdr>
    </w:div>
    <w:div w:id="284194217">
      <w:bodyDiv w:val="1"/>
      <w:marLeft w:val="0pt"/>
      <w:marRight w:val="0pt"/>
      <w:marTop w:val="0pt"/>
      <w:marBottom w:val="0pt"/>
      <w:divBdr>
        <w:top w:val="none" w:sz="0" w:space="0" w:color="auto"/>
        <w:left w:val="none" w:sz="0" w:space="0" w:color="auto"/>
        <w:bottom w:val="none" w:sz="0" w:space="0" w:color="auto"/>
        <w:right w:val="none" w:sz="0" w:space="0" w:color="auto"/>
      </w:divBdr>
    </w:div>
    <w:div w:id="287275557">
      <w:bodyDiv w:val="1"/>
      <w:marLeft w:val="0pt"/>
      <w:marRight w:val="0pt"/>
      <w:marTop w:val="0pt"/>
      <w:marBottom w:val="0pt"/>
      <w:divBdr>
        <w:top w:val="none" w:sz="0" w:space="0" w:color="auto"/>
        <w:left w:val="none" w:sz="0" w:space="0" w:color="auto"/>
        <w:bottom w:val="none" w:sz="0" w:space="0" w:color="auto"/>
        <w:right w:val="none" w:sz="0" w:space="0" w:color="auto"/>
      </w:divBdr>
    </w:div>
    <w:div w:id="289559057">
      <w:bodyDiv w:val="1"/>
      <w:marLeft w:val="0pt"/>
      <w:marRight w:val="0pt"/>
      <w:marTop w:val="0pt"/>
      <w:marBottom w:val="0pt"/>
      <w:divBdr>
        <w:top w:val="none" w:sz="0" w:space="0" w:color="auto"/>
        <w:left w:val="none" w:sz="0" w:space="0" w:color="auto"/>
        <w:bottom w:val="none" w:sz="0" w:space="0" w:color="auto"/>
        <w:right w:val="none" w:sz="0" w:space="0" w:color="auto"/>
      </w:divBdr>
    </w:div>
    <w:div w:id="292635295">
      <w:bodyDiv w:val="1"/>
      <w:marLeft w:val="0pt"/>
      <w:marRight w:val="0pt"/>
      <w:marTop w:val="0pt"/>
      <w:marBottom w:val="0pt"/>
      <w:divBdr>
        <w:top w:val="none" w:sz="0" w:space="0" w:color="auto"/>
        <w:left w:val="none" w:sz="0" w:space="0" w:color="auto"/>
        <w:bottom w:val="none" w:sz="0" w:space="0" w:color="auto"/>
        <w:right w:val="none" w:sz="0" w:space="0" w:color="auto"/>
      </w:divBdr>
    </w:div>
    <w:div w:id="292909200">
      <w:bodyDiv w:val="1"/>
      <w:marLeft w:val="0pt"/>
      <w:marRight w:val="0pt"/>
      <w:marTop w:val="0pt"/>
      <w:marBottom w:val="0pt"/>
      <w:divBdr>
        <w:top w:val="none" w:sz="0" w:space="0" w:color="auto"/>
        <w:left w:val="none" w:sz="0" w:space="0" w:color="auto"/>
        <w:bottom w:val="none" w:sz="0" w:space="0" w:color="auto"/>
        <w:right w:val="none" w:sz="0" w:space="0" w:color="auto"/>
      </w:divBdr>
    </w:div>
    <w:div w:id="293830546">
      <w:bodyDiv w:val="1"/>
      <w:marLeft w:val="0pt"/>
      <w:marRight w:val="0pt"/>
      <w:marTop w:val="0pt"/>
      <w:marBottom w:val="0pt"/>
      <w:divBdr>
        <w:top w:val="none" w:sz="0" w:space="0" w:color="auto"/>
        <w:left w:val="none" w:sz="0" w:space="0" w:color="auto"/>
        <w:bottom w:val="none" w:sz="0" w:space="0" w:color="auto"/>
        <w:right w:val="none" w:sz="0" w:space="0" w:color="auto"/>
      </w:divBdr>
    </w:div>
    <w:div w:id="294454097">
      <w:bodyDiv w:val="1"/>
      <w:marLeft w:val="0pt"/>
      <w:marRight w:val="0pt"/>
      <w:marTop w:val="0pt"/>
      <w:marBottom w:val="0pt"/>
      <w:divBdr>
        <w:top w:val="none" w:sz="0" w:space="0" w:color="auto"/>
        <w:left w:val="none" w:sz="0" w:space="0" w:color="auto"/>
        <w:bottom w:val="none" w:sz="0" w:space="0" w:color="auto"/>
        <w:right w:val="none" w:sz="0" w:space="0" w:color="auto"/>
      </w:divBdr>
    </w:div>
    <w:div w:id="299656913">
      <w:bodyDiv w:val="1"/>
      <w:marLeft w:val="0pt"/>
      <w:marRight w:val="0pt"/>
      <w:marTop w:val="0pt"/>
      <w:marBottom w:val="0pt"/>
      <w:divBdr>
        <w:top w:val="none" w:sz="0" w:space="0" w:color="auto"/>
        <w:left w:val="none" w:sz="0" w:space="0" w:color="auto"/>
        <w:bottom w:val="none" w:sz="0" w:space="0" w:color="auto"/>
        <w:right w:val="none" w:sz="0" w:space="0" w:color="auto"/>
      </w:divBdr>
    </w:div>
    <w:div w:id="302927968">
      <w:bodyDiv w:val="1"/>
      <w:marLeft w:val="0pt"/>
      <w:marRight w:val="0pt"/>
      <w:marTop w:val="0pt"/>
      <w:marBottom w:val="0pt"/>
      <w:divBdr>
        <w:top w:val="none" w:sz="0" w:space="0" w:color="auto"/>
        <w:left w:val="none" w:sz="0" w:space="0" w:color="auto"/>
        <w:bottom w:val="none" w:sz="0" w:space="0" w:color="auto"/>
        <w:right w:val="none" w:sz="0" w:space="0" w:color="auto"/>
      </w:divBdr>
    </w:div>
    <w:div w:id="303856765">
      <w:bodyDiv w:val="1"/>
      <w:marLeft w:val="0pt"/>
      <w:marRight w:val="0pt"/>
      <w:marTop w:val="0pt"/>
      <w:marBottom w:val="0pt"/>
      <w:divBdr>
        <w:top w:val="none" w:sz="0" w:space="0" w:color="auto"/>
        <w:left w:val="none" w:sz="0" w:space="0" w:color="auto"/>
        <w:bottom w:val="none" w:sz="0" w:space="0" w:color="auto"/>
        <w:right w:val="none" w:sz="0" w:space="0" w:color="auto"/>
      </w:divBdr>
    </w:div>
    <w:div w:id="313532416">
      <w:bodyDiv w:val="1"/>
      <w:marLeft w:val="0pt"/>
      <w:marRight w:val="0pt"/>
      <w:marTop w:val="0pt"/>
      <w:marBottom w:val="0pt"/>
      <w:divBdr>
        <w:top w:val="none" w:sz="0" w:space="0" w:color="auto"/>
        <w:left w:val="none" w:sz="0" w:space="0" w:color="auto"/>
        <w:bottom w:val="none" w:sz="0" w:space="0" w:color="auto"/>
        <w:right w:val="none" w:sz="0" w:space="0" w:color="auto"/>
      </w:divBdr>
    </w:div>
    <w:div w:id="318192743">
      <w:bodyDiv w:val="1"/>
      <w:marLeft w:val="0pt"/>
      <w:marRight w:val="0pt"/>
      <w:marTop w:val="0pt"/>
      <w:marBottom w:val="0pt"/>
      <w:divBdr>
        <w:top w:val="none" w:sz="0" w:space="0" w:color="auto"/>
        <w:left w:val="none" w:sz="0" w:space="0" w:color="auto"/>
        <w:bottom w:val="none" w:sz="0" w:space="0" w:color="auto"/>
        <w:right w:val="none" w:sz="0" w:space="0" w:color="auto"/>
      </w:divBdr>
    </w:div>
    <w:div w:id="327633415">
      <w:bodyDiv w:val="1"/>
      <w:marLeft w:val="0pt"/>
      <w:marRight w:val="0pt"/>
      <w:marTop w:val="0pt"/>
      <w:marBottom w:val="0pt"/>
      <w:divBdr>
        <w:top w:val="none" w:sz="0" w:space="0" w:color="auto"/>
        <w:left w:val="none" w:sz="0" w:space="0" w:color="auto"/>
        <w:bottom w:val="none" w:sz="0" w:space="0" w:color="auto"/>
        <w:right w:val="none" w:sz="0" w:space="0" w:color="auto"/>
      </w:divBdr>
    </w:div>
    <w:div w:id="334457336">
      <w:bodyDiv w:val="1"/>
      <w:marLeft w:val="0pt"/>
      <w:marRight w:val="0pt"/>
      <w:marTop w:val="0pt"/>
      <w:marBottom w:val="0pt"/>
      <w:divBdr>
        <w:top w:val="none" w:sz="0" w:space="0" w:color="auto"/>
        <w:left w:val="none" w:sz="0" w:space="0" w:color="auto"/>
        <w:bottom w:val="none" w:sz="0" w:space="0" w:color="auto"/>
        <w:right w:val="none" w:sz="0" w:space="0" w:color="auto"/>
      </w:divBdr>
    </w:div>
    <w:div w:id="346366857">
      <w:bodyDiv w:val="1"/>
      <w:marLeft w:val="0pt"/>
      <w:marRight w:val="0pt"/>
      <w:marTop w:val="0pt"/>
      <w:marBottom w:val="0pt"/>
      <w:divBdr>
        <w:top w:val="none" w:sz="0" w:space="0" w:color="auto"/>
        <w:left w:val="none" w:sz="0" w:space="0" w:color="auto"/>
        <w:bottom w:val="none" w:sz="0" w:space="0" w:color="auto"/>
        <w:right w:val="none" w:sz="0" w:space="0" w:color="auto"/>
      </w:divBdr>
    </w:div>
    <w:div w:id="352346952">
      <w:bodyDiv w:val="1"/>
      <w:marLeft w:val="0pt"/>
      <w:marRight w:val="0pt"/>
      <w:marTop w:val="0pt"/>
      <w:marBottom w:val="0pt"/>
      <w:divBdr>
        <w:top w:val="none" w:sz="0" w:space="0" w:color="auto"/>
        <w:left w:val="none" w:sz="0" w:space="0" w:color="auto"/>
        <w:bottom w:val="none" w:sz="0" w:space="0" w:color="auto"/>
        <w:right w:val="none" w:sz="0" w:space="0" w:color="auto"/>
      </w:divBdr>
    </w:div>
    <w:div w:id="353767330">
      <w:bodyDiv w:val="1"/>
      <w:marLeft w:val="0pt"/>
      <w:marRight w:val="0pt"/>
      <w:marTop w:val="0pt"/>
      <w:marBottom w:val="0pt"/>
      <w:divBdr>
        <w:top w:val="none" w:sz="0" w:space="0" w:color="auto"/>
        <w:left w:val="none" w:sz="0" w:space="0" w:color="auto"/>
        <w:bottom w:val="none" w:sz="0" w:space="0" w:color="auto"/>
        <w:right w:val="none" w:sz="0" w:space="0" w:color="auto"/>
      </w:divBdr>
    </w:div>
    <w:div w:id="354116436">
      <w:bodyDiv w:val="1"/>
      <w:marLeft w:val="0pt"/>
      <w:marRight w:val="0pt"/>
      <w:marTop w:val="0pt"/>
      <w:marBottom w:val="0pt"/>
      <w:divBdr>
        <w:top w:val="none" w:sz="0" w:space="0" w:color="auto"/>
        <w:left w:val="none" w:sz="0" w:space="0" w:color="auto"/>
        <w:bottom w:val="none" w:sz="0" w:space="0" w:color="auto"/>
        <w:right w:val="none" w:sz="0" w:space="0" w:color="auto"/>
      </w:divBdr>
    </w:div>
    <w:div w:id="357585737">
      <w:bodyDiv w:val="1"/>
      <w:marLeft w:val="0pt"/>
      <w:marRight w:val="0pt"/>
      <w:marTop w:val="0pt"/>
      <w:marBottom w:val="0pt"/>
      <w:divBdr>
        <w:top w:val="none" w:sz="0" w:space="0" w:color="auto"/>
        <w:left w:val="none" w:sz="0" w:space="0" w:color="auto"/>
        <w:bottom w:val="none" w:sz="0" w:space="0" w:color="auto"/>
        <w:right w:val="none" w:sz="0" w:space="0" w:color="auto"/>
      </w:divBdr>
    </w:div>
    <w:div w:id="357630618">
      <w:bodyDiv w:val="1"/>
      <w:marLeft w:val="0pt"/>
      <w:marRight w:val="0pt"/>
      <w:marTop w:val="0pt"/>
      <w:marBottom w:val="0pt"/>
      <w:divBdr>
        <w:top w:val="none" w:sz="0" w:space="0" w:color="auto"/>
        <w:left w:val="none" w:sz="0" w:space="0" w:color="auto"/>
        <w:bottom w:val="none" w:sz="0" w:space="0" w:color="auto"/>
        <w:right w:val="none" w:sz="0" w:space="0" w:color="auto"/>
      </w:divBdr>
    </w:div>
    <w:div w:id="359597145">
      <w:bodyDiv w:val="1"/>
      <w:marLeft w:val="0pt"/>
      <w:marRight w:val="0pt"/>
      <w:marTop w:val="0pt"/>
      <w:marBottom w:val="0pt"/>
      <w:divBdr>
        <w:top w:val="none" w:sz="0" w:space="0" w:color="auto"/>
        <w:left w:val="none" w:sz="0" w:space="0" w:color="auto"/>
        <w:bottom w:val="none" w:sz="0" w:space="0" w:color="auto"/>
        <w:right w:val="none" w:sz="0" w:space="0" w:color="auto"/>
      </w:divBdr>
    </w:div>
    <w:div w:id="365836430">
      <w:bodyDiv w:val="1"/>
      <w:marLeft w:val="0pt"/>
      <w:marRight w:val="0pt"/>
      <w:marTop w:val="0pt"/>
      <w:marBottom w:val="0pt"/>
      <w:divBdr>
        <w:top w:val="none" w:sz="0" w:space="0" w:color="auto"/>
        <w:left w:val="none" w:sz="0" w:space="0" w:color="auto"/>
        <w:bottom w:val="none" w:sz="0" w:space="0" w:color="auto"/>
        <w:right w:val="none" w:sz="0" w:space="0" w:color="auto"/>
      </w:divBdr>
    </w:div>
    <w:div w:id="366108857">
      <w:bodyDiv w:val="1"/>
      <w:marLeft w:val="0pt"/>
      <w:marRight w:val="0pt"/>
      <w:marTop w:val="0pt"/>
      <w:marBottom w:val="0pt"/>
      <w:divBdr>
        <w:top w:val="none" w:sz="0" w:space="0" w:color="auto"/>
        <w:left w:val="none" w:sz="0" w:space="0" w:color="auto"/>
        <w:bottom w:val="none" w:sz="0" w:space="0" w:color="auto"/>
        <w:right w:val="none" w:sz="0" w:space="0" w:color="auto"/>
      </w:divBdr>
    </w:div>
    <w:div w:id="366570262">
      <w:bodyDiv w:val="1"/>
      <w:marLeft w:val="0pt"/>
      <w:marRight w:val="0pt"/>
      <w:marTop w:val="0pt"/>
      <w:marBottom w:val="0pt"/>
      <w:divBdr>
        <w:top w:val="none" w:sz="0" w:space="0" w:color="auto"/>
        <w:left w:val="none" w:sz="0" w:space="0" w:color="auto"/>
        <w:bottom w:val="none" w:sz="0" w:space="0" w:color="auto"/>
        <w:right w:val="none" w:sz="0" w:space="0" w:color="auto"/>
      </w:divBdr>
    </w:div>
    <w:div w:id="386802066">
      <w:bodyDiv w:val="1"/>
      <w:marLeft w:val="0pt"/>
      <w:marRight w:val="0pt"/>
      <w:marTop w:val="0pt"/>
      <w:marBottom w:val="0pt"/>
      <w:divBdr>
        <w:top w:val="none" w:sz="0" w:space="0" w:color="auto"/>
        <w:left w:val="none" w:sz="0" w:space="0" w:color="auto"/>
        <w:bottom w:val="none" w:sz="0" w:space="0" w:color="auto"/>
        <w:right w:val="none" w:sz="0" w:space="0" w:color="auto"/>
      </w:divBdr>
    </w:div>
    <w:div w:id="388236318">
      <w:bodyDiv w:val="1"/>
      <w:marLeft w:val="0pt"/>
      <w:marRight w:val="0pt"/>
      <w:marTop w:val="0pt"/>
      <w:marBottom w:val="0pt"/>
      <w:divBdr>
        <w:top w:val="none" w:sz="0" w:space="0" w:color="auto"/>
        <w:left w:val="none" w:sz="0" w:space="0" w:color="auto"/>
        <w:bottom w:val="none" w:sz="0" w:space="0" w:color="auto"/>
        <w:right w:val="none" w:sz="0" w:space="0" w:color="auto"/>
      </w:divBdr>
    </w:div>
    <w:div w:id="388723481">
      <w:bodyDiv w:val="1"/>
      <w:marLeft w:val="0pt"/>
      <w:marRight w:val="0pt"/>
      <w:marTop w:val="0pt"/>
      <w:marBottom w:val="0pt"/>
      <w:divBdr>
        <w:top w:val="none" w:sz="0" w:space="0" w:color="auto"/>
        <w:left w:val="none" w:sz="0" w:space="0" w:color="auto"/>
        <w:bottom w:val="none" w:sz="0" w:space="0" w:color="auto"/>
        <w:right w:val="none" w:sz="0" w:space="0" w:color="auto"/>
      </w:divBdr>
    </w:div>
    <w:div w:id="403187331">
      <w:bodyDiv w:val="1"/>
      <w:marLeft w:val="0pt"/>
      <w:marRight w:val="0pt"/>
      <w:marTop w:val="0pt"/>
      <w:marBottom w:val="0pt"/>
      <w:divBdr>
        <w:top w:val="none" w:sz="0" w:space="0" w:color="auto"/>
        <w:left w:val="none" w:sz="0" w:space="0" w:color="auto"/>
        <w:bottom w:val="none" w:sz="0" w:space="0" w:color="auto"/>
        <w:right w:val="none" w:sz="0" w:space="0" w:color="auto"/>
      </w:divBdr>
    </w:div>
    <w:div w:id="404765515">
      <w:bodyDiv w:val="1"/>
      <w:marLeft w:val="0pt"/>
      <w:marRight w:val="0pt"/>
      <w:marTop w:val="0pt"/>
      <w:marBottom w:val="0pt"/>
      <w:divBdr>
        <w:top w:val="none" w:sz="0" w:space="0" w:color="auto"/>
        <w:left w:val="none" w:sz="0" w:space="0" w:color="auto"/>
        <w:bottom w:val="none" w:sz="0" w:space="0" w:color="auto"/>
        <w:right w:val="none" w:sz="0" w:space="0" w:color="auto"/>
      </w:divBdr>
    </w:div>
    <w:div w:id="407767917">
      <w:bodyDiv w:val="1"/>
      <w:marLeft w:val="0pt"/>
      <w:marRight w:val="0pt"/>
      <w:marTop w:val="0pt"/>
      <w:marBottom w:val="0pt"/>
      <w:divBdr>
        <w:top w:val="none" w:sz="0" w:space="0" w:color="auto"/>
        <w:left w:val="none" w:sz="0" w:space="0" w:color="auto"/>
        <w:bottom w:val="none" w:sz="0" w:space="0" w:color="auto"/>
        <w:right w:val="none" w:sz="0" w:space="0" w:color="auto"/>
      </w:divBdr>
    </w:div>
    <w:div w:id="411241470">
      <w:bodyDiv w:val="1"/>
      <w:marLeft w:val="0pt"/>
      <w:marRight w:val="0pt"/>
      <w:marTop w:val="0pt"/>
      <w:marBottom w:val="0pt"/>
      <w:divBdr>
        <w:top w:val="none" w:sz="0" w:space="0" w:color="auto"/>
        <w:left w:val="none" w:sz="0" w:space="0" w:color="auto"/>
        <w:bottom w:val="none" w:sz="0" w:space="0" w:color="auto"/>
        <w:right w:val="none" w:sz="0" w:space="0" w:color="auto"/>
      </w:divBdr>
    </w:div>
    <w:div w:id="415324227">
      <w:bodyDiv w:val="1"/>
      <w:marLeft w:val="0pt"/>
      <w:marRight w:val="0pt"/>
      <w:marTop w:val="0pt"/>
      <w:marBottom w:val="0pt"/>
      <w:divBdr>
        <w:top w:val="none" w:sz="0" w:space="0" w:color="auto"/>
        <w:left w:val="none" w:sz="0" w:space="0" w:color="auto"/>
        <w:bottom w:val="none" w:sz="0" w:space="0" w:color="auto"/>
        <w:right w:val="none" w:sz="0" w:space="0" w:color="auto"/>
      </w:divBdr>
    </w:div>
    <w:div w:id="417405273">
      <w:bodyDiv w:val="1"/>
      <w:marLeft w:val="0pt"/>
      <w:marRight w:val="0pt"/>
      <w:marTop w:val="0pt"/>
      <w:marBottom w:val="0pt"/>
      <w:divBdr>
        <w:top w:val="none" w:sz="0" w:space="0" w:color="auto"/>
        <w:left w:val="none" w:sz="0" w:space="0" w:color="auto"/>
        <w:bottom w:val="none" w:sz="0" w:space="0" w:color="auto"/>
        <w:right w:val="none" w:sz="0" w:space="0" w:color="auto"/>
      </w:divBdr>
    </w:div>
    <w:div w:id="438647955">
      <w:bodyDiv w:val="1"/>
      <w:marLeft w:val="0pt"/>
      <w:marRight w:val="0pt"/>
      <w:marTop w:val="0pt"/>
      <w:marBottom w:val="0pt"/>
      <w:divBdr>
        <w:top w:val="none" w:sz="0" w:space="0" w:color="auto"/>
        <w:left w:val="none" w:sz="0" w:space="0" w:color="auto"/>
        <w:bottom w:val="none" w:sz="0" w:space="0" w:color="auto"/>
        <w:right w:val="none" w:sz="0" w:space="0" w:color="auto"/>
      </w:divBdr>
    </w:div>
    <w:div w:id="444884851">
      <w:bodyDiv w:val="1"/>
      <w:marLeft w:val="0pt"/>
      <w:marRight w:val="0pt"/>
      <w:marTop w:val="0pt"/>
      <w:marBottom w:val="0pt"/>
      <w:divBdr>
        <w:top w:val="none" w:sz="0" w:space="0" w:color="auto"/>
        <w:left w:val="none" w:sz="0" w:space="0" w:color="auto"/>
        <w:bottom w:val="none" w:sz="0" w:space="0" w:color="auto"/>
        <w:right w:val="none" w:sz="0" w:space="0" w:color="auto"/>
      </w:divBdr>
    </w:div>
    <w:div w:id="452094349">
      <w:bodyDiv w:val="1"/>
      <w:marLeft w:val="0pt"/>
      <w:marRight w:val="0pt"/>
      <w:marTop w:val="0pt"/>
      <w:marBottom w:val="0pt"/>
      <w:divBdr>
        <w:top w:val="none" w:sz="0" w:space="0" w:color="auto"/>
        <w:left w:val="none" w:sz="0" w:space="0" w:color="auto"/>
        <w:bottom w:val="none" w:sz="0" w:space="0" w:color="auto"/>
        <w:right w:val="none" w:sz="0" w:space="0" w:color="auto"/>
      </w:divBdr>
    </w:div>
    <w:div w:id="453788019">
      <w:bodyDiv w:val="1"/>
      <w:marLeft w:val="0pt"/>
      <w:marRight w:val="0pt"/>
      <w:marTop w:val="0pt"/>
      <w:marBottom w:val="0pt"/>
      <w:divBdr>
        <w:top w:val="none" w:sz="0" w:space="0" w:color="auto"/>
        <w:left w:val="none" w:sz="0" w:space="0" w:color="auto"/>
        <w:bottom w:val="none" w:sz="0" w:space="0" w:color="auto"/>
        <w:right w:val="none" w:sz="0" w:space="0" w:color="auto"/>
      </w:divBdr>
    </w:div>
    <w:div w:id="454953909">
      <w:bodyDiv w:val="1"/>
      <w:marLeft w:val="0pt"/>
      <w:marRight w:val="0pt"/>
      <w:marTop w:val="0pt"/>
      <w:marBottom w:val="0pt"/>
      <w:divBdr>
        <w:top w:val="none" w:sz="0" w:space="0" w:color="auto"/>
        <w:left w:val="none" w:sz="0" w:space="0" w:color="auto"/>
        <w:bottom w:val="none" w:sz="0" w:space="0" w:color="auto"/>
        <w:right w:val="none" w:sz="0" w:space="0" w:color="auto"/>
      </w:divBdr>
    </w:div>
    <w:div w:id="464198053">
      <w:bodyDiv w:val="1"/>
      <w:marLeft w:val="0pt"/>
      <w:marRight w:val="0pt"/>
      <w:marTop w:val="0pt"/>
      <w:marBottom w:val="0pt"/>
      <w:divBdr>
        <w:top w:val="none" w:sz="0" w:space="0" w:color="auto"/>
        <w:left w:val="none" w:sz="0" w:space="0" w:color="auto"/>
        <w:bottom w:val="none" w:sz="0" w:space="0" w:color="auto"/>
        <w:right w:val="none" w:sz="0" w:space="0" w:color="auto"/>
      </w:divBdr>
    </w:div>
    <w:div w:id="464735714">
      <w:bodyDiv w:val="1"/>
      <w:marLeft w:val="0pt"/>
      <w:marRight w:val="0pt"/>
      <w:marTop w:val="0pt"/>
      <w:marBottom w:val="0pt"/>
      <w:divBdr>
        <w:top w:val="none" w:sz="0" w:space="0" w:color="auto"/>
        <w:left w:val="none" w:sz="0" w:space="0" w:color="auto"/>
        <w:bottom w:val="none" w:sz="0" w:space="0" w:color="auto"/>
        <w:right w:val="none" w:sz="0" w:space="0" w:color="auto"/>
      </w:divBdr>
    </w:div>
    <w:div w:id="467405584">
      <w:bodyDiv w:val="1"/>
      <w:marLeft w:val="0pt"/>
      <w:marRight w:val="0pt"/>
      <w:marTop w:val="0pt"/>
      <w:marBottom w:val="0pt"/>
      <w:divBdr>
        <w:top w:val="none" w:sz="0" w:space="0" w:color="auto"/>
        <w:left w:val="none" w:sz="0" w:space="0" w:color="auto"/>
        <w:bottom w:val="none" w:sz="0" w:space="0" w:color="auto"/>
        <w:right w:val="none" w:sz="0" w:space="0" w:color="auto"/>
      </w:divBdr>
    </w:div>
    <w:div w:id="469515068">
      <w:bodyDiv w:val="1"/>
      <w:marLeft w:val="0pt"/>
      <w:marRight w:val="0pt"/>
      <w:marTop w:val="0pt"/>
      <w:marBottom w:val="0pt"/>
      <w:divBdr>
        <w:top w:val="none" w:sz="0" w:space="0" w:color="auto"/>
        <w:left w:val="none" w:sz="0" w:space="0" w:color="auto"/>
        <w:bottom w:val="none" w:sz="0" w:space="0" w:color="auto"/>
        <w:right w:val="none" w:sz="0" w:space="0" w:color="auto"/>
      </w:divBdr>
    </w:div>
    <w:div w:id="474177409">
      <w:bodyDiv w:val="1"/>
      <w:marLeft w:val="0pt"/>
      <w:marRight w:val="0pt"/>
      <w:marTop w:val="0pt"/>
      <w:marBottom w:val="0pt"/>
      <w:divBdr>
        <w:top w:val="none" w:sz="0" w:space="0" w:color="auto"/>
        <w:left w:val="none" w:sz="0" w:space="0" w:color="auto"/>
        <w:bottom w:val="none" w:sz="0" w:space="0" w:color="auto"/>
        <w:right w:val="none" w:sz="0" w:space="0" w:color="auto"/>
      </w:divBdr>
    </w:div>
    <w:div w:id="477068104">
      <w:bodyDiv w:val="1"/>
      <w:marLeft w:val="0pt"/>
      <w:marRight w:val="0pt"/>
      <w:marTop w:val="0pt"/>
      <w:marBottom w:val="0pt"/>
      <w:divBdr>
        <w:top w:val="none" w:sz="0" w:space="0" w:color="auto"/>
        <w:left w:val="none" w:sz="0" w:space="0" w:color="auto"/>
        <w:bottom w:val="none" w:sz="0" w:space="0" w:color="auto"/>
        <w:right w:val="none" w:sz="0" w:space="0" w:color="auto"/>
      </w:divBdr>
    </w:div>
    <w:div w:id="478379540">
      <w:bodyDiv w:val="1"/>
      <w:marLeft w:val="0pt"/>
      <w:marRight w:val="0pt"/>
      <w:marTop w:val="0pt"/>
      <w:marBottom w:val="0pt"/>
      <w:divBdr>
        <w:top w:val="none" w:sz="0" w:space="0" w:color="auto"/>
        <w:left w:val="none" w:sz="0" w:space="0" w:color="auto"/>
        <w:bottom w:val="none" w:sz="0" w:space="0" w:color="auto"/>
        <w:right w:val="none" w:sz="0" w:space="0" w:color="auto"/>
      </w:divBdr>
    </w:div>
    <w:div w:id="478963724">
      <w:bodyDiv w:val="1"/>
      <w:marLeft w:val="0pt"/>
      <w:marRight w:val="0pt"/>
      <w:marTop w:val="0pt"/>
      <w:marBottom w:val="0pt"/>
      <w:divBdr>
        <w:top w:val="none" w:sz="0" w:space="0" w:color="auto"/>
        <w:left w:val="none" w:sz="0" w:space="0" w:color="auto"/>
        <w:bottom w:val="none" w:sz="0" w:space="0" w:color="auto"/>
        <w:right w:val="none" w:sz="0" w:space="0" w:color="auto"/>
      </w:divBdr>
    </w:div>
    <w:div w:id="481429980">
      <w:bodyDiv w:val="1"/>
      <w:marLeft w:val="0pt"/>
      <w:marRight w:val="0pt"/>
      <w:marTop w:val="0pt"/>
      <w:marBottom w:val="0pt"/>
      <w:divBdr>
        <w:top w:val="none" w:sz="0" w:space="0" w:color="auto"/>
        <w:left w:val="none" w:sz="0" w:space="0" w:color="auto"/>
        <w:bottom w:val="none" w:sz="0" w:space="0" w:color="auto"/>
        <w:right w:val="none" w:sz="0" w:space="0" w:color="auto"/>
      </w:divBdr>
    </w:div>
    <w:div w:id="483393992">
      <w:bodyDiv w:val="1"/>
      <w:marLeft w:val="0pt"/>
      <w:marRight w:val="0pt"/>
      <w:marTop w:val="0pt"/>
      <w:marBottom w:val="0pt"/>
      <w:divBdr>
        <w:top w:val="none" w:sz="0" w:space="0" w:color="auto"/>
        <w:left w:val="none" w:sz="0" w:space="0" w:color="auto"/>
        <w:bottom w:val="none" w:sz="0" w:space="0" w:color="auto"/>
        <w:right w:val="none" w:sz="0" w:space="0" w:color="auto"/>
      </w:divBdr>
    </w:div>
    <w:div w:id="484592127">
      <w:bodyDiv w:val="1"/>
      <w:marLeft w:val="0pt"/>
      <w:marRight w:val="0pt"/>
      <w:marTop w:val="0pt"/>
      <w:marBottom w:val="0pt"/>
      <w:divBdr>
        <w:top w:val="none" w:sz="0" w:space="0" w:color="auto"/>
        <w:left w:val="none" w:sz="0" w:space="0" w:color="auto"/>
        <w:bottom w:val="none" w:sz="0" w:space="0" w:color="auto"/>
        <w:right w:val="none" w:sz="0" w:space="0" w:color="auto"/>
      </w:divBdr>
    </w:div>
    <w:div w:id="485249319">
      <w:bodyDiv w:val="1"/>
      <w:marLeft w:val="0pt"/>
      <w:marRight w:val="0pt"/>
      <w:marTop w:val="0pt"/>
      <w:marBottom w:val="0pt"/>
      <w:divBdr>
        <w:top w:val="none" w:sz="0" w:space="0" w:color="auto"/>
        <w:left w:val="none" w:sz="0" w:space="0" w:color="auto"/>
        <w:bottom w:val="none" w:sz="0" w:space="0" w:color="auto"/>
        <w:right w:val="none" w:sz="0" w:space="0" w:color="auto"/>
      </w:divBdr>
    </w:div>
    <w:div w:id="488253941">
      <w:bodyDiv w:val="1"/>
      <w:marLeft w:val="0pt"/>
      <w:marRight w:val="0pt"/>
      <w:marTop w:val="0pt"/>
      <w:marBottom w:val="0pt"/>
      <w:divBdr>
        <w:top w:val="none" w:sz="0" w:space="0" w:color="auto"/>
        <w:left w:val="none" w:sz="0" w:space="0" w:color="auto"/>
        <w:bottom w:val="none" w:sz="0" w:space="0" w:color="auto"/>
        <w:right w:val="none" w:sz="0" w:space="0" w:color="auto"/>
      </w:divBdr>
    </w:div>
    <w:div w:id="489178247">
      <w:bodyDiv w:val="1"/>
      <w:marLeft w:val="0pt"/>
      <w:marRight w:val="0pt"/>
      <w:marTop w:val="0pt"/>
      <w:marBottom w:val="0pt"/>
      <w:divBdr>
        <w:top w:val="none" w:sz="0" w:space="0" w:color="auto"/>
        <w:left w:val="none" w:sz="0" w:space="0" w:color="auto"/>
        <w:bottom w:val="none" w:sz="0" w:space="0" w:color="auto"/>
        <w:right w:val="none" w:sz="0" w:space="0" w:color="auto"/>
      </w:divBdr>
    </w:div>
    <w:div w:id="490097101">
      <w:bodyDiv w:val="1"/>
      <w:marLeft w:val="0pt"/>
      <w:marRight w:val="0pt"/>
      <w:marTop w:val="0pt"/>
      <w:marBottom w:val="0pt"/>
      <w:divBdr>
        <w:top w:val="none" w:sz="0" w:space="0" w:color="auto"/>
        <w:left w:val="none" w:sz="0" w:space="0" w:color="auto"/>
        <w:bottom w:val="none" w:sz="0" w:space="0" w:color="auto"/>
        <w:right w:val="none" w:sz="0" w:space="0" w:color="auto"/>
      </w:divBdr>
    </w:div>
    <w:div w:id="496000257">
      <w:bodyDiv w:val="1"/>
      <w:marLeft w:val="0pt"/>
      <w:marRight w:val="0pt"/>
      <w:marTop w:val="0pt"/>
      <w:marBottom w:val="0pt"/>
      <w:divBdr>
        <w:top w:val="none" w:sz="0" w:space="0" w:color="auto"/>
        <w:left w:val="none" w:sz="0" w:space="0" w:color="auto"/>
        <w:bottom w:val="none" w:sz="0" w:space="0" w:color="auto"/>
        <w:right w:val="none" w:sz="0" w:space="0" w:color="auto"/>
      </w:divBdr>
    </w:div>
    <w:div w:id="497695843">
      <w:bodyDiv w:val="1"/>
      <w:marLeft w:val="0pt"/>
      <w:marRight w:val="0pt"/>
      <w:marTop w:val="0pt"/>
      <w:marBottom w:val="0pt"/>
      <w:divBdr>
        <w:top w:val="none" w:sz="0" w:space="0" w:color="auto"/>
        <w:left w:val="none" w:sz="0" w:space="0" w:color="auto"/>
        <w:bottom w:val="none" w:sz="0" w:space="0" w:color="auto"/>
        <w:right w:val="none" w:sz="0" w:space="0" w:color="auto"/>
      </w:divBdr>
    </w:div>
    <w:div w:id="509637585">
      <w:bodyDiv w:val="1"/>
      <w:marLeft w:val="0pt"/>
      <w:marRight w:val="0pt"/>
      <w:marTop w:val="0pt"/>
      <w:marBottom w:val="0pt"/>
      <w:divBdr>
        <w:top w:val="none" w:sz="0" w:space="0" w:color="auto"/>
        <w:left w:val="none" w:sz="0" w:space="0" w:color="auto"/>
        <w:bottom w:val="none" w:sz="0" w:space="0" w:color="auto"/>
        <w:right w:val="none" w:sz="0" w:space="0" w:color="auto"/>
      </w:divBdr>
    </w:div>
    <w:div w:id="514198891">
      <w:bodyDiv w:val="1"/>
      <w:marLeft w:val="0pt"/>
      <w:marRight w:val="0pt"/>
      <w:marTop w:val="0pt"/>
      <w:marBottom w:val="0pt"/>
      <w:divBdr>
        <w:top w:val="none" w:sz="0" w:space="0" w:color="auto"/>
        <w:left w:val="none" w:sz="0" w:space="0" w:color="auto"/>
        <w:bottom w:val="none" w:sz="0" w:space="0" w:color="auto"/>
        <w:right w:val="none" w:sz="0" w:space="0" w:color="auto"/>
      </w:divBdr>
    </w:div>
    <w:div w:id="514416772">
      <w:bodyDiv w:val="1"/>
      <w:marLeft w:val="0pt"/>
      <w:marRight w:val="0pt"/>
      <w:marTop w:val="0pt"/>
      <w:marBottom w:val="0pt"/>
      <w:divBdr>
        <w:top w:val="none" w:sz="0" w:space="0" w:color="auto"/>
        <w:left w:val="none" w:sz="0" w:space="0" w:color="auto"/>
        <w:bottom w:val="none" w:sz="0" w:space="0" w:color="auto"/>
        <w:right w:val="none" w:sz="0" w:space="0" w:color="auto"/>
      </w:divBdr>
    </w:div>
    <w:div w:id="527068402">
      <w:bodyDiv w:val="1"/>
      <w:marLeft w:val="0pt"/>
      <w:marRight w:val="0pt"/>
      <w:marTop w:val="0pt"/>
      <w:marBottom w:val="0pt"/>
      <w:divBdr>
        <w:top w:val="none" w:sz="0" w:space="0" w:color="auto"/>
        <w:left w:val="none" w:sz="0" w:space="0" w:color="auto"/>
        <w:bottom w:val="none" w:sz="0" w:space="0" w:color="auto"/>
        <w:right w:val="none" w:sz="0" w:space="0" w:color="auto"/>
      </w:divBdr>
    </w:div>
    <w:div w:id="527372092">
      <w:bodyDiv w:val="1"/>
      <w:marLeft w:val="0pt"/>
      <w:marRight w:val="0pt"/>
      <w:marTop w:val="0pt"/>
      <w:marBottom w:val="0pt"/>
      <w:divBdr>
        <w:top w:val="none" w:sz="0" w:space="0" w:color="auto"/>
        <w:left w:val="none" w:sz="0" w:space="0" w:color="auto"/>
        <w:bottom w:val="none" w:sz="0" w:space="0" w:color="auto"/>
        <w:right w:val="none" w:sz="0" w:space="0" w:color="auto"/>
      </w:divBdr>
    </w:div>
    <w:div w:id="527380143">
      <w:bodyDiv w:val="1"/>
      <w:marLeft w:val="0pt"/>
      <w:marRight w:val="0pt"/>
      <w:marTop w:val="0pt"/>
      <w:marBottom w:val="0pt"/>
      <w:divBdr>
        <w:top w:val="none" w:sz="0" w:space="0" w:color="auto"/>
        <w:left w:val="none" w:sz="0" w:space="0" w:color="auto"/>
        <w:bottom w:val="none" w:sz="0" w:space="0" w:color="auto"/>
        <w:right w:val="none" w:sz="0" w:space="0" w:color="auto"/>
      </w:divBdr>
    </w:div>
    <w:div w:id="532422046">
      <w:bodyDiv w:val="1"/>
      <w:marLeft w:val="0pt"/>
      <w:marRight w:val="0pt"/>
      <w:marTop w:val="0pt"/>
      <w:marBottom w:val="0pt"/>
      <w:divBdr>
        <w:top w:val="none" w:sz="0" w:space="0" w:color="auto"/>
        <w:left w:val="none" w:sz="0" w:space="0" w:color="auto"/>
        <w:bottom w:val="none" w:sz="0" w:space="0" w:color="auto"/>
        <w:right w:val="none" w:sz="0" w:space="0" w:color="auto"/>
      </w:divBdr>
    </w:div>
    <w:div w:id="538007191">
      <w:bodyDiv w:val="1"/>
      <w:marLeft w:val="0pt"/>
      <w:marRight w:val="0pt"/>
      <w:marTop w:val="0pt"/>
      <w:marBottom w:val="0pt"/>
      <w:divBdr>
        <w:top w:val="none" w:sz="0" w:space="0" w:color="auto"/>
        <w:left w:val="none" w:sz="0" w:space="0" w:color="auto"/>
        <w:bottom w:val="none" w:sz="0" w:space="0" w:color="auto"/>
        <w:right w:val="none" w:sz="0" w:space="0" w:color="auto"/>
      </w:divBdr>
    </w:div>
    <w:div w:id="546188382">
      <w:bodyDiv w:val="1"/>
      <w:marLeft w:val="0pt"/>
      <w:marRight w:val="0pt"/>
      <w:marTop w:val="0pt"/>
      <w:marBottom w:val="0pt"/>
      <w:divBdr>
        <w:top w:val="none" w:sz="0" w:space="0" w:color="auto"/>
        <w:left w:val="none" w:sz="0" w:space="0" w:color="auto"/>
        <w:bottom w:val="none" w:sz="0" w:space="0" w:color="auto"/>
        <w:right w:val="none" w:sz="0" w:space="0" w:color="auto"/>
      </w:divBdr>
    </w:div>
    <w:div w:id="549001504">
      <w:bodyDiv w:val="1"/>
      <w:marLeft w:val="0pt"/>
      <w:marRight w:val="0pt"/>
      <w:marTop w:val="0pt"/>
      <w:marBottom w:val="0pt"/>
      <w:divBdr>
        <w:top w:val="none" w:sz="0" w:space="0" w:color="auto"/>
        <w:left w:val="none" w:sz="0" w:space="0" w:color="auto"/>
        <w:bottom w:val="none" w:sz="0" w:space="0" w:color="auto"/>
        <w:right w:val="none" w:sz="0" w:space="0" w:color="auto"/>
      </w:divBdr>
    </w:div>
    <w:div w:id="558171177">
      <w:bodyDiv w:val="1"/>
      <w:marLeft w:val="0pt"/>
      <w:marRight w:val="0pt"/>
      <w:marTop w:val="0pt"/>
      <w:marBottom w:val="0pt"/>
      <w:divBdr>
        <w:top w:val="none" w:sz="0" w:space="0" w:color="auto"/>
        <w:left w:val="none" w:sz="0" w:space="0" w:color="auto"/>
        <w:bottom w:val="none" w:sz="0" w:space="0" w:color="auto"/>
        <w:right w:val="none" w:sz="0" w:space="0" w:color="auto"/>
      </w:divBdr>
    </w:div>
    <w:div w:id="565183855">
      <w:bodyDiv w:val="1"/>
      <w:marLeft w:val="0pt"/>
      <w:marRight w:val="0pt"/>
      <w:marTop w:val="0pt"/>
      <w:marBottom w:val="0pt"/>
      <w:divBdr>
        <w:top w:val="none" w:sz="0" w:space="0" w:color="auto"/>
        <w:left w:val="none" w:sz="0" w:space="0" w:color="auto"/>
        <w:bottom w:val="none" w:sz="0" w:space="0" w:color="auto"/>
        <w:right w:val="none" w:sz="0" w:space="0" w:color="auto"/>
      </w:divBdr>
    </w:div>
    <w:div w:id="566452461">
      <w:bodyDiv w:val="1"/>
      <w:marLeft w:val="0pt"/>
      <w:marRight w:val="0pt"/>
      <w:marTop w:val="0pt"/>
      <w:marBottom w:val="0pt"/>
      <w:divBdr>
        <w:top w:val="none" w:sz="0" w:space="0" w:color="auto"/>
        <w:left w:val="none" w:sz="0" w:space="0" w:color="auto"/>
        <w:bottom w:val="none" w:sz="0" w:space="0" w:color="auto"/>
        <w:right w:val="none" w:sz="0" w:space="0" w:color="auto"/>
      </w:divBdr>
    </w:div>
    <w:div w:id="570047484">
      <w:bodyDiv w:val="1"/>
      <w:marLeft w:val="0pt"/>
      <w:marRight w:val="0pt"/>
      <w:marTop w:val="0pt"/>
      <w:marBottom w:val="0pt"/>
      <w:divBdr>
        <w:top w:val="none" w:sz="0" w:space="0" w:color="auto"/>
        <w:left w:val="none" w:sz="0" w:space="0" w:color="auto"/>
        <w:bottom w:val="none" w:sz="0" w:space="0" w:color="auto"/>
        <w:right w:val="none" w:sz="0" w:space="0" w:color="auto"/>
      </w:divBdr>
    </w:div>
    <w:div w:id="572395052">
      <w:bodyDiv w:val="1"/>
      <w:marLeft w:val="0pt"/>
      <w:marRight w:val="0pt"/>
      <w:marTop w:val="0pt"/>
      <w:marBottom w:val="0pt"/>
      <w:divBdr>
        <w:top w:val="none" w:sz="0" w:space="0" w:color="auto"/>
        <w:left w:val="none" w:sz="0" w:space="0" w:color="auto"/>
        <w:bottom w:val="none" w:sz="0" w:space="0" w:color="auto"/>
        <w:right w:val="none" w:sz="0" w:space="0" w:color="auto"/>
      </w:divBdr>
    </w:div>
    <w:div w:id="573975366">
      <w:bodyDiv w:val="1"/>
      <w:marLeft w:val="0pt"/>
      <w:marRight w:val="0pt"/>
      <w:marTop w:val="0pt"/>
      <w:marBottom w:val="0pt"/>
      <w:divBdr>
        <w:top w:val="none" w:sz="0" w:space="0" w:color="auto"/>
        <w:left w:val="none" w:sz="0" w:space="0" w:color="auto"/>
        <w:bottom w:val="none" w:sz="0" w:space="0" w:color="auto"/>
        <w:right w:val="none" w:sz="0" w:space="0" w:color="auto"/>
      </w:divBdr>
    </w:div>
    <w:div w:id="575357195">
      <w:bodyDiv w:val="1"/>
      <w:marLeft w:val="0pt"/>
      <w:marRight w:val="0pt"/>
      <w:marTop w:val="0pt"/>
      <w:marBottom w:val="0pt"/>
      <w:divBdr>
        <w:top w:val="none" w:sz="0" w:space="0" w:color="auto"/>
        <w:left w:val="none" w:sz="0" w:space="0" w:color="auto"/>
        <w:bottom w:val="none" w:sz="0" w:space="0" w:color="auto"/>
        <w:right w:val="none" w:sz="0" w:space="0" w:color="auto"/>
      </w:divBdr>
    </w:div>
    <w:div w:id="577709245">
      <w:bodyDiv w:val="1"/>
      <w:marLeft w:val="0pt"/>
      <w:marRight w:val="0pt"/>
      <w:marTop w:val="0pt"/>
      <w:marBottom w:val="0pt"/>
      <w:divBdr>
        <w:top w:val="none" w:sz="0" w:space="0" w:color="auto"/>
        <w:left w:val="none" w:sz="0" w:space="0" w:color="auto"/>
        <w:bottom w:val="none" w:sz="0" w:space="0" w:color="auto"/>
        <w:right w:val="none" w:sz="0" w:space="0" w:color="auto"/>
      </w:divBdr>
    </w:div>
    <w:div w:id="589311592">
      <w:bodyDiv w:val="1"/>
      <w:marLeft w:val="0pt"/>
      <w:marRight w:val="0pt"/>
      <w:marTop w:val="0pt"/>
      <w:marBottom w:val="0pt"/>
      <w:divBdr>
        <w:top w:val="none" w:sz="0" w:space="0" w:color="auto"/>
        <w:left w:val="none" w:sz="0" w:space="0" w:color="auto"/>
        <w:bottom w:val="none" w:sz="0" w:space="0" w:color="auto"/>
        <w:right w:val="none" w:sz="0" w:space="0" w:color="auto"/>
      </w:divBdr>
    </w:div>
    <w:div w:id="594290864">
      <w:bodyDiv w:val="1"/>
      <w:marLeft w:val="0pt"/>
      <w:marRight w:val="0pt"/>
      <w:marTop w:val="0pt"/>
      <w:marBottom w:val="0pt"/>
      <w:divBdr>
        <w:top w:val="none" w:sz="0" w:space="0" w:color="auto"/>
        <w:left w:val="none" w:sz="0" w:space="0" w:color="auto"/>
        <w:bottom w:val="none" w:sz="0" w:space="0" w:color="auto"/>
        <w:right w:val="none" w:sz="0" w:space="0" w:color="auto"/>
      </w:divBdr>
    </w:div>
    <w:div w:id="610168603">
      <w:bodyDiv w:val="1"/>
      <w:marLeft w:val="0pt"/>
      <w:marRight w:val="0pt"/>
      <w:marTop w:val="0pt"/>
      <w:marBottom w:val="0pt"/>
      <w:divBdr>
        <w:top w:val="none" w:sz="0" w:space="0" w:color="auto"/>
        <w:left w:val="none" w:sz="0" w:space="0" w:color="auto"/>
        <w:bottom w:val="none" w:sz="0" w:space="0" w:color="auto"/>
        <w:right w:val="none" w:sz="0" w:space="0" w:color="auto"/>
      </w:divBdr>
    </w:div>
    <w:div w:id="612591707">
      <w:bodyDiv w:val="1"/>
      <w:marLeft w:val="0pt"/>
      <w:marRight w:val="0pt"/>
      <w:marTop w:val="0pt"/>
      <w:marBottom w:val="0pt"/>
      <w:divBdr>
        <w:top w:val="none" w:sz="0" w:space="0" w:color="auto"/>
        <w:left w:val="none" w:sz="0" w:space="0" w:color="auto"/>
        <w:bottom w:val="none" w:sz="0" w:space="0" w:color="auto"/>
        <w:right w:val="none" w:sz="0" w:space="0" w:color="auto"/>
      </w:divBdr>
    </w:div>
    <w:div w:id="616912847">
      <w:bodyDiv w:val="1"/>
      <w:marLeft w:val="0pt"/>
      <w:marRight w:val="0pt"/>
      <w:marTop w:val="0pt"/>
      <w:marBottom w:val="0pt"/>
      <w:divBdr>
        <w:top w:val="none" w:sz="0" w:space="0" w:color="auto"/>
        <w:left w:val="none" w:sz="0" w:space="0" w:color="auto"/>
        <w:bottom w:val="none" w:sz="0" w:space="0" w:color="auto"/>
        <w:right w:val="none" w:sz="0" w:space="0" w:color="auto"/>
      </w:divBdr>
    </w:div>
    <w:div w:id="624042193">
      <w:bodyDiv w:val="1"/>
      <w:marLeft w:val="0pt"/>
      <w:marRight w:val="0pt"/>
      <w:marTop w:val="0pt"/>
      <w:marBottom w:val="0pt"/>
      <w:divBdr>
        <w:top w:val="none" w:sz="0" w:space="0" w:color="auto"/>
        <w:left w:val="none" w:sz="0" w:space="0" w:color="auto"/>
        <w:bottom w:val="none" w:sz="0" w:space="0" w:color="auto"/>
        <w:right w:val="none" w:sz="0" w:space="0" w:color="auto"/>
      </w:divBdr>
    </w:div>
    <w:div w:id="624387746">
      <w:bodyDiv w:val="1"/>
      <w:marLeft w:val="0pt"/>
      <w:marRight w:val="0pt"/>
      <w:marTop w:val="0pt"/>
      <w:marBottom w:val="0pt"/>
      <w:divBdr>
        <w:top w:val="none" w:sz="0" w:space="0" w:color="auto"/>
        <w:left w:val="none" w:sz="0" w:space="0" w:color="auto"/>
        <w:bottom w:val="none" w:sz="0" w:space="0" w:color="auto"/>
        <w:right w:val="none" w:sz="0" w:space="0" w:color="auto"/>
      </w:divBdr>
    </w:div>
    <w:div w:id="628970322">
      <w:bodyDiv w:val="1"/>
      <w:marLeft w:val="0pt"/>
      <w:marRight w:val="0pt"/>
      <w:marTop w:val="0pt"/>
      <w:marBottom w:val="0pt"/>
      <w:divBdr>
        <w:top w:val="none" w:sz="0" w:space="0" w:color="auto"/>
        <w:left w:val="none" w:sz="0" w:space="0" w:color="auto"/>
        <w:bottom w:val="none" w:sz="0" w:space="0" w:color="auto"/>
        <w:right w:val="none" w:sz="0" w:space="0" w:color="auto"/>
      </w:divBdr>
    </w:div>
    <w:div w:id="639001200">
      <w:bodyDiv w:val="1"/>
      <w:marLeft w:val="0pt"/>
      <w:marRight w:val="0pt"/>
      <w:marTop w:val="0pt"/>
      <w:marBottom w:val="0pt"/>
      <w:divBdr>
        <w:top w:val="none" w:sz="0" w:space="0" w:color="auto"/>
        <w:left w:val="none" w:sz="0" w:space="0" w:color="auto"/>
        <w:bottom w:val="none" w:sz="0" w:space="0" w:color="auto"/>
        <w:right w:val="none" w:sz="0" w:space="0" w:color="auto"/>
      </w:divBdr>
    </w:div>
    <w:div w:id="641693458">
      <w:bodyDiv w:val="1"/>
      <w:marLeft w:val="0pt"/>
      <w:marRight w:val="0pt"/>
      <w:marTop w:val="0pt"/>
      <w:marBottom w:val="0pt"/>
      <w:divBdr>
        <w:top w:val="none" w:sz="0" w:space="0" w:color="auto"/>
        <w:left w:val="none" w:sz="0" w:space="0" w:color="auto"/>
        <w:bottom w:val="none" w:sz="0" w:space="0" w:color="auto"/>
        <w:right w:val="none" w:sz="0" w:space="0" w:color="auto"/>
      </w:divBdr>
    </w:div>
    <w:div w:id="647322947">
      <w:bodyDiv w:val="1"/>
      <w:marLeft w:val="0pt"/>
      <w:marRight w:val="0pt"/>
      <w:marTop w:val="0pt"/>
      <w:marBottom w:val="0pt"/>
      <w:divBdr>
        <w:top w:val="none" w:sz="0" w:space="0" w:color="auto"/>
        <w:left w:val="none" w:sz="0" w:space="0" w:color="auto"/>
        <w:bottom w:val="none" w:sz="0" w:space="0" w:color="auto"/>
        <w:right w:val="none" w:sz="0" w:space="0" w:color="auto"/>
      </w:divBdr>
    </w:div>
    <w:div w:id="647511166">
      <w:bodyDiv w:val="1"/>
      <w:marLeft w:val="0pt"/>
      <w:marRight w:val="0pt"/>
      <w:marTop w:val="0pt"/>
      <w:marBottom w:val="0pt"/>
      <w:divBdr>
        <w:top w:val="none" w:sz="0" w:space="0" w:color="auto"/>
        <w:left w:val="none" w:sz="0" w:space="0" w:color="auto"/>
        <w:bottom w:val="none" w:sz="0" w:space="0" w:color="auto"/>
        <w:right w:val="none" w:sz="0" w:space="0" w:color="auto"/>
      </w:divBdr>
    </w:div>
    <w:div w:id="663823336">
      <w:bodyDiv w:val="1"/>
      <w:marLeft w:val="0pt"/>
      <w:marRight w:val="0pt"/>
      <w:marTop w:val="0pt"/>
      <w:marBottom w:val="0pt"/>
      <w:divBdr>
        <w:top w:val="none" w:sz="0" w:space="0" w:color="auto"/>
        <w:left w:val="none" w:sz="0" w:space="0" w:color="auto"/>
        <w:bottom w:val="none" w:sz="0" w:space="0" w:color="auto"/>
        <w:right w:val="none" w:sz="0" w:space="0" w:color="auto"/>
      </w:divBdr>
    </w:div>
    <w:div w:id="665059395">
      <w:bodyDiv w:val="1"/>
      <w:marLeft w:val="0pt"/>
      <w:marRight w:val="0pt"/>
      <w:marTop w:val="0pt"/>
      <w:marBottom w:val="0pt"/>
      <w:divBdr>
        <w:top w:val="none" w:sz="0" w:space="0" w:color="auto"/>
        <w:left w:val="none" w:sz="0" w:space="0" w:color="auto"/>
        <w:bottom w:val="none" w:sz="0" w:space="0" w:color="auto"/>
        <w:right w:val="none" w:sz="0" w:space="0" w:color="auto"/>
      </w:divBdr>
    </w:div>
    <w:div w:id="666860315">
      <w:bodyDiv w:val="1"/>
      <w:marLeft w:val="0pt"/>
      <w:marRight w:val="0pt"/>
      <w:marTop w:val="0pt"/>
      <w:marBottom w:val="0pt"/>
      <w:divBdr>
        <w:top w:val="none" w:sz="0" w:space="0" w:color="auto"/>
        <w:left w:val="none" w:sz="0" w:space="0" w:color="auto"/>
        <w:bottom w:val="none" w:sz="0" w:space="0" w:color="auto"/>
        <w:right w:val="none" w:sz="0" w:space="0" w:color="auto"/>
      </w:divBdr>
    </w:div>
    <w:div w:id="668941661">
      <w:bodyDiv w:val="1"/>
      <w:marLeft w:val="0pt"/>
      <w:marRight w:val="0pt"/>
      <w:marTop w:val="0pt"/>
      <w:marBottom w:val="0pt"/>
      <w:divBdr>
        <w:top w:val="none" w:sz="0" w:space="0" w:color="auto"/>
        <w:left w:val="none" w:sz="0" w:space="0" w:color="auto"/>
        <w:bottom w:val="none" w:sz="0" w:space="0" w:color="auto"/>
        <w:right w:val="none" w:sz="0" w:space="0" w:color="auto"/>
      </w:divBdr>
    </w:div>
    <w:div w:id="669062135">
      <w:bodyDiv w:val="1"/>
      <w:marLeft w:val="0pt"/>
      <w:marRight w:val="0pt"/>
      <w:marTop w:val="0pt"/>
      <w:marBottom w:val="0pt"/>
      <w:divBdr>
        <w:top w:val="none" w:sz="0" w:space="0" w:color="auto"/>
        <w:left w:val="none" w:sz="0" w:space="0" w:color="auto"/>
        <w:bottom w:val="none" w:sz="0" w:space="0" w:color="auto"/>
        <w:right w:val="none" w:sz="0" w:space="0" w:color="auto"/>
      </w:divBdr>
    </w:div>
    <w:div w:id="681669988">
      <w:bodyDiv w:val="1"/>
      <w:marLeft w:val="0pt"/>
      <w:marRight w:val="0pt"/>
      <w:marTop w:val="0pt"/>
      <w:marBottom w:val="0pt"/>
      <w:divBdr>
        <w:top w:val="none" w:sz="0" w:space="0" w:color="auto"/>
        <w:left w:val="none" w:sz="0" w:space="0" w:color="auto"/>
        <w:bottom w:val="none" w:sz="0" w:space="0" w:color="auto"/>
        <w:right w:val="none" w:sz="0" w:space="0" w:color="auto"/>
      </w:divBdr>
    </w:div>
    <w:div w:id="685985760">
      <w:bodyDiv w:val="1"/>
      <w:marLeft w:val="0pt"/>
      <w:marRight w:val="0pt"/>
      <w:marTop w:val="0pt"/>
      <w:marBottom w:val="0pt"/>
      <w:divBdr>
        <w:top w:val="none" w:sz="0" w:space="0" w:color="auto"/>
        <w:left w:val="none" w:sz="0" w:space="0" w:color="auto"/>
        <w:bottom w:val="none" w:sz="0" w:space="0" w:color="auto"/>
        <w:right w:val="none" w:sz="0" w:space="0" w:color="auto"/>
      </w:divBdr>
    </w:div>
    <w:div w:id="688071100">
      <w:bodyDiv w:val="1"/>
      <w:marLeft w:val="0pt"/>
      <w:marRight w:val="0pt"/>
      <w:marTop w:val="0pt"/>
      <w:marBottom w:val="0pt"/>
      <w:divBdr>
        <w:top w:val="none" w:sz="0" w:space="0" w:color="auto"/>
        <w:left w:val="none" w:sz="0" w:space="0" w:color="auto"/>
        <w:bottom w:val="none" w:sz="0" w:space="0" w:color="auto"/>
        <w:right w:val="none" w:sz="0" w:space="0" w:color="auto"/>
      </w:divBdr>
    </w:div>
    <w:div w:id="688684257">
      <w:bodyDiv w:val="1"/>
      <w:marLeft w:val="0pt"/>
      <w:marRight w:val="0pt"/>
      <w:marTop w:val="0pt"/>
      <w:marBottom w:val="0pt"/>
      <w:divBdr>
        <w:top w:val="none" w:sz="0" w:space="0" w:color="auto"/>
        <w:left w:val="none" w:sz="0" w:space="0" w:color="auto"/>
        <w:bottom w:val="none" w:sz="0" w:space="0" w:color="auto"/>
        <w:right w:val="none" w:sz="0" w:space="0" w:color="auto"/>
      </w:divBdr>
    </w:div>
    <w:div w:id="689455270">
      <w:bodyDiv w:val="1"/>
      <w:marLeft w:val="0pt"/>
      <w:marRight w:val="0pt"/>
      <w:marTop w:val="0pt"/>
      <w:marBottom w:val="0pt"/>
      <w:divBdr>
        <w:top w:val="none" w:sz="0" w:space="0" w:color="auto"/>
        <w:left w:val="none" w:sz="0" w:space="0" w:color="auto"/>
        <w:bottom w:val="none" w:sz="0" w:space="0" w:color="auto"/>
        <w:right w:val="none" w:sz="0" w:space="0" w:color="auto"/>
      </w:divBdr>
    </w:div>
    <w:div w:id="689455411">
      <w:bodyDiv w:val="1"/>
      <w:marLeft w:val="0pt"/>
      <w:marRight w:val="0pt"/>
      <w:marTop w:val="0pt"/>
      <w:marBottom w:val="0pt"/>
      <w:divBdr>
        <w:top w:val="none" w:sz="0" w:space="0" w:color="auto"/>
        <w:left w:val="none" w:sz="0" w:space="0" w:color="auto"/>
        <w:bottom w:val="none" w:sz="0" w:space="0" w:color="auto"/>
        <w:right w:val="none" w:sz="0" w:space="0" w:color="auto"/>
      </w:divBdr>
    </w:div>
    <w:div w:id="699165123">
      <w:bodyDiv w:val="1"/>
      <w:marLeft w:val="0pt"/>
      <w:marRight w:val="0pt"/>
      <w:marTop w:val="0pt"/>
      <w:marBottom w:val="0pt"/>
      <w:divBdr>
        <w:top w:val="none" w:sz="0" w:space="0" w:color="auto"/>
        <w:left w:val="none" w:sz="0" w:space="0" w:color="auto"/>
        <w:bottom w:val="none" w:sz="0" w:space="0" w:color="auto"/>
        <w:right w:val="none" w:sz="0" w:space="0" w:color="auto"/>
      </w:divBdr>
    </w:div>
    <w:div w:id="702286391">
      <w:bodyDiv w:val="1"/>
      <w:marLeft w:val="0pt"/>
      <w:marRight w:val="0pt"/>
      <w:marTop w:val="0pt"/>
      <w:marBottom w:val="0pt"/>
      <w:divBdr>
        <w:top w:val="none" w:sz="0" w:space="0" w:color="auto"/>
        <w:left w:val="none" w:sz="0" w:space="0" w:color="auto"/>
        <w:bottom w:val="none" w:sz="0" w:space="0" w:color="auto"/>
        <w:right w:val="none" w:sz="0" w:space="0" w:color="auto"/>
      </w:divBdr>
    </w:div>
    <w:div w:id="706562290">
      <w:bodyDiv w:val="1"/>
      <w:marLeft w:val="0pt"/>
      <w:marRight w:val="0pt"/>
      <w:marTop w:val="0pt"/>
      <w:marBottom w:val="0pt"/>
      <w:divBdr>
        <w:top w:val="none" w:sz="0" w:space="0" w:color="auto"/>
        <w:left w:val="none" w:sz="0" w:space="0" w:color="auto"/>
        <w:bottom w:val="none" w:sz="0" w:space="0" w:color="auto"/>
        <w:right w:val="none" w:sz="0" w:space="0" w:color="auto"/>
      </w:divBdr>
    </w:div>
    <w:div w:id="710888286">
      <w:bodyDiv w:val="1"/>
      <w:marLeft w:val="0pt"/>
      <w:marRight w:val="0pt"/>
      <w:marTop w:val="0pt"/>
      <w:marBottom w:val="0pt"/>
      <w:divBdr>
        <w:top w:val="none" w:sz="0" w:space="0" w:color="auto"/>
        <w:left w:val="none" w:sz="0" w:space="0" w:color="auto"/>
        <w:bottom w:val="none" w:sz="0" w:space="0" w:color="auto"/>
        <w:right w:val="none" w:sz="0" w:space="0" w:color="auto"/>
      </w:divBdr>
    </w:div>
    <w:div w:id="711032316">
      <w:bodyDiv w:val="1"/>
      <w:marLeft w:val="0pt"/>
      <w:marRight w:val="0pt"/>
      <w:marTop w:val="0pt"/>
      <w:marBottom w:val="0pt"/>
      <w:divBdr>
        <w:top w:val="none" w:sz="0" w:space="0" w:color="auto"/>
        <w:left w:val="none" w:sz="0" w:space="0" w:color="auto"/>
        <w:bottom w:val="none" w:sz="0" w:space="0" w:color="auto"/>
        <w:right w:val="none" w:sz="0" w:space="0" w:color="auto"/>
      </w:divBdr>
    </w:div>
    <w:div w:id="712073593">
      <w:bodyDiv w:val="1"/>
      <w:marLeft w:val="0pt"/>
      <w:marRight w:val="0pt"/>
      <w:marTop w:val="0pt"/>
      <w:marBottom w:val="0pt"/>
      <w:divBdr>
        <w:top w:val="none" w:sz="0" w:space="0" w:color="auto"/>
        <w:left w:val="none" w:sz="0" w:space="0" w:color="auto"/>
        <w:bottom w:val="none" w:sz="0" w:space="0" w:color="auto"/>
        <w:right w:val="none" w:sz="0" w:space="0" w:color="auto"/>
      </w:divBdr>
    </w:div>
    <w:div w:id="714085654">
      <w:bodyDiv w:val="1"/>
      <w:marLeft w:val="0pt"/>
      <w:marRight w:val="0pt"/>
      <w:marTop w:val="0pt"/>
      <w:marBottom w:val="0pt"/>
      <w:divBdr>
        <w:top w:val="none" w:sz="0" w:space="0" w:color="auto"/>
        <w:left w:val="none" w:sz="0" w:space="0" w:color="auto"/>
        <w:bottom w:val="none" w:sz="0" w:space="0" w:color="auto"/>
        <w:right w:val="none" w:sz="0" w:space="0" w:color="auto"/>
      </w:divBdr>
    </w:div>
    <w:div w:id="724183273">
      <w:bodyDiv w:val="1"/>
      <w:marLeft w:val="0pt"/>
      <w:marRight w:val="0pt"/>
      <w:marTop w:val="0pt"/>
      <w:marBottom w:val="0pt"/>
      <w:divBdr>
        <w:top w:val="none" w:sz="0" w:space="0" w:color="auto"/>
        <w:left w:val="none" w:sz="0" w:space="0" w:color="auto"/>
        <w:bottom w:val="none" w:sz="0" w:space="0" w:color="auto"/>
        <w:right w:val="none" w:sz="0" w:space="0" w:color="auto"/>
      </w:divBdr>
    </w:div>
    <w:div w:id="724570384">
      <w:bodyDiv w:val="1"/>
      <w:marLeft w:val="0pt"/>
      <w:marRight w:val="0pt"/>
      <w:marTop w:val="0pt"/>
      <w:marBottom w:val="0pt"/>
      <w:divBdr>
        <w:top w:val="none" w:sz="0" w:space="0" w:color="auto"/>
        <w:left w:val="none" w:sz="0" w:space="0" w:color="auto"/>
        <w:bottom w:val="none" w:sz="0" w:space="0" w:color="auto"/>
        <w:right w:val="none" w:sz="0" w:space="0" w:color="auto"/>
      </w:divBdr>
    </w:div>
    <w:div w:id="725497254">
      <w:bodyDiv w:val="1"/>
      <w:marLeft w:val="0pt"/>
      <w:marRight w:val="0pt"/>
      <w:marTop w:val="0pt"/>
      <w:marBottom w:val="0pt"/>
      <w:divBdr>
        <w:top w:val="none" w:sz="0" w:space="0" w:color="auto"/>
        <w:left w:val="none" w:sz="0" w:space="0" w:color="auto"/>
        <w:bottom w:val="none" w:sz="0" w:space="0" w:color="auto"/>
        <w:right w:val="none" w:sz="0" w:space="0" w:color="auto"/>
      </w:divBdr>
    </w:div>
    <w:div w:id="726535507">
      <w:bodyDiv w:val="1"/>
      <w:marLeft w:val="0pt"/>
      <w:marRight w:val="0pt"/>
      <w:marTop w:val="0pt"/>
      <w:marBottom w:val="0pt"/>
      <w:divBdr>
        <w:top w:val="none" w:sz="0" w:space="0" w:color="auto"/>
        <w:left w:val="none" w:sz="0" w:space="0" w:color="auto"/>
        <w:bottom w:val="none" w:sz="0" w:space="0" w:color="auto"/>
        <w:right w:val="none" w:sz="0" w:space="0" w:color="auto"/>
      </w:divBdr>
    </w:div>
    <w:div w:id="730157674">
      <w:bodyDiv w:val="1"/>
      <w:marLeft w:val="0pt"/>
      <w:marRight w:val="0pt"/>
      <w:marTop w:val="0pt"/>
      <w:marBottom w:val="0pt"/>
      <w:divBdr>
        <w:top w:val="none" w:sz="0" w:space="0" w:color="auto"/>
        <w:left w:val="none" w:sz="0" w:space="0" w:color="auto"/>
        <w:bottom w:val="none" w:sz="0" w:space="0" w:color="auto"/>
        <w:right w:val="none" w:sz="0" w:space="0" w:color="auto"/>
      </w:divBdr>
    </w:div>
    <w:div w:id="730467506">
      <w:bodyDiv w:val="1"/>
      <w:marLeft w:val="0pt"/>
      <w:marRight w:val="0pt"/>
      <w:marTop w:val="0pt"/>
      <w:marBottom w:val="0pt"/>
      <w:divBdr>
        <w:top w:val="none" w:sz="0" w:space="0" w:color="auto"/>
        <w:left w:val="none" w:sz="0" w:space="0" w:color="auto"/>
        <w:bottom w:val="none" w:sz="0" w:space="0" w:color="auto"/>
        <w:right w:val="none" w:sz="0" w:space="0" w:color="auto"/>
      </w:divBdr>
    </w:div>
    <w:div w:id="734741588">
      <w:bodyDiv w:val="1"/>
      <w:marLeft w:val="0pt"/>
      <w:marRight w:val="0pt"/>
      <w:marTop w:val="0pt"/>
      <w:marBottom w:val="0pt"/>
      <w:divBdr>
        <w:top w:val="none" w:sz="0" w:space="0" w:color="auto"/>
        <w:left w:val="none" w:sz="0" w:space="0" w:color="auto"/>
        <w:bottom w:val="none" w:sz="0" w:space="0" w:color="auto"/>
        <w:right w:val="none" w:sz="0" w:space="0" w:color="auto"/>
      </w:divBdr>
    </w:div>
    <w:div w:id="735782201">
      <w:bodyDiv w:val="1"/>
      <w:marLeft w:val="0pt"/>
      <w:marRight w:val="0pt"/>
      <w:marTop w:val="0pt"/>
      <w:marBottom w:val="0pt"/>
      <w:divBdr>
        <w:top w:val="none" w:sz="0" w:space="0" w:color="auto"/>
        <w:left w:val="none" w:sz="0" w:space="0" w:color="auto"/>
        <w:bottom w:val="none" w:sz="0" w:space="0" w:color="auto"/>
        <w:right w:val="none" w:sz="0" w:space="0" w:color="auto"/>
      </w:divBdr>
    </w:div>
    <w:div w:id="763190203">
      <w:bodyDiv w:val="1"/>
      <w:marLeft w:val="0pt"/>
      <w:marRight w:val="0pt"/>
      <w:marTop w:val="0pt"/>
      <w:marBottom w:val="0pt"/>
      <w:divBdr>
        <w:top w:val="none" w:sz="0" w:space="0" w:color="auto"/>
        <w:left w:val="none" w:sz="0" w:space="0" w:color="auto"/>
        <w:bottom w:val="none" w:sz="0" w:space="0" w:color="auto"/>
        <w:right w:val="none" w:sz="0" w:space="0" w:color="auto"/>
      </w:divBdr>
    </w:div>
    <w:div w:id="765921750">
      <w:bodyDiv w:val="1"/>
      <w:marLeft w:val="0pt"/>
      <w:marRight w:val="0pt"/>
      <w:marTop w:val="0pt"/>
      <w:marBottom w:val="0pt"/>
      <w:divBdr>
        <w:top w:val="none" w:sz="0" w:space="0" w:color="auto"/>
        <w:left w:val="none" w:sz="0" w:space="0" w:color="auto"/>
        <w:bottom w:val="none" w:sz="0" w:space="0" w:color="auto"/>
        <w:right w:val="none" w:sz="0" w:space="0" w:color="auto"/>
      </w:divBdr>
    </w:div>
    <w:div w:id="773325606">
      <w:bodyDiv w:val="1"/>
      <w:marLeft w:val="0pt"/>
      <w:marRight w:val="0pt"/>
      <w:marTop w:val="0pt"/>
      <w:marBottom w:val="0pt"/>
      <w:divBdr>
        <w:top w:val="none" w:sz="0" w:space="0" w:color="auto"/>
        <w:left w:val="none" w:sz="0" w:space="0" w:color="auto"/>
        <w:bottom w:val="none" w:sz="0" w:space="0" w:color="auto"/>
        <w:right w:val="none" w:sz="0" w:space="0" w:color="auto"/>
      </w:divBdr>
    </w:div>
    <w:div w:id="773329099">
      <w:bodyDiv w:val="1"/>
      <w:marLeft w:val="0pt"/>
      <w:marRight w:val="0pt"/>
      <w:marTop w:val="0pt"/>
      <w:marBottom w:val="0pt"/>
      <w:divBdr>
        <w:top w:val="none" w:sz="0" w:space="0" w:color="auto"/>
        <w:left w:val="none" w:sz="0" w:space="0" w:color="auto"/>
        <w:bottom w:val="none" w:sz="0" w:space="0" w:color="auto"/>
        <w:right w:val="none" w:sz="0" w:space="0" w:color="auto"/>
      </w:divBdr>
    </w:div>
    <w:div w:id="779253357">
      <w:bodyDiv w:val="1"/>
      <w:marLeft w:val="0pt"/>
      <w:marRight w:val="0pt"/>
      <w:marTop w:val="0pt"/>
      <w:marBottom w:val="0pt"/>
      <w:divBdr>
        <w:top w:val="none" w:sz="0" w:space="0" w:color="auto"/>
        <w:left w:val="none" w:sz="0" w:space="0" w:color="auto"/>
        <w:bottom w:val="none" w:sz="0" w:space="0" w:color="auto"/>
        <w:right w:val="none" w:sz="0" w:space="0" w:color="auto"/>
      </w:divBdr>
    </w:div>
    <w:div w:id="798687952">
      <w:bodyDiv w:val="1"/>
      <w:marLeft w:val="0pt"/>
      <w:marRight w:val="0pt"/>
      <w:marTop w:val="0pt"/>
      <w:marBottom w:val="0pt"/>
      <w:divBdr>
        <w:top w:val="none" w:sz="0" w:space="0" w:color="auto"/>
        <w:left w:val="none" w:sz="0" w:space="0" w:color="auto"/>
        <w:bottom w:val="none" w:sz="0" w:space="0" w:color="auto"/>
        <w:right w:val="none" w:sz="0" w:space="0" w:color="auto"/>
      </w:divBdr>
    </w:div>
    <w:div w:id="803886340">
      <w:bodyDiv w:val="1"/>
      <w:marLeft w:val="0pt"/>
      <w:marRight w:val="0pt"/>
      <w:marTop w:val="0pt"/>
      <w:marBottom w:val="0pt"/>
      <w:divBdr>
        <w:top w:val="none" w:sz="0" w:space="0" w:color="auto"/>
        <w:left w:val="none" w:sz="0" w:space="0" w:color="auto"/>
        <w:bottom w:val="none" w:sz="0" w:space="0" w:color="auto"/>
        <w:right w:val="none" w:sz="0" w:space="0" w:color="auto"/>
      </w:divBdr>
    </w:div>
    <w:div w:id="808940086">
      <w:bodyDiv w:val="1"/>
      <w:marLeft w:val="0pt"/>
      <w:marRight w:val="0pt"/>
      <w:marTop w:val="0pt"/>
      <w:marBottom w:val="0pt"/>
      <w:divBdr>
        <w:top w:val="none" w:sz="0" w:space="0" w:color="auto"/>
        <w:left w:val="none" w:sz="0" w:space="0" w:color="auto"/>
        <w:bottom w:val="none" w:sz="0" w:space="0" w:color="auto"/>
        <w:right w:val="none" w:sz="0" w:space="0" w:color="auto"/>
      </w:divBdr>
    </w:div>
    <w:div w:id="809059822">
      <w:bodyDiv w:val="1"/>
      <w:marLeft w:val="0pt"/>
      <w:marRight w:val="0pt"/>
      <w:marTop w:val="0pt"/>
      <w:marBottom w:val="0pt"/>
      <w:divBdr>
        <w:top w:val="none" w:sz="0" w:space="0" w:color="auto"/>
        <w:left w:val="none" w:sz="0" w:space="0" w:color="auto"/>
        <w:bottom w:val="none" w:sz="0" w:space="0" w:color="auto"/>
        <w:right w:val="none" w:sz="0" w:space="0" w:color="auto"/>
      </w:divBdr>
    </w:div>
    <w:div w:id="813907507">
      <w:bodyDiv w:val="1"/>
      <w:marLeft w:val="0pt"/>
      <w:marRight w:val="0pt"/>
      <w:marTop w:val="0pt"/>
      <w:marBottom w:val="0pt"/>
      <w:divBdr>
        <w:top w:val="none" w:sz="0" w:space="0" w:color="auto"/>
        <w:left w:val="none" w:sz="0" w:space="0" w:color="auto"/>
        <w:bottom w:val="none" w:sz="0" w:space="0" w:color="auto"/>
        <w:right w:val="none" w:sz="0" w:space="0" w:color="auto"/>
      </w:divBdr>
    </w:div>
    <w:div w:id="819007832">
      <w:bodyDiv w:val="1"/>
      <w:marLeft w:val="0pt"/>
      <w:marRight w:val="0pt"/>
      <w:marTop w:val="0pt"/>
      <w:marBottom w:val="0pt"/>
      <w:divBdr>
        <w:top w:val="none" w:sz="0" w:space="0" w:color="auto"/>
        <w:left w:val="none" w:sz="0" w:space="0" w:color="auto"/>
        <w:bottom w:val="none" w:sz="0" w:space="0" w:color="auto"/>
        <w:right w:val="none" w:sz="0" w:space="0" w:color="auto"/>
      </w:divBdr>
    </w:div>
    <w:div w:id="821701216">
      <w:bodyDiv w:val="1"/>
      <w:marLeft w:val="0pt"/>
      <w:marRight w:val="0pt"/>
      <w:marTop w:val="0pt"/>
      <w:marBottom w:val="0pt"/>
      <w:divBdr>
        <w:top w:val="none" w:sz="0" w:space="0" w:color="auto"/>
        <w:left w:val="none" w:sz="0" w:space="0" w:color="auto"/>
        <w:bottom w:val="none" w:sz="0" w:space="0" w:color="auto"/>
        <w:right w:val="none" w:sz="0" w:space="0" w:color="auto"/>
      </w:divBdr>
    </w:div>
    <w:div w:id="825323543">
      <w:bodyDiv w:val="1"/>
      <w:marLeft w:val="0pt"/>
      <w:marRight w:val="0pt"/>
      <w:marTop w:val="0pt"/>
      <w:marBottom w:val="0pt"/>
      <w:divBdr>
        <w:top w:val="none" w:sz="0" w:space="0" w:color="auto"/>
        <w:left w:val="none" w:sz="0" w:space="0" w:color="auto"/>
        <w:bottom w:val="none" w:sz="0" w:space="0" w:color="auto"/>
        <w:right w:val="none" w:sz="0" w:space="0" w:color="auto"/>
      </w:divBdr>
    </w:div>
    <w:div w:id="829565942">
      <w:bodyDiv w:val="1"/>
      <w:marLeft w:val="0pt"/>
      <w:marRight w:val="0pt"/>
      <w:marTop w:val="0pt"/>
      <w:marBottom w:val="0pt"/>
      <w:divBdr>
        <w:top w:val="none" w:sz="0" w:space="0" w:color="auto"/>
        <w:left w:val="none" w:sz="0" w:space="0" w:color="auto"/>
        <w:bottom w:val="none" w:sz="0" w:space="0" w:color="auto"/>
        <w:right w:val="none" w:sz="0" w:space="0" w:color="auto"/>
      </w:divBdr>
    </w:div>
    <w:div w:id="833909059">
      <w:bodyDiv w:val="1"/>
      <w:marLeft w:val="0pt"/>
      <w:marRight w:val="0pt"/>
      <w:marTop w:val="0pt"/>
      <w:marBottom w:val="0pt"/>
      <w:divBdr>
        <w:top w:val="none" w:sz="0" w:space="0" w:color="auto"/>
        <w:left w:val="none" w:sz="0" w:space="0" w:color="auto"/>
        <w:bottom w:val="none" w:sz="0" w:space="0" w:color="auto"/>
        <w:right w:val="none" w:sz="0" w:space="0" w:color="auto"/>
      </w:divBdr>
    </w:div>
    <w:div w:id="837500658">
      <w:bodyDiv w:val="1"/>
      <w:marLeft w:val="0pt"/>
      <w:marRight w:val="0pt"/>
      <w:marTop w:val="0pt"/>
      <w:marBottom w:val="0pt"/>
      <w:divBdr>
        <w:top w:val="none" w:sz="0" w:space="0" w:color="auto"/>
        <w:left w:val="none" w:sz="0" w:space="0" w:color="auto"/>
        <w:bottom w:val="none" w:sz="0" w:space="0" w:color="auto"/>
        <w:right w:val="none" w:sz="0" w:space="0" w:color="auto"/>
      </w:divBdr>
    </w:div>
    <w:div w:id="839471114">
      <w:bodyDiv w:val="1"/>
      <w:marLeft w:val="0pt"/>
      <w:marRight w:val="0pt"/>
      <w:marTop w:val="0pt"/>
      <w:marBottom w:val="0pt"/>
      <w:divBdr>
        <w:top w:val="none" w:sz="0" w:space="0" w:color="auto"/>
        <w:left w:val="none" w:sz="0" w:space="0" w:color="auto"/>
        <w:bottom w:val="none" w:sz="0" w:space="0" w:color="auto"/>
        <w:right w:val="none" w:sz="0" w:space="0" w:color="auto"/>
      </w:divBdr>
    </w:div>
    <w:div w:id="839546513">
      <w:bodyDiv w:val="1"/>
      <w:marLeft w:val="0pt"/>
      <w:marRight w:val="0pt"/>
      <w:marTop w:val="0pt"/>
      <w:marBottom w:val="0pt"/>
      <w:divBdr>
        <w:top w:val="none" w:sz="0" w:space="0" w:color="auto"/>
        <w:left w:val="none" w:sz="0" w:space="0" w:color="auto"/>
        <w:bottom w:val="none" w:sz="0" w:space="0" w:color="auto"/>
        <w:right w:val="none" w:sz="0" w:space="0" w:color="auto"/>
      </w:divBdr>
    </w:div>
    <w:div w:id="850878508">
      <w:bodyDiv w:val="1"/>
      <w:marLeft w:val="0pt"/>
      <w:marRight w:val="0pt"/>
      <w:marTop w:val="0pt"/>
      <w:marBottom w:val="0pt"/>
      <w:divBdr>
        <w:top w:val="none" w:sz="0" w:space="0" w:color="auto"/>
        <w:left w:val="none" w:sz="0" w:space="0" w:color="auto"/>
        <w:bottom w:val="none" w:sz="0" w:space="0" w:color="auto"/>
        <w:right w:val="none" w:sz="0" w:space="0" w:color="auto"/>
      </w:divBdr>
    </w:div>
    <w:div w:id="854807584">
      <w:bodyDiv w:val="1"/>
      <w:marLeft w:val="0pt"/>
      <w:marRight w:val="0pt"/>
      <w:marTop w:val="0pt"/>
      <w:marBottom w:val="0pt"/>
      <w:divBdr>
        <w:top w:val="none" w:sz="0" w:space="0" w:color="auto"/>
        <w:left w:val="none" w:sz="0" w:space="0" w:color="auto"/>
        <w:bottom w:val="none" w:sz="0" w:space="0" w:color="auto"/>
        <w:right w:val="none" w:sz="0" w:space="0" w:color="auto"/>
      </w:divBdr>
    </w:div>
    <w:div w:id="857357284">
      <w:bodyDiv w:val="1"/>
      <w:marLeft w:val="0pt"/>
      <w:marRight w:val="0pt"/>
      <w:marTop w:val="0pt"/>
      <w:marBottom w:val="0pt"/>
      <w:divBdr>
        <w:top w:val="none" w:sz="0" w:space="0" w:color="auto"/>
        <w:left w:val="none" w:sz="0" w:space="0" w:color="auto"/>
        <w:bottom w:val="none" w:sz="0" w:space="0" w:color="auto"/>
        <w:right w:val="none" w:sz="0" w:space="0" w:color="auto"/>
      </w:divBdr>
    </w:div>
    <w:div w:id="859122764">
      <w:bodyDiv w:val="1"/>
      <w:marLeft w:val="0pt"/>
      <w:marRight w:val="0pt"/>
      <w:marTop w:val="0pt"/>
      <w:marBottom w:val="0pt"/>
      <w:divBdr>
        <w:top w:val="none" w:sz="0" w:space="0" w:color="auto"/>
        <w:left w:val="none" w:sz="0" w:space="0" w:color="auto"/>
        <w:bottom w:val="none" w:sz="0" w:space="0" w:color="auto"/>
        <w:right w:val="none" w:sz="0" w:space="0" w:color="auto"/>
      </w:divBdr>
    </w:div>
    <w:div w:id="869415214">
      <w:bodyDiv w:val="1"/>
      <w:marLeft w:val="0pt"/>
      <w:marRight w:val="0pt"/>
      <w:marTop w:val="0pt"/>
      <w:marBottom w:val="0pt"/>
      <w:divBdr>
        <w:top w:val="none" w:sz="0" w:space="0" w:color="auto"/>
        <w:left w:val="none" w:sz="0" w:space="0" w:color="auto"/>
        <w:bottom w:val="none" w:sz="0" w:space="0" w:color="auto"/>
        <w:right w:val="none" w:sz="0" w:space="0" w:color="auto"/>
      </w:divBdr>
    </w:div>
    <w:div w:id="869684849">
      <w:bodyDiv w:val="1"/>
      <w:marLeft w:val="0pt"/>
      <w:marRight w:val="0pt"/>
      <w:marTop w:val="0pt"/>
      <w:marBottom w:val="0pt"/>
      <w:divBdr>
        <w:top w:val="none" w:sz="0" w:space="0" w:color="auto"/>
        <w:left w:val="none" w:sz="0" w:space="0" w:color="auto"/>
        <w:bottom w:val="none" w:sz="0" w:space="0" w:color="auto"/>
        <w:right w:val="none" w:sz="0" w:space="0" w:color="auto"/>
      </w:divBdr>
    </w:div>
    <w:div w:id="870265189">
      <w:bodyDiv w:val="1"/>
      <w:marLeft w:val="0pt"/>
      <w:marRight w:val="0pt"/>
      <w:marTop w:val="0pt"/>
      <w:marBottom w:val="0pt"/>
      <w:divBdr>
        <w:top w:val="none" w:sz="0" w:space="0" w:color="auto"/>
        <w:left w:val="none" w:sz="0" w:space="0" w:color="auto"/>
        <w:bottom w:val="none" w:sz="0" w:space="0" w:color="auto"/>
        <w:right w:val="none" w:sz="0" w:space="0" w:color="auto"/>
      </w:divBdr>
    </w:div>
    <w:div w:id="875969106">
      <w:bodyDiv w:val="1"/>
      <w:marLeft w:val="0pt"/>
      <w:marRight w:val="0pt"/>
      <w:marTop w:val="0pt"/>
      <w:marBottom w:val="0pt"/>
      <w:divBdr>
        <w:top w:val="none" w:sz="0" w:space="0" w:color="auto"/>
        <w:left w:val="none" w:sz="0" w:space="0" w:color="auto"/>
        <w:bottom w:val="none" w:sz="0" w:space="0" w:color="auto"/>
        <w:right w:val="none" w:sz="0" w:space="0" w:color="auto"/>
      </w:divBdr>
    </w:div>
    <w:div w:id="879054941">
      <w:bodyDiv w:val="1"/>
      <w:marLeft w:val="0pt"/>
      <w:marRight w:val="0pt"/>
      <w:marTop w:val="0pt"/>
      <w:marBottom w:val="0pt"/>
      <w:divBdr>
        <w:top w:val="none" w:sz="0" w:space="0" w:color="auto"/>
        <w:left w:val="none" w:sz="0" w:space="0" w:color="auto"/>
        <w:bottom w:val="none" w:sz="0" w:space="0" w:color="auto"/>
        <w:right w:val="none" w:sz="0" w:space="0" w:color="auto"/>
      </w:divBdr>
    </w:div>
    <w:div w:id="887112939">
      <w:bodyDiv w:val="1"/>
      <w:marLeft w:val="0pt"/>
      <w:marRight w:val="0pt"/>
      <w:marTop w:val="0pt"/>
      <w:marBottom w:val="0pt"/>
      <w:divBdr>
        <w:top w:val="none" w:sz="0" w:space="0" w:color="auto"/>
        <w:left w:val="none" w:sz="0" w:space="0" w:color="auto"/>
        <w:bottom w:val="none" w:sz="0" w:space="0" w:color="auto"/>
        <w:right w:val="none" w:sz="0" w:space="0" w:color="auto"/>
      </w:divBdr>
    </w:div>
    <w:div w:id="887257981">
      <w:bodyDiv w:val="1"/>
      <w:marLeft w:val="0pt"/>
      <w:marRight w:val="0pt"/>
      <w:marTop w:val="0pt"/>
      <w:marBottom w:val="0pt"/>
      <w:divBdr>
        <w:top w:val="none" w:sz="0" w:space="0" w:color="auto"/>
        <w:left w:val="none" w:sz="0" w:space="0" w:color="auto"/>
        <w:bottom w:val="none" w:sz="0" w:space="0" w:color="auto"/>
        <w:right w:val="none" w:sz="0" w:space="0" w:color="auto"/>
      </w:divBdr>
    </w:div>
    <w:div w:id="887495596">
      <w:bodyDiv w:val="1"/>
      <w:marLeft w:val="0pt"/>
      <w:marRight w:val="0pt"/>
      <w:marTop w:val="0pt"/>
      <w:marBottom w:val="0pt"/>
      <w:divBdr>
        <w:top w:val="none" w:sz="0" w:space="0" w:color="auto"/>
        <w:left w:val="none" w:sz="0" w:space="0" w:color="auto"/>
        <w:bottom w:val="none" w:sz="0" w:space="0" w:color="auto"/>
        <w:right w:val="none" w:sz="0" w:space="0" w:color="auto"/>
      </w:divBdr>
    </w:div>
    <w:div w:id="890532050">
      <w:bodyDiv w:val="1"/>
      <w:marLeft w:val="0pt"/>
      <w:marRight w:val="0pt"/>
      <w:marTop w:val="0pt"/>
      <w:marBottom w:val="0pt"/>
      <w:divBdr>
        <w:top w:val="none" w:sz="0" w:space="0" w:color="auto"/>
        <w:left w:val="none" w:sz="0" w:space="0" w:color="auto"/>
        <w:bottom w:val="none" w:sz="0" w:space="0" w:color="auto"/>
        <w:right w:val="none" w:sz="0" w:space="0" w:color="auto"/>
      </w:divBdr>
    </w:div>
    <w:div w:id="891114979">
      <w:bodyDiv w:val="1"/>
      <w:marLeft w:val="0pt"/>
      <w:marRight w:val="0pt"/>
      <w:marTop w:val="0pt"/>
      <w:marBottom w:val="0pt"/>
      <w:divBdr>
        <w:top w:val="none" w:sz="0" w:space="0" w:color="auto"/>
        <w:left w:val="none" w:sz="0" w:space="0" w:color="auto"/>
        <w:bottom w:val="none" w:sz="0" w:space="0" w:color="auto"/>
        <w:right w:val="none" w:sz="0" w:space="0" w:color="auto"/>
      </w:divBdr>
    </w:div>
    <w:div w:id="893393103">
      <w:bodyDiv w:val="1"/>
      <w:marLeft w:val="0pt"/>
      <w:marRight w:val="0pt"/>
      <w:marTop w:val="0pt"/>
      <w:marBottom w:val="0pt"/>
      <w:divBdr>
        <w:top w:val="none" w:sz="0" w:space="0" w:color="auto"/>
        <w:left w:val="none" w:sz="0" w:space="0" w:color="auto"/>
        <w:bottom w:val="none" w:sz="0" w:space="0" w:color="auto"/>
        <w:right w:val="none" w:sz="0" w:space="0" w:color="auto"/>
      </w:divBdr>
    </w:div>
    <w:div w:id="899370151">
      <w:bodyDiv w:val="1"/>
      <w:marLeft w:val="0pt"/>
      <w:marRight w:val="0pt"/>
      <w:marTop w:val="0pt"/>
      <w:marBottom w:val="0pt"/>
      <w:divBdr>
        <w:top w:val="none" w:sz="0" w:space="0" w:color="auto"/>
        <w:left w:val="none" w:sz="0" w:space="0" w:color="auto"/>
        <w:bottom w:val="none" w:sz="0" w:space="0" w:color="auto"/>
        <w:right w:val="none" w:sz="0" w:space="0" w:color="auto"/>
      </w:divBdr>
    </w:div>
    <w:div w:id="904801656">
      <w:bodyDiv w:val="1"/>
      <w:marLeft w:val="0pt"/>
      <w:marRight w:val="0pt"/>
      <w:marTop w:val="0pt"/>
      <w:marBottom w:val="0pt"/>
      <w:divBdr>
        <w:top w:val="none" w:sz="0" w:space="0" w:color="auto"/>
        <w:left w:val="none" w:sz="0" w:space="0" w:color="auto"/>
        <w:bottom w:val="none" w:sz="0" w:space="0" w:color="auto"/>
        <w:right w:val="none" w:sz="0" w:space="0" w:color="auto"/>
      </w:divBdr>
    </w:div>
    <w:div w:id="913395560">
      <w:bodyDiv w:val="1"/>
      <w:marLeft w:val="0pt"/>
      <w:marRight w:val="0pt"/>
      <w:marTop w:val="0pt"/>
      <w:marBottom w:val="0pt"/>
      <w:divBdr>
        <w:top w:val="none" w:sz="0" w:space="0" w:color="auto"/>
        <w:left w:val="none" w:sz="0" w:space="0" w:color="auto"/>
        <w:bottom w:val="none" w:sz="0" w:space="0" w:color="auto"/>
        <w:right w:val="none" w:sz="0" w:space="0" w:color="auto"/>
      </w:divBdr>
    </w:div>
    <w:div w:id="914784020">
      <w:bodyDiv w:val="1"/>
      <w:marLeft w:val="0pt"/>
      <w:marRight w:val="0pt"/>
      <w:marTop w:val="0pt"/>
      <w:marBottom w:val="0pt"/>
      <w:divBdr>
        <w:top w:val="none" w:sz="0" w:space="0" w:color="auto"/>
        <w:left w:val="none" w:sz="0" w:space="0" w:color="auto"/>
        <w:bottom w:val="none" w:sz="0" w:space="0" w:color="auto"/>
        <w:right w:val="none" w:sz="0" w:space="0" w:color="auto"/>
      </w:divBdr>
    </w:div>
    <w:div w:id="933633780">
      <w:bodyDiv w:val="1"/>
      <w:marLeft w:val="0pt"/>
      <w:marRight w:val="0pt"/>
      <w:marTop w:val="0pt"/>
      <w:marBottom w:val="0pt"/>
      <w:divBdr>
        <w:top w:val="none" w:sz="0" w:space="0" w:color="auto"/>
        <w:left w:val="none" w:sz="0" w:space="0" w:color="auto"/>
        <w:bottom w:val="none" w:sz="0" w:space="0" w:color="auto"/>
        <w:right w:val="none" w:sz="0" w:space="0" w:color="auto"/>
      </w:divBdr>
    </w:div>
    <w:div w:id="955719017">
      <w:bodyDiv w:val="1"/>
      <w:marLeft w:val="0pt"/>
      <w:marRight w:val="0pt"/>
      <w:marTop w:val="0pt"/>
      <w:marBottom w:val="0pt"/>
      <w:divBdr>
        <w:top w:val="none" w:sz="0" w:space="0" w:color="auto"/>
        <w:left w:val="none" w:sz="0" w:space="0" w:color="auto"/>
        <w:bottom w:val="none" w:sz="0" w:space="0" w:color="auto"/>
        <w:right w:val="none" w:sz="0" w:space="0" w:color="auto"/>
      </w:divBdr>
    </w:div>
    <w:div w:id="956792007">
      <w:bodyDiv w:val="1"/>
      <w:marLeft w:val="0pt"/>
      <w:marRight w:val="0pt"/>
      <w:marTop w:val="0pt"/>
      <w:marBottom w:val="0pt"/>
      <w:divBdr>
        <w:top w:val="none" w:sz="0" w:space="0" w:color="auto"/>
        <w:left w:val="none" w:sz="0" w:space="0" w:color="auto"/>
        <w:bottom w:val="none" w:sz="0" w:space="0" w:color="auto"/>
        <w:right w:val="none" w:sz="0" w:space="0" w:color="auto"/>
      </w:divBdr>
    </w:div>
    <w:div w:id="957686859">
      <w:bodyDiv w:val="1"/>
      <w:marLeft w:val="0pt"/>
      <w:marRight w:val="0pt"/>
      <w:marTop w:val="0pt"/>
      <w:marBottom w:val="0pt"/>
      <w:divBdr>
        <w:top w:val="none" w:sz="0" w:space="0" w:color="auto"/>
        <w:left w:val="none" w:sz="0" w:space="0" w:color="auto"/>
        <w:bottom w:val="none" w:sz="0" w:space="0" w:color="auto"/>
        <w:right w:val="none" w:sz="0" w:space="0" w:color="auto"/>
      </w:divBdr>
    </w:div>
    <w:div w:id="959799612">
      <w:bodyDiv w:val="1"/>
      <w:marLeft w:val="0pt"/>
      <w:marRight w:val="0pt"/>
      <w:marTop w:val="0pt"/>
      <w:marBottom w:val="0pt"/>
      <w:divBdr>
        <w:top w:val="none" w:sz="0" w:space="0" w:color="auto"/>
        <w:left w:val="none" w:sz="0" w:space="0" w:color="auto"/>
        <w:bottom w:val="none" w:sz="0" w:space="0" w:color="auto"/>
        <w:right w:val="none" w:sz="0" w:space="0" w:color="auto"/>
      </w:divBdr>
    </w:div>
    <w:div w:id="962273748">
      <w:bodyDiv w:val="1"/>
      <w:marLeft w:val="0pt"/>
      <w:marRight w:val="0pt"/>
      <w:marTop w:val="0pt"/>
      <w:marBottom w:val="0pt"/>
      <w:divBdr>
        <w:top w:val="none" w:sz="0" w:space="0" w:color="auto"/>
        <w:left w:val="none" w:sz="0" w:space="0" w:color="auto"/>
        <w:bottom w:val="none" w:sz="0" w:space="0" w:color="auto"/>
        <w:right w:val="none" w:sz="0" w:space="0" w:color="auto"/>
      </w:divBdr>
    </w:div>
    <w:div w:id="964114888">
      <w:bodyDiv w:val="1"/>
      <w:marLeft w:val="0pt"/>
      <w:marRight w:val="0pt"/>
      <w:marTop w:val="0pt"/>
      <w:marBottom w:val="0pt"/>
      <w:divBdr>
        <w:top w:val="none" w:sz="0" w:space="0" w:color="auto"/>
        <w:left w:val="none" w:sz="0" w:space="0" w:color="auto"/>
        <w:bottom w:val="none" w:sz="0" w:space="0" w:color="auto"/>
        <w:right w:val="none" w:sz="0" w:space="0" w:color="auto"/>
      </w:divBdr>
    </w:div>
    <w:div w:id="964777781">
      <w:bodyDiv w:val="1"/>
      <w:marLeft w:val="0pt"/>
      <w:marRight w:val="0pt"/>
      <w:marTop w:val="0pt"/>
      <w:marBottom w:val="0pt"/>
      <w:divBdr>
        <w:top w:val="none" w:sz="0" w:space="0" w:color="auto"/>
        <w:left w:val="none" w:sz="0" w:space="0" w:color="auto"/>
        <w:bottom w:val="none" w:sz="0" w:space="0" w:color="auto"/>
        <w:right w:val="none" w:sz="0" w:space="0" w:color="auto"/>
      </w:divBdr>
    </w:div>
    <w:div w:id="970792060">
      <w:bodyDiv w:val="1"/>
      <w:marLeft w:val="0pt"/>
      <w:marRight w:val="0pt"/>
      <w:marTop w:val="0pt"/>
      <w:marBottom w:val="0pt"/>
      <w:divBdr>
        <w:top w:val="none" w:sz="0" w:space="0" w:color="auto"/>
        <w:left w:val="none" w:sz="0" w:space="0" w:color="auto"/>
        <w:bottom w:val="none" w:sz="0" w:space="0" w:color="auto"/>
        <w:right w:val="none" w:sz="0" w:space="0" w:color="auto"/>
      </w:divBdr>
    </w:div>
    <w:div w:id="975724181">
      <w:bodyDiv w:val="1"/>
      <w:marLeft w:val="0pt"/>
      <w:marRight w:val="0pt"/>
      <w:marTop w:val="0pt"/>
      <w:marBottom w:val="0pt"/>
      <w:divBdr>
        <w:top w:val="none" w:sz="0" w:space="0" w:color="auto"/>
        <w:left w:val="none" w:sz="0" w:space="0" w:color="auto"/>
        <w:bottom w:val="none" w:sz="0" w:space="0" w:color="auto"/>
        <w:right w:val="none" w:sz="0" w:space="0" w:color="auto"/>
      </w:divBdr>
    </w:div>
    <w:div w:id="979574226">
      <w:bodyDiv w:val="1"/>
      <w:marLeft w:val="0pt"/>
      <w:marRight w:val="0pt"/>
      <w:marTop w:val="0pt"/>
      <w:marBottom w:val="0pt"/>
      <w:divBdr>
        <w:top w:val="none" w:sz="0" w:space="0" w:color="auto"/>
        <w:left w:val="none" w:sz="0" w:space="0" w:color="auto"/>
        <w:bottom w:val="none" w:sz="0" w:space="0" w:color="auto"/>
        <w:right w:val="none" w:sz="0" w:space="0" w:color="auto"/>
      </w:divBdr>
    </w:div>
    <w:div w:id="980303512">
      <w:bodyDiv w:val="1"/>
      <w:marLeft w:val="0pt"/>
      <w:marRight w:val="0pt"/>
      <w:marTop w:val="0pt"/>
      <w:marBottom w:val="0pt"/>
      <w:divBdr>
        <w:top w:val="none" w:sz="0" w:space="0" w:color="auto"/>
        <w:left w:val="none" w:sz="0" w:space="0" w:color="auto"/>
        <w:bottom w:val="none" w:sz="0" w:space="0" w:color="auto"/>
        <w:right w:val="none" w:sz="0" w:space="0" w:color="auto"/>
      </w:divBdr>
    </w:div>
    <w:div w:id="997686061">
      <w:bodyDiv w:val="1"/>
      <w:marLeft w:val="0pt"/>
      <w:marRight w:val="0pt"/>
      <w:marTop w:val="0pt"/>
      <w:marBottom w:val="0pt"/>
      <w:divBdr>
        <w:top w:val="none" w:sz="0" w:space="0" w:color="auto"/>
        <w:left w:val="none" w:sz="0" w:space="0" w:color="auto"/>
        <w:bottom w:val="none" w:sz="0" w:space="0" w:color="auto"/>
        <w:right w:val="none" w:sz="0" w:space="0" w:color="auto"/>
      </w:divBdr>
    </w:div>
    <w:div w:id="997731965">
      <w:bodyDiv w:val="1"/>
      <w:marLeft w:val="0pt"/>
      <w:marRight w:val="0pt"/>
      <w:marTop w:val="0pt"/>
      <w:marBottom w:val="0pt"/>
      <w:divBdr>
        <w:top w:val="none" w:sz="0" w:space="0" w:color="auto"/>
        <w:left w:val="none" w:sz="0" w:space="0" w:color="auto"/>
        <w:bottom w:val="none" w:sz="0" w:space="0" w:color="auto"/>
        <w:right w:val="none" w:sz="0" w:space="0" w:color="auto"/>
      </w:divBdr>
    </w:div>
    <w:div w:id="1003624321">
      <w:bodyDiv w:val="1"/>
      <w:marLeft w:val="0pt"/>
      <w:marRight w:val="0pt"/>
      <w:marTop w:val="0pt"/>
      <w:marBottom w:val="0pt"/>
      <w:divBdr>
        <w:top w:val="none" w:sz="0" w:space="0" w:color="auto"/>
        <w:left w:val="none" w:sz="0" w:space="0" w:color="auto"/>
        <w:bottom w:val="none" w:sz="0" w:space="0" w:color="auto"/>
        <w:right w:val="none" w:sz="0" w:space="0" w:color="auto"/>
      </w:divBdr>
    </w:div>
    <w:div w:id="1005548163">
      <w:bodyDiv w:val="1"/>
      <w:marLeft w:val="0pt"/>
      <w:marRight w:val="0pt"/>
      <w:marTop w:val="0pt"/>
      <w:marBottom w:val="0pt"/>
      <w:divBdr>
        <w:top w:val="none" w:sz="0" w:space="0" w:color="auto"/>
        <w:left w:val="none" w:sz="0" w:space="0" w:color="auto"/>
        <w:bottom w:val="none" w:sz="0" w:space="0" w:color="auto"/>
        <w:right w:val="none" w:sz="0" w:space="0" w:color="auto"/>
      </w:divBdr>
    </w:div>
    <w:div w:id="1016925262">
      <w:bodyDiv w:val="1"/>
      <w:marLeft w:val="0pt"/>
      <w:marRight w:val="0pt"/>
      <w:marTop w:val="0pt"/>
      <w:marBottom w:val="0pt"/>
      <w:divBdr>
        <w:top w:val="none" w:sz="0" w:space="0" w:color="auto"/>
        <w:left w:val="none" w:sz="0" w:space="0" w:color="auto"/>
        <w:bottom w:val="none" w:sz="0" w:space="0" w:color="auto"/>
        <w:right w:val="none" w:sz="0" w:space="0" w:color="auto"/>
      </w:divBdr>
    </w:div>
    <w:div w:id="1019358541">
      <w:bodyDiv w:val="1"/>
      <w:marLeft w:val="0pt"/>
      <w:marRight w:val="0pt"/>
      <w:marTop w:val="0pt"/>
      <w:marBottom w:val="0pt"/>
      <w:divBdr>
        <w:top w:val="none" w:sz="0" w:space="0" w:color="auto"/>
        <w:left w:val="none" w:sz="0" w:space="0" w:color="auto"/>
        <w:bottom w:val="none" w:sz="0" w:space="0" w:color="auto"/>
        <w:right w:val="none" w:sz="0" w:space="0" w:color="auto"/>
      </w:divBdr>
    </w:div>
    <w:div w:id="1021669480">
      <w:bodyDiv w:val="1"/>
      <w:marLeft w:val="0pt"/>
      <w:marRight w:val="0pt"/>
      <w:marTop w:val="0pt"/>
      <w:marBottom w:val="0pt"/>
      <w:divBdr>
        <w:top w:val="none" w:sz="0" w:space="0" w:color="auto"/>
        <w:left w:val="none" w:sz="0" w:space="0" w:color="auto"/>
        <w:bottom w:val="none" w:sz="0" w:space="0" w:color="auto"/>
        <w:right w:val="none" w:sz="0" w:space="0" w:color="auto"/>
      </w:divBdr>
    </w:div>
    <w:div w:id="1028721669">
      <w:bodyDiv w:val="1"/>
      <w:marLeft w:val="0pt"/>
      <w:marRight w:val="0pt"/>
      <w:marTop w:val="0pt"/>
      <w:marBottom w:val="0pt"/>
      <w:divBdr>
        <w:top w:val="none" w:sz="0" w:space="0" w:color="auto"/>
        <w:left w:val="none" w:sz="0" w:space="0" w:color="auto"/>
        <w:bottom w:val="none" w:sz="0" w:space="0" w:color="auto"/>
        <w:right w:val="none" w:sz="0" w:space="0" w:color="auto"/>
      </w:divBdr>
    </w:div>
    <w:div w:id="1031417415">
      <w:bodyDiv w:val="1"/>
      <w:marLeft w:val="0pt"/>
      <w:marRight w:val="0pt"/>
      <w:marTop w:val="0pt"/>
      <w:marBottom w:val="0pt"/>
      <w:divBdr>
        <w:top w:val="none" w:sz="0" w:space="0" w:color="auto"/>
        <w:left w:val="none" w:sz="0" w:space="0" w:color="auto"/>
        <w:bottom w:val="none" w:sz="0" w:space="0" w:color="auto"/>
        <w:right w:val="none" w:sz="0" w:space="0" w:color="auto"/>
      </w:divBdr>
    </w:div>
    <w:div w:id="1035814717">
      <w:bodyDiv w:val="1"/>
      <w:marLeft w:val="0pt"/>
      <w:marRight w:val="0pt"/>
      <w:marTop w:val="0pt"/>
      <w:marBottom w:val="0pt"/>
      <w:divBdr>
        <w:top w:val="none" w:sz="0" w:space="0" w:color="auto"/>
        <w:left w:val="none" w:sz="0" w:space="0" w:color="auto"/>
        <w:bottom w:val="none" w:sz="0" w:space="0" w:color="auto"/>
        <w:right w:val="none" w:sz="0" w:space="0" w:color="auto"/>
      </w:divBdr>
    </w:div>
    <w:div w:id="1038316027">
      <w:bodyDiv w:val="1"/>
      <w:marLeft w:val="0pt"/>
      <w:marRight w:val="0pt"/>
      <w:marTop w:val="0pt"/>
      <w:marBottom w:val="0pt"/>
      <w:divBdr>
        <w:top w:val="none" w:sz="0" w:space="0" w:color="auto"/>
        <w:left w:val="none" w:sz="0" w:space="0" w:color="auto"/>
        <w:bottom w:val="none" w:sz="0" w:space="0" w:color="auto"/>
        <w:right w:val="none" w:sz="0" w:space="0" w:color="auto"/>
      </w:divBdr>
    </w:div>
    <w:div w:id="1039478393">
      <w:bodyDiv w:val="1"/>
      <w:marLeft w:val="0pt"/>
      <w:marRight w:val="0pt"/>
      <w:marTop w:val="0pt"/>
      <w:marBottom w:val="0pt"/>
      <w:divBdr>
        <w:top w:val="none" w:sz="0" w:space="0" w:color="auto"/>
        <w:left w:val="none" w:sz="0" w:space="0" w:color="auto"/>
        <w:bottom w:val="none" w:sz="0" w:space="0" w:color="auto"/>
        <w:right w:val="none" w:sz="0" w:space="0" w:color="auto"/>
      </w:divBdr>
    </w:div>
    <w:div w:id="1045718286">
      <w:bodyDiv w:val="1"/>
      <w:marLeft w:val="0pt"/>
      <w:marRight w:val="0pt"/>
      <w:marTop w:val="0pt"/>
      <w:marBottom w:val="0pt"/>
      <w:divBdr>
        <w:top w:val="none" w:sz="0" w:space="0" w:color="auto"/>
        <w:left w:val="none" w:sz="0" w:space="0" w:color="auto"/>
        <w:bottom w:val="none" w:sz="0" w:space="0" w:color="auto"/>
        <w:right w:val="none" w:sz="0" w:space="0" w:color="auto"/>
      </w:divBdr>
    </w:div>
    <w:div w:id="1070039027">
      <w:bodyDiv w:val="1"/>
      <w:marLeft w:val="0pt"/>
      <w:marRight w:val="0pt"/>
      <w:marTop w:val="0pt"/>
      <w:marBottom w:val="0pt"/>
      <w:divBdr>
        <w:top w:val="none" w:sz="0" w:space="0" w:color="auto"/>
        <w:left w:val="none" w:sz="0" w:space="0" w:color="auto"/>
        <w:bottom w:val="none" w:sz="0" w:space="0" w:color="auto"/>
        <w:right w:val="none" w:sz="0" w:space="0" w:color="auto"/>
      </w:divBdr>
    </w:div>
    <w:div w:id="1070662321">
      <w:bodyDiv w:val="1"/>
      <w:marLeft w:val="0pt"/>
      <w:marRight w:val="0pt"/>
      <w:marTop w:val="0pt"/>
      <w:marBottom w:val="0pt"/>
      <w:divBdr>
        <w:top w:val="none" w:sz="0" w:space="0" w:color="auto"/>
        <w:left w:val="none" w:sz="0" w:space="0" w:color="auto"/>
        <w:bottom w:val="none" w:sz="0" w:space="0" w:color="auto"/>
        <w:right w:val="none" w:sz="0" w:space="0" w:color="auto"/>
      </w:divBdr>
    </w:div>
    <w:div w:id="1080130000">
      <w:bodyDiv w:val="1"/>
      <w:marLeft w:val="0pt"/>
      <w:marRight w:val="0pt"/>
      <w:marTop w:val="0pt"/>
      <w:marBottom w:val="0pt"/>
      <w:divBdr>
        <w:top w:val="none" w:sz="0" w:space="0" w:color="auto"/>
        <w:left w:val="none" w:sz="0" w:space="0" w:color="auto"/>
        <w:bottom w:val="none" w:sz="0" w:space="0" w:color="auto"/>
        <w:right w:val="none" w:sz="0" w:space="0" w:color="auto"/>
      </w:divBdr>
    </w:div>
    <w:div w:id="1083140372">
      <w:bodyDiv w:val="1"/>
      <w:marLeft w:val="0pt"/>
      <w:marRight w:val="0pt"/>
      <w:marTop w:val="0pt"/>
      <w:marBottom w:val="0pt"/>
      <w:divBdr>
        <w:top w:val="none" w:sz="0" w:space="0" w:color="auto"/>
        <w:left w:val="none" w:sz="0" w:space="0" w:color="auto"/>
        <w:bottom w:val="none" w:sz="0" w:space="0" w:color="auto"/>
        <w:right w:val="none" w:sz="0" w:space="0" w:color="auto"/>
      </w:divBdr>
    </w:div>
    <w:div w:id="1087269521">
      <w:bodyDiv w:val="1"/>
      <w:marLeft w:val="0pt"/>
      <w:marRight w:val="0pt"/>
      <w:marTop w:val="0pt"/>
      <w:marBottom w:val="0pt"/>
      <w:divBdr>
        <w:top w:val="none" w:sz="0" w:space="0" w:color="auto"/>
        <w:left w:val="none" w:sz="0" w:space="0" w:color="auto"/>
        <w:bottom w:val="none" w:sz="0" w:space="0" w:color="auto"/>
        <w:right w:val="none" w:sz="0" w:space="0" w:color="auto"/>
      </w:divBdr>
    </w:div>
    <w:div w:id="1092704180">
      <w:bodyDiv w:val="1"/>
      <w:marLeft w:val="0pt"/>
      <w:marRight w:val="0pt"/>
      <w:marTop w:val="0pt"/>
      <w:marBottom w:val="0pt"/>
      <w:divBdr>
        <w:top w:val="none" w:sz="0" w:space="0" w:color="auto"/>
        <w:left w:val="none" w:sz="0" w:space="0" w:color="auto"/>
        <w:bottom w:val="none" w:sz="0" w:space="0" w:color="auto"/>
        <w:right w:val="none" w:sz="0" w:space="0" w:color="auto"/>
      </w:divBdr>
    </w:div>
    <w:div w:id="1096242852">
      <w:bodyDiv w:val="1"/>
      <w:marLeft w:val="0pt"/>
      <w:marRight w:val="0pt"/>
      <w:marTop w:val="0pt"/>
      <w:marBottom w:val="0pt"/>
      <w:divBdr>
        <w:top w:val="none" w:sz="0" w:space="0" w:color="auto"/>
        <w:left w:val="none" w:sz="0" w:space="0" w:color="auto"/>
        <w:bottom w:val="none" w:sz="0" w:space="0" w:color="auto"/>
        <w:right w:val="none" w:sz="0" w:space="0" w:color="auto"/>
      </w:divBdr>
    </w:div>
    <w:div w:id="1096558982">
      <w:bodyDiv w:val="1"/>
      <w:marLeft w:val="0pt"/>
      <w:marRight w:val="0pt"/>
      <w:marTop w:val="0pt"/>
      <w:marBottom w:val="0pt"/>
      <w:divBdr>
        <w:top w:val="none" w:sz="0" w:space="0" w:color="auto"/>
        <w:left w:val="none" w:sz="0" w:space="0" w:color="auto"/>
        <w:bottom w:val="none" w:sz="0" w:space="0" w:color="auto"/>
        <w:right w:val="none" w:sz="0" w:space="0" w:color="auto"/>
      </w:divBdr>
    </w:div>
    <w:div w:id="1098215444">
      <w:bodyDiv w:val="1"/>
      <w:marLeft w:val="0pt"/>
      <w:marRight w:val="0pt"/>
      <w:marTop w:val="0pt"/>
      <w:marBottom w:val="0pt"/>
      <w:divBdr>
        <w:top w:val="none" w:sz="0" w:space="0" w:color="auto"/>
        <w:left w:val="none" w:sz="0" w:space="0" w:color="auto"/>
        <w:bottom w:val="none" w:sz="0" w:space="0" w:color="auto"/>
        <w:right w:val="none" w:sz="0" w:space="0" w:color="auto"/>
      </w:divBdr>
    </w:div>
    <w:div w:id="1102073476">
      <w:bodyDiv w:val="1"/>
      <w:marLeft w:val="0pt"/>
      <w:marRight w:val="0pt"/>
      <w:marTop w:val="0pt"/>
      <w:marBottom w:val="0pt"/>
      <w:divBdr>
        <w:top w:val="none" w:sz="0" w:space="0" w:color="auto"/>
        <w:left w:val="none" w:sz="0" w:space="0" w:color="auto"/>
        <w:bottom w:val="none" w:sz="0" w:space="0" w:color="auto"/>
        <w:right w:val="none" w:sz="0" w:space="0" w:color="auto"/>
      </w:divBdr>
    </w:div>
    <w:div w:id="1105690516">
      <w:bodyDiv w:val="1"/>
      <w:marLeft w:val="0pt"/>
      <w:marRight w:val="0pt"/>
      <w:marTop w:val="0pt"/>
      <w:marBottom w:val="0pt"/>
      <w:divBdr>
        <w:top w:val="none" w:sz="0" w:space="0" w:color="auto"/>
        <w:left w:val="none" w:sz="0" w:space="0" w:color="auto"/>
        <w:bottom w:val="none" w:sz="0" w:space="0" w:color="auto"/>
        <w:right w:val="none" w:sz="0" w:space="0" w:color="auto"/>
      </w:divBdr>
    </w:div>
    <w:div w:id="1109394553">
      <w:bodyDiv w:val="1"/>
      <w:marLeft w:val="0pt"/>
      <w:marRight w:val="0pt"/>
      <w:marTop w:val="0pt"/>
      <w:marBottom w:val="0pt"/>
      <w:divBdr>
        <w:top w:val="none" w:sz="0" w:space="0" w:color="auto"/>
        <w:left w:val="none" w:sz="0" w:space="0" w:color="auto"/>
        <w:bottom w:val="none" w:sz="0" w:space="0" w:color="auto"/>
        <w:right w:val="none" w:sz="0" w:space="0" w:color="auto"/>
      </w:divBdr>
    </w:div>
    <w:div w:id="1112896599">
      <w:bodyDiv w:val="1"/>
      <w:marLeft w:val="0pt"/>
      <w:marRight w:val="0pt"/>
      <w:marTop w:val="0pt"/>
      <w:marBottom w:val="0pt"/>
      <w:divBdr>
        <w:top w:val="none" w:sz="0" w:space="0" w:color="auto"/>
        <w:left w:val="none" w:sz="0" w:space="0" w:color="auto"/>
        <w:bottom w:val="none" w:sz="0" w:space="0" w:color="auto"/>
        <w:right w:val="none" w:sz="0" w:space="0" w:color="auto"/>
      </w:divBdr>
    </w:div>
    <w:div w:id="1115517262">
      <w:bodyDiv w:val="1"/>
      <w:marLeft w:val="0pt"/>
      <w:marRight w:val="0pt"/>
      <w:marTop w:val="0pt"/>
      <w:marBottom w:val="0pt"/>
      <w:divBdr>
        <w:top w:val="none" w:sz="0" w:space="0" w:color="auto"/>
        <w:left w:val="none" w:sz="0" w:space="0" w:color="auto"/>
        <w:bottom w:val="none" w:sz="0" w:space="0" w:color="auto"/>
        <w:right w:val="none" w:sz="0" w:space="0" w:color="auto"/>
      </w:divBdr>
    </w:div>
    <w:div w:id="1122765697">
      <w:bodyDiv w:val="1"/>
      <w:marLeft w:val="0pt"/>
      <w:marRight w:val="0pt"/>
      <w:marTop w:val="0pt"/>
      <w:marBottom w:val="0pt"/>
      <w:divBdr>
        <w:top w:val="none" w:sz="0" w:space="0" w:color="auto"/>
        <w:left w:val="none" w:sz="0" w:space="0" w:color="auto"/>
        <w:bottom w:val="none" w:sz="0" w:space="0" w:color="auto"/>
        <w:right w:val="none" w:sz="0" w:space="0" w:color="auto"/>
      </w:divBdr>
    </w:div>
    <w:div w:id="1122845473">
      <w:bodyDiv w:val="1"/>
      <w:marLeft w:val="0pt"/>
      <w:marRight w:val="0pt"/>
      <w:marTop w:val="0pt"/>
      <w:marBottom w:val="0pt"/>
      <w:divBdr>
        <w:top w:val="none" w:sz="0" w:space="0" w:color="auto"/>
        <w:left w:val="none" w:sz="0" w:space="0" w:color="auto"/>
        <w:bottom w:val="none" w:sz="0" w:space="0" w:color="auto"/>
        <w:right w:val="none" w:sz="0" w:space="0" w:color="auto"/>
      </w:divBdr>
    </w:div>
    <w:div w:id="1124881610">
      <w:bodyDiv w:val="1"/>
      <w:marLeft w:val="0pt"/>
      <w:marRight w:val="0pt"/>
      <w:marTop w:val="0pt"/>
      <w:marBottom w:val="0pt"/>
      <w:divBdr>
        <w:top w:val="none" w:sz="0" w:space="0" w:color="auto"/>
        <w:left w:val="none" w:sz="0" w:space="0" w:color="auto"/>
        <w:bottom w:val="none" w:sz="0" w:space="0" w:color="auto"/>
        <w:right w:val="none" w:sz="0" w:space="0" w:color="auto"/>
      </w:divBdr>
    </w:div>
    <w:div w:id="1130326256">
      <w:bodyDiv w:val="1"/>
      <w:marLeft w:val="0pt"/>
      <w:marRight w:val="0pt"/>
      <w:marTop w:val="0pt"/>
      <w:marBottom w:val="0pt"/>
      <w:divBdr>
        <w:top w:val="none" w:sz="0" w:space="0" w:color="auto"/>
        <w:left w:val="none" w:sz="0" w:space="0" w:color="auto"/>
        <w:bottom w:val="none" w:sz="0" w:space="0" w:color="auto"/>
        <w:right w:val="none" w:sz="0" w:space="0" w:color="auto"/>
      </w:divBdr>
    </w:div>
    <w:div w:id="1134061055">
      <w:bodyDiv w:val="1"/>
      <w:marLeft w:val="0pt"/>
      <w:marRight w:val="0pt"/>
      <w:marTop w:val="0pt"/>
      <w:marBottom w:val="0pt"/>
      <w:divBdr>
        <w:top w:val="none" w:sz="0" w:space="0" w:color="auto"/>
        <w:left w:val="none" w:sz="0" w:space="0" w:color="auto"/>
        <w:bottom w:val="none" w:sz="0" w:space="0" w:color="auto"/>
        <w:right w:val="none" w:sz="0" w:space="0" w:color="auto"/>
      </w:divBdr>
    </w:div>
    <w:div w:id="1138910527">
      <w:bodyDiv w:val="1"/>
      <w:marLeft w:val="0pt"/>
      <w:marRight w:val="0pt"/>
      <w:marTop w:val="0pt"/>
      <w:marBottom w:val="0pt"/>
      <w:divBdr>
        <w:top w:val="none" w:sz="0" w:space="0" w:color="auto"/>
        <w:left w:val="none" w:sz="0" w:space="0" w:color="auto"/>
        <w:bottom w:val="none" w:sz="0" w:space="0" w:color="auto"/>
        <w:right w:val="none" w:sz="0" w:space="0" w:color="auto"/>
      </w:divBdr>
    </w:div>
    <w:div w:id="1139037832">
      <w:bodyDiv w:val="1"/>
      <w:marLeft w:val="0pt"/>
      <w:marRight w:val="0pt"/>
      <w:marTop w:val="0pt"/>
      <w:marBottom w:val="0pt"/>
      <w:divBdr>
        <w:top w:val="none" w:sz="0" w:space="0" w:color="auto"/>
        <w:left w:val="none" w:sz="0" w:space="0" w:color="auto"/>
        <w:bottom w:val="none" w:sz="0" w:space="0" w:color="auto"/>
        <w:right w:val="none" w:sz="0" w:space="0" w:color="auto"/>
      </w:divBdr>
    </w:div>
    <w:div w:id="1141536018">
      <w:bodyDiv w:val="1"/>
      <w:marLeft w:val="0pt"/>
      <w:marRight w:val="0pt"/>
      <w:marTop w:val="0pt"/>
      <w:marBottom w:val="0pt"/>
      <w:divBdr>
        <w:top w:val="none" w:sz="0" w:space="0" w:color="auto"/>
        <w:left w:val="none" w:sz="0" w:space="0" w:color="auto"/>
        <w:bottom w:val="none" w:sz="0" w:space="0" w:color="auto"/>
        <w:right w:val="none" w:sz="0" w:space="0" w:color="auto"/>
      </w:divBdr>
    </w:div>
    <w:div w:id="1152142834">
      <w:bodyDiv w:val="1"/>
      <w:marLeft w:val="0pt"/>
      <w:marRight w:val="0pt"/>
      <w:marTop w:val="0pt"/>
      <w:marBottom w:val="0pt"/>
      <w:divBdr>
        <w:top w:val="none" w:sz="0" w:space="0" w:color="auto"/>
        <w:left w:val="none" w:sz="0" w:space="0" w:color="auto"/>
        <w:bottom w:val="none" w:sz="0" w:space="0" w:color="auto"/>
        <w:right w:val="none" w:sz="0" w:space="0" w:color="auto"/>
      </w:divBdr>
    </w:div>
    <w:div w:id="1152410645">
      <w:bodyDiv w:val="1"/>
      <w:marLeft w:val="0pt"/>
      <w:marRight w:val="0pt"/>
      <w:marTop w:val="0pt"/>
      <w:marBottom w:val="0pt"/>
      <w:divBdr>
        <w:top w:val="none" w:sz="0" w:space="0" w:color="auto"/>
        <w:left w:val="none" w:sz="0" w:space="0" w:color="auto"/>
        <w:bottom w:val="none" w:sz="0" w:space="0" w:color="auto"/>
        <w:right w:val="none" w:sz="0" w:space="0" w:color="auto"/>
      </w:divBdr>
    </w:div>
    <w:div w:id="1154105581">
      <w:bodyDiv w:val="1"/>
      <w:marLeft w:val="0pt"/>
      <w:marRight w:val="0pt"/>
      <w:marTop w:val="0pt"/>
      <w:marBottom w:val="0pt"/>
      <w:divBdr>
        <w:top w:val="none" w:sz="0" w:space="0" w:color="auto"/>
        <w:left w:val="none" w:sz="0" w:space="0" w:color="auto"/>
        <w:bottom w:val="none" w:sz="0" w:space="0" w:color="auto"/>
        <w:right w:val="none" w:sz="0" w:space="0" w:color="auto"/>
      </w:divBdr>
    </w:div>
    <w:div w:id="1156385114">
      <w:bodyDiv w:val="1"/>
      <w:marLeft w:val="0pt"/>
      <w:marRight w:val="0pt"/>
      <w:marTop w:val="0pt"/>
      <w:marBottom w:val="0pt"/>
      <w:divBdr>
        <w:top w:val="none" w:sz="0" w:space="0" w:color="auto"/>
        <w:left w:val="none" w:sz="0" w:space="0" w:color="auto"/>
        <w:bottom w:val="none" w:sz="0" w:space="0" w:color="auto"/>
        <w:right w:val="none" w:sz="0" w:space="0" w:color="auto"/>
      </w:divBdr>
    </w:div>
    <w:div w:id="1158112710">
      <w:bodyDiv w:val="1"/>
      <w:marLeft w:val="0pt"/>
      <w:marRight w:val="0pt"/>
      <w:marTop w:val="0pt"/>
      <w:marBottom w:val="0pt"/>
      <w:divBdr>
        <w:top w:val="none" w:sz="0" w:space="0" w:color="auto"/>
        <w:left w:val="none" w:sz="0" w:space="0" w:color="auto"/>
        <w:bottom w:val="none" w:sz="0" w:space="0" w:color="auto"/>
        <w:right w:val="none" w:sz="0" w:space="0" w:color="auto"/>
      </w:divBdr>
    </w:div>
    <w:div w:id="1158183386">
      <w:bodyDiv w:val="1"/>
      <w:marLeft w:val="0pt"/>
      <w:marRight w:val="0pt"/>
      <w:marTop w:val="0pt"/>
      <w:marBottom w:val="0pt"/>
      <w:divBdr>
        <w:top w:val="none" w:sz="0" w:space="0" w:color="auto"/>
        <w:left w:val="none" w:sz="0" w:space="0" w:color="auto"/>
        <w:bottom w:val="none" w:sz="0" w:space="0" w:color="auto"/>
        <w:right w:val="none" w:sz="0" w:space="0" w:color="auto"/>
      </w:divBdr>
    </w:div>
    <w:div w:id="1172259160">
      <w:bodyDiv w:val="1"/>
      <w:marLeft w:val="0pt"/>
      <w:marRight w:val="0pt"/>
      <w:marTop w:val="0pt"/>
      <w:marBottom w:val="0pt"/>
      <w:divBdr>
        <w:top w:val="none" w:sz="0" w:space="0" w:color="auto"/>
        <w:left w:val="none" w:sz="0" w:space="0" w:color="auto"/>
        <w:bottom w:val="none" w:sz="0" w:space="0" w:color="auto"/>
        <w:right w:val="none" w:sz="0" w:space="0" w:color="auto"/>
      </w:divBdr>
    </w:div>
    <w:div w:id="1175801189">
      <w:bodyDiv w:val="1"/>
      <w:marLeft w:val="0pt"/>
      <w:marRight w:val="0pt"/>
      <w:marTop w:val="0pt"/>
      <w:marBottom w:val="0pt"/>
      <w:divBdr>
        <w:top w:val="none" w:sz="0" w:space="0" w:color="auto"/>
        <w:left w:val="none" w:sz="0" w:space="0" w:color="auto"/>
        <w:bottom w:val="none" w:sz="0" w:space="0" w:color="auto"/>
        <w:right w:val="none" w:sz="0" w:space="0" w:color="auto"/>
      </w:divBdr>
    </w:div>
    <w:div w:id="1177697123">
      <w:bodyDiv w:val="1"/>
      <w:marLeft w:val="0pt"/>
      <w:marRight w:val="0pt"/>
      <w:marTop w:val="0pt"/>
      <w:marBottom w:val="0pt"/>
      <w:divBdr>
        <w:top w:val="none" w:sz="0" w:space="0" w:color="auto"/>
        <w:left w:val="none" w:sz="0" w:space="0" w:color="auto"/>
        <w:bottom w:val="none" w:sz="0" w:space="0" w:color="auto"/>
        <w:right w:val="none" w:sz="0" w:space="0" w:color="auto"/>
      </w:divBdr>
    </w:div>
    <w:div w:id="1178815397">
      <w:bodyDiv w:val="1"/>
      <w:marLeft w:val="0pt"/>
      <w:marRight w:val="0pt"/>
      <w:marTop w:val="0pt"/>
      <w:marBottom w:val="0pt"/>
      <w:divBdr>
        <w:top w:val="none" w:sz="0" w:space="0" w:color="auto"/>
        <w:left w:val="none" w:sz="0" w:space="0" w:color="auto"/>
        <w:bottom w:val="none" w:sz="0" w:space="0" w:color="auto"/>
        <w:right w:val="none" w:sz="0" w:space="0" w:color="auto"/>
      </w:divBdr>
    </w:div>
    <w:div w:id="1183402533">
      <w:bodyDiv w:val="1"/>
      <w:marLeft w:val="0pt"/>
      <w:marRight w:val="0pt"/>
      <w:marTop w:val="0pt"/>
      <w:marBottom w:val="0pt"/>
      <w:divBdr>
        <w:top w:val="none" w:sz="0" w:space="0" w:color="auto"/>
        <w:left w:val="none" w:sz="0" w:space="0" w:color="auto"/>
        <w:bottom w:val="none" w:sz="0" w:space="0" w:color="auto"/>
        <w:right w:val="none" w:sz="0" w:space="0" w:color="auto"/>
      </w:divBdr>
    </w:div>
    <w:div w:id="1185944320">
      <w:bodyDiv w:val="1"/>
      <w:marLeft w:val="0pt"/>
      <w:marRight w:val="0pt"/>
      <w:marTop w:val="0pt"/>
      <w:marBottom w:val="0pt"/>
      <w:divBdr>
        <w:top w:val="none" w:sz="0" w:space="0" w:color="auto"/>
        <w:left w:val="none" w:sz="0" w:space="0" w:color="auto"/>
        <w:bottom w:val="none" w:sz="0" w:space="0" w:color="auto"/>
        <w:right w:val="none" w:sz="0" w:space="0" w:color="auto"/>
      </w:divBdr>
    </w:div>
    <w:div w:id="1207569598">
      <w:bodyDiv w:val="1"/>
      <w:marLeft w:val="0pt"/>
      <w:marRight w:val="0pt"/>
      <w:marTop w:val="0pt"/>
      <w:marBottom w:val="0pt"/>
      <w:divBdr>
        <w:top w:val="none" w:sz="0" w:space="0" w:color="auto"/>
        <w:left w:val="none" w:sz="0" w:space="0" w:color="auto"/>
        <w:bottom w:val="none" w:sz="0" w:space="0" w:color="auto"/>
        <w:right w:val="none" w:sz="0" w:space="0" w:color="auto"/>
      </w:divBdr>
    </w:div>
    <w:div w:id="1207987135">
      <w:bodyDiv w:val="1"/>
      <w:marLeft w:val="0pt"/>
      <w:marRight w:val="0pt"/>
      <w:marTop w:val="0pt"/>
      <w:marBottom w:val="0pt"/>
      <w:divBdr>
        <w:top w:val="none" w:sz="0" w:space="0" w:color="auto"/>
        <w:left w:val="none" w:sz="0" w:space="0" w:color="auto"/>
        <w:bottom w:val="none" w:sz="0" w:space="0" w:color="auto"/>
        <w:right w:val="none" w:sz="0" w:space="0" w:color="auto"/>
      </w:divBdr>
    </w:div>
    <w:div w:id="1211190600">
      <w:bodyDiv w:val="1"/>
      <w:marLeft w:val="0pt"/>
      <w:marRight w:val="0pt"/>
      <w:marTop w:val="0pt"/>
      <w:marBottom w:val="0pt"/>
      <w:divBdr>
        <w:top w:val="none" w:sz="0" w:space="0" w:color="auto"/>
        <w:left w:val="none" w:sz="0" w:space="0" w:color="auto"/>
        <w:bottom w:val="none" w:sz="0" w:space="0" w:color="auto"/>
        <w:right w:val="none" w:sz="0" w:space="0" w:color="auto"/>
      </w:divBdr>
    </w:div>
    <w:div w:id="1212768207">
      <w:bodyDiv w:val="1"/>
      <w:marLeft w:val="0pt"/>
      <w:marRight w:val="0pt"/>
      <w:marTop w:val="0pt"/>
      <w:marBottom w:val="0pt"/>
      <w:divBdr>
        <w:top w:val="none" w:sz="0" w:space="0" w:color="auto"/>
        <w:left w:val="none" w:sz="0" w:space="0" w:color="auto"/>
        <w:bottom w:val="none" w:sz="0" w:space="0" w:color="auto"/>
        <w:right w:val="none" w:sz="0" w:space="0" w:color="auto"/>
      </w:divBdr>
    </w:div>
    <w:div w:id="1214271004">
      <w:bodyDiv w:val="1"/>
      <w:marLeft w:val="0pt"/>
      <w:marRight w:val="0pt"/>
      <w:marTop w:val="0pt"/>
      <w:marBottom w:val="0pt"/>
      <w:divBdr>
        <w:top w:val="none" w:sz="0" w:space="0" w:color="auto"/>
        <w:left w:val="none" w:sz="0" w:space="0" w:color="auto"/>
        <w:bottom w:val="none" w:sz="0" w:space="0" w:color="auto"/>
        <w:right w:val="none" w:sz="0" w:space="0" w:color="auto"/>
      </w:divBdr>
    </w:div>
    <w:div w:id="1218004929">
      <w:bodyDiv w:val="1"/>
      <w:marLeft w:val="0pt"/>
      <w:marRight w:val="0pt"/>
      <w:marTop w:val="0pt"/>
      <w:marBottom w:val="0pt"/>
      <w:divBdr>
        <w:top w:val="none" w:sz="0" w:space="0" w:color="auto"/>
        <w:left w:val="none" w:sz="0" w:space="0" w:color="auto"/>
        <w:bottom w:val="none" w:sz="0" w:space="0" w:color="auto"/>
        <w:right w:val="none" w:sz="0" w:space="0" w:color="auto"/>
      </w:divBdr>
    </w:div>
    <w:div w:id="1221283275">
      <w:bodyDiv w:val="1"/>
      <w:marLeft w:val="0pt"/>
      <w:marRight w:val="0pt"/>
      <w:marTop w:val="0pt"/>
      <w:marBottom w:val="0pt"/>
      <w:divBdr>
        <w:top w:val="none" w:sz="0" w:space="0" w:color="auto"/>
        <w:left w:val="none" w:sz="0" w:space="0" w:color="auto"/>
        <w:bottom w:val="none" w:sz="0" w:space="0" w:color="auto"/>
        <w:right w:val="none" w:sz="0" w:space="0" w:color="auto"/>
      </w:divBdr>
    </w:div>
    <w:div w:id="1223062941">
      <w:bodyDiv w:val="1"/>
      <w:marLeft w:val="0pt"/>
      <w:marRight w:val="0pt"/>
      <w:marTop w:val="0pt"/>
      <w:marBottom w:val="0pt"/>
      <w:divBdr>
        <w:top w:val="none" w:sz="0" w:space="0" w:color="auto"/>
        <w:left w:val="none" w:sz="0" w:space="0" w:color="auto"/>
        <w:bottom w:val="none" w:sz="0" w:space="0" w:color="auto"/>
        <w:right w:val="none" w:sz="0" w:space="0" w:color="auto"/>
      </w:divBdr>
    </w:div>
    <w:div w:id="1223981034">
      <w:bodyDiv w:val="1"/>
      <w:marLeft w:val="0pt"/>
      <w:marRight w:val="0pt"/>
      <w:marTop w:val="0pt"/>
      <w:marBottom w:val="0pt"/>
      <w:divBdr>
        <w:top w:val="none" w:sz="0" w:space="0" w:color="auto"/>
        <w:left w:val="none" w:sz="0" w:space="0" w:color="auto"/>
        <w:bottom w:val="none" w:sz="0" w:space="0" w:color="auto"/>
        <w:right w:val="none" w:sz="0" w:space="0" w:color="auto"/>
      </w:divBdr>
    </w:div>
    <w:div w:id="1225994090">
      <w:bodyDiv w:val="1"/>
      <w:marLeft w:val="0pt"/>
      <w:marRight w:val="0pt"/>
      <w:marTop w:val="0pt"/>
      <w:marBottom w:val="0pt"/>
      <w:divBdr>
        <w:top w:val="none" w:sz="0" w:space="0" w:color="auto"/>
        <w:left w:val="none" w:sz="0" w:space="0" w:color="auto"/>
        <w:bottom w:val="none" w:sz="0" w:space="0" w:color="auto"/>
        <w:right w:val="none" w:sz="0" w:space="0" w:color="auto"/>
      </w:divBdr>
    </w:div>
    <w:div w:id="1229460083">
      <w:bodyDiv w:val="1"/>
      <w:marLeft w:val="0pt"/>
      <w:marRight w:val="0pt"/>
      <w:marTop w:val="0pt"/>
      <w:marBottom w:val="0pt"/>
      <w:divBdr>
        <w:top w:val="none" w:sz="0" w:space="0" w:color="auto"/>
        <w:left w:val="none" w:sz="0" w:space="0" w:color="auto"/>
        <w:bottom w:val="none" w:sz="0" w:space="0" w:color="auto"/>
        <w:right w:val="none" w:sz="0" w:space="0" w:color="auto"/>
      </w:divBdr>
    </w:div>
    <w:div w:id="1234704476">
      <w:bodyDiv w:val="1"/>
      <w:marLeft w:val="0pt"/>
      <w:marRight w:val="0pt"/>
      <w:marTop w:val="0pt"/>
      <w:marBottom w:val="0pt"/>
      <w:divBdr>
        <w:top w:val="none" w:sz="0" w:space="0" w:color="auto"/>
        <w:left w:val="none" w:sz="0" w:space="0" w:color="auto"/>
        <w:bottom w:val="none" w:sz="0" w:space="0" w:color="auto"/>
        <w:right w:val="none" w:sz="0" w:space="0" w:color="auto"/>
      </w:divBdr>
    </w:div>
    <w:div w:id="1239633127">
      <w:bodyDiv w:val="1"/>
      <w:marLeft w:val="0pt"/>
      <w:marRight w:val="0pt"/>
      <w:marTop w:val="0pt"/>
      <w:marBottom w:val="0pt"/>
      <w:divBdr>
        <w:top w:val="none" w:sz="0" w:space="0" w:color="auto"/>
        <w:left w:val="none" w:sz="0" w:space="0" w:color="auto"/>
        <w:bottom w:val="none" w:sz="0" w:space="0" w:color="auto"/>
        <w:right w:val="none" w:sz="0" w:space="0" w:color="auto"/>
      </w:divBdr>
    </w:div>
    <w:div w:id="1242525749">
      <w:bodyDiv w:val="1"/>
      <w:marLeft w:val="0pt"/>
      <w:marRight w:val="0pt"/>
      <w:marTop w:val="0pt"/>
      <w:marBottom w:val="0pt"/>
      <w:divBdr>
        <w:top w:val="none" w:sz="0" w:space="0" w:color="auto"/>
        <w:left w:val="none" w:sz="0" w:space="0" w:color="auto"/>
        <w:bottom w:val="none" w:sz="0" w:space="0" w:color="auto"/>
        <w:right w:val="none" w:sz="0" w:space="0" w:color="auto"/>
      </w:divBdr>
    </w:div>
    <w:div w:id="1243029106">
      <w:bodyDiv w:val="1"/>
      <w:marLeft w:val="0pt"/>
      <w:marRight w:val="0pt"/>
      <w:marTop w:val="0pt"/>
      <w:marBottom w:val="0pt"/>
      <w:divBdr>
        <w:top w:val="none" w:sz="0" w:space="0" w:color="auto"/>
        <w:left w:val="none" w:sz="0" w:space="0" w:color="auto"/>
        <w:bottom w:val="none" w:sz="0" w:space="0" w:color="auto"/>
        <w:right w:val="none" w:sz="0" w:space="0" w:color="auto"/>
      </w:divBdr>
    </w:div>
    <w:div w:id="1244142112">
      <w:bodyDiv w:val="1"/>
      <w:marLeft w:val="0pt"/>
      <w:marRight w:val="0pt"/>
      <w:marTop w:val="0pt"/>
      <w:marBottom w:val="0pt"/>
      <w:divBdr>
        <w:top w:val="none" w:sz="0" w:space="0" w:color="auto"/>
        <w:left w:val="none" w:sz="0" w:space="0" w:color="auto"/>
        <w:bottom w:val="none" w:sz="0" w:space="0" w:color="auto"/>
        <w:right w:val="none" w:sz="0" w:space="0" w:color="auto"/>
      </w:divBdr>
    </w:div>
    <w:div w:id="1248609362">
      <w:bodyDiv w:val="1"/>
      <w:marLeft w:val="0pt"/>
      <w:marRight w:val="0pt"/>
      <w:marTop w:val="0pt"/>
      <w:marBottom w:val="0pt"/>
      <w:divBdr>
        <w:top w:val="none" w:sz="0" w:space="0" w:color="auto"/>
        <w:left w:val="none" w:sz="0" w:space="0" w:color="auto"/>
        <w:bottom w:val="none" w:sz="0" w:space="0" w:color="auto"/>
        <w:right w:val="none" w:sz="0" w:space="0" w:color="auto"/>
      </w:divBdr>
    </w:div>
    <w:div w:id="1249457958">
      <w:bodyDiv w:val="1"/>
      <w:marLeft w:val="0pt"/>
      <w:marRight w:val="0pt"/>
      <w:marTop w:val="0pt"/>
      <w:marBottom w:val="0pt"/>
      <w:divBdr>
        <w:top w:val="none" w:sz="0" w:space="0" w:color="auto"/>
        <w:left w:val="none" w:sz="0" w:space="0" w:color="auto"/>
        <w:bottom w:val="none" w:sz="0" w:space="0" w:color="auto"/>
        <w:right w:val="none" w:sz="0" w:space="0" w:color="auto"/>
      </w:divBdr>
    </w:div>
    <w:div w:id="1252817918">
      <w:bodyDiv w:val="1"/>
      <w:marLeft w:val="0pt"/>
      <w:marRight w:val="0pt"/>
      <w:marTop w:val="0pt"/>
      <w:marBottom w:val="0pt"/>
      <w:divBdr>
        <w:top w:val="none" w:sz="0" w:space="0" w:color="auto"/>
        <w:left w:val="none" w:sz="0" w:space="0" w:color="auto"/>
        <w:bottom w:val="none" w:sz="0" w:space="0" w:color="auto"/>
        <w:right w:val="none" w:sz="0" w:space="0" w:color="auto"/>
      </w:divBdr>
    </w:div>
    <w:div w:id="1254511856">
      <w:bodyDiv w:val="1"/>
      <w:marLeft w:val="0pt"/>
      <w:marRight w:val="0pt"/>
      <w:marTop w:val="0pt"/>
      <w:marBottom w:val="0pt"/>
      <w:divBdr>
        <w:top w:val="none" w:sz="0" w:space="0" w:color="auto"/>
        <w:left w:val="none" w:sz="0" w:space="0" w:color="auto"/>
        <w:bottom w:val="none" w:sz="0" w:space="0" w:color="auto"/>
        <w:right w:val="none" w:sz="0" w:space="0" w:color="auto"/>
      </w:divBdr>
    </w:div>
    <w:div w:id="1268853266">
      <w:bodyDiv w:val="1"/>
      <w:marLeft w:val="0pt"/>
      <w:marRight w:val="0pt"/>
      <w:marTop w:val="0pt"/>
      <w:marBottom w:val="0pt"/>
      <w:divBdr>
        <w:top w:val="none" w:sz="0" w:space="0" w:color="auto"/>
        <w:left w:val="none" w:sz="0" w:space="0" w:color="auto"/>
        <w:bottom w:val="none" w:sz="0" w:space="0" w:color="auto"/>
        <w:right w:val="none" w:sz="0" w:space="0" w:color="auto"/>
      </w:divBdr>
    </w:div>
    <w:div w:id="1278105167">
      <w:bodyDiv w:val="1"/>
      <w:marLeft w:val="0pt"/>
      <w:marRight w:val="0pt"/>
      <w:marTop w:val="0pt"/>
      <w:marBottom w:val="0pt"/>
      <w:divBdr>
        <w:top w:val="none" w:sz="0" w:space="0" w:color="auto"/>
        <w:left w:val="none" w:sz="0" w:space="0" w:color="auto"/>
        <w:bottom w:val="none" w:sz="0" w:space="0" w:color="auto"/>
        <w:right w:val="none" w:sz="0" w:space="0" w:color="auto"/>
      </w:divBdr>
    </w:div>
    <w:div w:id="1278290932">
      <w:bodyDiv w:val="1"/>
      <w:marLeft w:val="0pt"/>
      <w:marRight w:val="0pt"/>
      <w:marTop w:val="0pt"/>
      <w:marBottom w:val="0pt"/>
      <w:divBdr>
        <w:top w:val="none" w:sz="0" w:space="0" w:color="auto"/>
        <w:left w:val="none" w:sz="0" w:space="0" w:color="auto"/>
        <w:bottom w:val="none" w:sz="0" w:space="0" w:color="auto"/>
        <w:right w:val="none" w:sz="0" w:space="0" w:color="auto"/>
      </w:divBdr>
    </w:div>
    <w:div w:id="1279721907">
      <w:bodyDiv w:val="1"/>
      <w:marLeft w:val="0pt"/>
      <w:marRight w:val="0pt"/>
      <w:marTop w:val="0pt"/>
      <w:marBottom w:val="0pt"/>
      <w:divBdr>
        <w:top w:val="none" w:sz="0" w:space="0" w:color="auto"/>
        <w:left w:val="none" w:sz="0" w:space="0" w:color="auto"/>
        <w:bottom w:val="none" w:sz="0" w:space="0" w:color="auto"/>
        <w:right w:val="none" w:sz="0" w:space="0" w:color="auto"/>
      </w:divBdr>
    </w:div>
    <w:div w:id="1283609736">
      <w:bodyDiv w:val="1"/>
      <w:marLeft w:val="0pt"/>
      <w:marRight w:val="0pt"/>
      <w:marTop w:val="0pt"/>
      <w:marBottom w:val="0pt"/>
      <w:divBdr>
        <w:top w:val="none" w:sz="0" w:space="0" w:color="auto"/>
        <w:left w:val="none" w:sz="0" w:space="0" w:color="auto"/>
        <w:bottom w:val="none" w:sz="0" w:space="0" w:color="auto"/>
        <w:right w:val="none" w:sz="0" w:space="0" w:color="auto"/>
      </w:divBdr>
    </w:div>
    <w:div w:id="1287083710">
      <w:bodyDiv w:val="1"/>
      <w:marLeft w:val="0pt"/>
      <w:marRight w:val="0pt"/>
      <w:marTop w:val="0pt"/>
      <w:marBottom w:val="0pt"/>
      <w:divBdr>
        <w:top w:val="none" w:sz="0" w:space="0" w:color="auto"/>
        <w:left w:val="none" w:sz="0" w:space="0" w:color="auto"/>
        <w:bottom w:val="none" w:sz="0" w:space="0" w:color="auto"/>
        <w:right w:val="none" w:sz="0" w:space="0" w:color="auto"/>
      </w:divBdr>
    </w:div>
    <w:div w:id="1288512202">
      <w:bodyDiv w:val="1"/>
      <w:marLeft w:val="0pt"/>
      <w:marRight w:val="0pt"/>
      <w:marTop w:val="0pt"/>
      <w:marBottom w:val="0pt"/>
      <w:divBdr>
        <w:top w:val="none" w:sz="0" w:space="0" w:color="auto"/>
        <w:left w:val="none" w:sz="0" w:space="0" w:color="auto"/>
        <w:bottom w:val="none" w:sz="0" w:space="0" w:color="auto"/>
        <w:right w:val="none" w:sz="0" w:space="0" w:color="auto"/>
      </w:divBdr>
    </w:div>
    <w:div w:id="1289313833">
      <w:bodyDiv w:val="1"/>
      <w:marLeft w:val="0pt"/>
      <w:marRight w:val="0pt"/>
      <w:marTop w:val="0pt"/>
      <w:marBottom w:val="0pt"/>
      <w:divBdr>
        <w:top w:val="none" w:sz="0" w:space="0" w:color="auto"/>
        <w:left w:val="none" w:sz="0" w:space="0" w:color="auto"/>
        <w:bottom w:val="none" w:sz="0" w:space="0" w:color="auto"/>
        <w:right w:val="none" w:sz="0" w:space="0" w:color="auto"/>
      </w:divBdr>
    </w:div>
    <w:div w:id="1290550308">
      <w:bodyDiv w:val="1"/>
      <w:marLeft w:val="0pt"/>
      <w:marRight w:val="0pt"/>
      <w:marTop w:val="0pt"/>
      <w:marBottom w:val="0pt"/>
      <w:divBdr>
        <w:top w:val="none" w:sz="0" w:space="0" w:color="auto"/>
        <w:left w:val="none" w:sz="0" w:space="0" w:color="auto"/>
        <w:bottom w:val="none" w:sz="0" w:space="0" w:color="auto"/>
        <w:right w:val="none" w:sz="0" w:space="0" w:color="auto"/>
      </w:divBdr>
    </w:div>
    <w:div w:id="1292828779">
      <w:bodyDiv w:val="1"/>
      <w:marLeft w:val="0pt"/>
      <w:marRight w:val="0pt"/>
      <w:marTop w:val="0pt"/>
      <w:marBottom w:val="0pt"/>
      <w:divBdr>
        <w:top w:val="none" w:sz="0" w:space="0" w:color="auto"/>
        <w:left w:val="none" w:sz="0" w:space="0" w:color="auto"/>
        <w:bottom w:val="none" w:sz="0" w:space="0" w:color="auto"/>
        <w:right w:val="none" w:sz="0" w:space="0" w:color="auto"/>
      </w:divBdr>
    </w:div>
    <w:div w:id="1298486288">
      <w:bodyDiv w:val="1"/>
      <w:marLeft w:val="0pt"/>
      <w:marRight w:val="0pt"/>
      <w:marTop w:val="0pt"/>
      <w:marBottom w:val="0pt"/>
      <w:divBdr>
        <w:top w:val="none" w:sz="0" w:space="0" w:color="auto"/>
        <w:left w:val="none" w:sz="0" w:space="0" w:color="auto"/>
        <w:bottom w:val="none" w:sz="0" w:space="0" w:color="auto"/>
        <w:right w:val="none" w:sz="0" w:space="0" w:color="auto"/>
      </w:divBdr>
    </w:div>
    <w:div w:id="1305768134">
      <w:bodyDiv w:val="1"/>
      <w:marLeft w:val="0pt"/>
      <w:marRight w:val="0pt"/>
      <w:marTop w:val="0pt"/>
      <w:marBottom w:val="0pt"/>
      <w:divBdr>
        <w:top w:val="none" w:sz="0" w:space="0" w:color="auto"/>
        <w:left w:val="none" w:sz="0" w:space="0" w:color="auto"/>
        <w:bottom w:val="none" w:sz="0" w:space="0" w:color="auto"/>
        <w:right w:val="none" w:sz="0" w:space="0" w:color="auto"/>
      </w:divBdr>
    </w:div>
    <w:div w:id="1308821785">
      <w:bodyDiv w:val="1"/>
      <w:marLeft w:val="0pt"/>
      <w:marRight w:val="0pt"/>
      <w:marTop w:val="0pt"/>
      <w:marBottom w:val="0pt"/>
      <w:divBdr>
        <w:top w:val="none" w:sz="0" w:space="0" w:color="auto"/>
        <w:left w:val="none" w:sz="0" w:space="0" w:color="auto"/>
        <w:bottom w:val="none" w:sz="0" w:space="0" w:color="auto"/>
        <w:right w:val="none" w:sz="0" w:space="0" w:color="auto"/>
      </w:divBdr>
    </w:div>
    <w:div w:id="1309437172">
      <w:bodyDiv w:val="1"/>
      <w:marLeft w:val="0pt"/>
      <w:marRight w:val="0pt"/>
      <w:marTop w:val="0pt"/>
      <w:marBottom w:val="0pt"/>
      <w:divBdr>
        <w:top w:val="none" w:sz="0" w:space="0" w:color="auto"/>
        <w:left w:val="none" w:sz="0" w:space="0" w:color="auto"/>
        <w:bottom w:val="none" w:sz="0" w:space="0" w:color="auto"/>
        <w:right w:val="none" w:sz="0" w:space="0" w:color="auto"/>
      </w:divBdr>
    </w:div>
    <w:div w:id="1316186104">
      <w:bodyDiv w:val="1"/>
      <w:marLeft w:val="0pt"/>
      <w:marRight w:val="0pt"/>
      <w:marTop w:val="0pt"/>
      <w:marBottom w:val="0pt"/>
      <w:divBdr>
        <w:top w:val="none" w:sz="0" w:space="0" w:color="auto"/>
        <w:left w:val="none" w:sz="0" w:space="0" w:color="auto"/>
        <w:bottom w:val="none" w:sz="0" w:space="0" w:color="auto"/>
        <w:right w:val="none" w:sz="0" w:space="0" w:color="auto"/>
      </w:divBdr>
    </w:div>
    <w:div w:id="1320839621">
      <w:bodyDiv w:val="1"/>
      <w:marLeft w:val="0pt"/>
      <w:marRight w:val="0pt"/>
      <w:marTop w:val="0pt"/>
      <w:marBottom w:val="0pt"/>
      <w:divBdr>
        <w:top w:val="none" w:sz="0" w:space="0" w:color="auto"/>
        <w:left w:val="none" w:sz="0" w:space="0" w:color="auto"/>
        <w:bottom w:val="none" w:sz="0" w:space="0" w:color="auto"/>
        <w:right w:val="none" w:sz="0" w:space="0" w:color="auto"/>
      </w:divBdr>
    </w:div>
    <w:div w:id="1337536935">
      <w:bodyDiv w:val="1"/>
      <w:marLeft w:val="0pt"/>
      <w:marRight w:val="0pt"/>
      <w:marTop w:val="0pt"/>
      <w:marBottom w:val="0pt"/>
      <w:divBdr>
        <w:top w:val="none" w:sz="0" w:space="0" w:color="auto"/>
        <w:left w:val="none" w:sz="0" w:space="0" w:color="auto"/>
        <w:bottom w:val="none" w:sz="0" w:space="0" w:color="auto"/>
        <w:right w:val="none" w:sz="0" w:space="0" w:color="auto"/>
      </w:divBdr>
    </w:div>
    <w:div w:id="1340038450">
      <w:bodyDiv w:val="1"/>
      <w:marLeft w:val="0pt"/>
      <w:marRight w:val="0pt"/>
      <w:marTop w:val="0pt"/>
      <w:marBottom w:val="0pt"/>
      <w:divBdr>
        <w:top w:val="none" w:sz="0" w:space="0" w:color="auto"/>
        <w:left w:val="none" w:sz="0" w:space="0" w:color="auto"/>
        <w:bottom w:val="none" w:sz="0" w:space="0" w:color="auto"/>
        <w:right w:val="none" w:sz="0" w:space="0" w:color="auto"/>
      </w:divBdr>
    </w:div>
    <w:div w:id="1346328110">
      <w:bodyDiv w:val="1"/>
      <w:marLeft w:val="0pt"/>
      <w:marRight w:val="0pt"/>
      <w:marTop w:val="0pt"/>
      <w:marBottom w:val="0pt"/>
      <w:divBdr>
        <w:top w:val="none" w:sz="0" w:space="0" w:color="auto"/>
        <w:left w:val="none" w:sz="0" w:space="0" w:color="auto"/>
        <w:bottom w:val="none" w:sz="0" w:space="0" w:color="auto"/>
        <w:right w:val="none" w:sz="0" w:space="0" w:color="auto"/>
      </w:divBdr>
    </w:div>
    <w:div w:id="1346781466">
      <w:bodyDiv w:val="1"/>
      <w:marLeft w:val="0pt"/>
      <w:marRight w:val="0pt"/>
      <w:marTop w:val="0pt"/>
      <w:marBottom w:val="0pt"/>
      <w:divBdr>
        <w:top w:val="none" w:sz="0" w:space="0" w:color="auto"/>
        <w:left w:val="none" w:sz="0" w:space="0" w:color="auto"/>
        <w:bottom w:val="none" w:sz="0" w:space="0" w:color="auto"/>
        <w:right w:val="none" w:sz="0" w:space="0" w:color="auto"/>
      </w:divBdr>
    </w:div>
    <w:div w:id="1356422242">
      <w:bodyDiv w:val="1"/>
      <w:marLeft w:val="0pt"/>
      <w:marRight w:val="0pt"/>
      <w:marTop w:val="0pt"/>
      <w:marBottom w:val="0pt"/>
      <w:divBdr>
        <w:top w:val="none" w:sz="0" w:space="0" w:color="auto"/>
        <w:left w:val="none" w:sz="0" w:space="0" w:color="auto"/>
        <w:bottom w:val="none" w:sz="0" w:space="0" w:color="auto"/>
        <w:right w:val="none" w:sz="0" w:space="0" w:color="auto"/>
      </w:divBdr>
    </w:div>
    <w:div w:id="1357779843">
      <w:bodyDiv w:val="1"/>
      <w:marLeft w:val="0pt"/>
      <w:marRight w:val="0pt"/>
      <w:marTop w:val="0pt"/>
      <w:marBottom w:val="0pt"/>
      <w:divBdr>
        <w:top w:val="none" w:sz="0" w:space="0" w:color="auto"/>
        <w:left w:val="none" w:sz="0" w:space="0" w:color="auto"/>
        <w:bottom w:val="none" w:sz="0" w:space="0" w:color="auto"/>
        <w:right w:val="none" w:sz="0" w:space="0" w:color="auto"/>
      </w:divBdr>
    </w:div>
    <w:div w:id="1360399902">
      <w:bodyDiv w:val="1"/>
      <w:marLeft w:val="0pt"/>
      <w:marRight w:val="0pt"/>
      <w:marTop w:val="0pt"/>
      <w:marBottom w:val="0pt"/>
      <w:divBdr>
        <w:top w:val="none" w:sz="0" w:space="0" w:color="auto"/>
        <w:left w:val="none" w:sz="0" w:space="0" w:color="auto"/>
        <w:bottom w:val="none" w:sz="0" w:space="0" w:color="auto"/>
        <w:right w:val="none" w:sz="0" w:space="0" w:color="auto"/>
      </w:divBdr>
    </w:div>
    <w:div w:id="1361584570">
      <w:bodyDiv w:val="1"/>
      <w:marLeft w:val="0pt"/>
      <w:marRight w:val="0pt"/>
      <w:marTop w:val="0pt"/>
      <w:marBottom w:val="0pt"/>
      <w:divBdr>
        <w:top w:val="none" w:sz="0" w:space="0" w:color="auto"/>
        <w:left w:val="none" w:sz="0" w:space="0" w:color="auto"/>
        <w:bottom w:val="none" w:sz="0" w:space="0" w:color="auto"/>
        <w:right w:val="none" w:sz="0" w:space="0" w:color="auto"/>
      </w:divBdr>
    </w:div>
    <w:div w:id="1366907414">
      <w:bodyDiv w:val="1"/>
      <w:marLeft w:val="0pt"/>
      <w:marRight w:val="0pt"/>
      <w:marTop w:val="0pt"/>
      <w:marBottom w:val="0pt"/>
      <w:divBdr>
        <w:top w:val="none" w:sz="0" w:space="0" w:color="auto"/>
        <w:left w:val="none" w:sz="0" w:space="0" w:color="auto"/>
        <w:bottom w:val="none" w:sz="0" w:space="0" w:color="auto"/>
        <w:right w:val="none" w:sz="0" w:space="0" w:color="auto"/>
      </w:divBdr>
    </w:div>
    <w:div w:id="1367173926">
      <w:bodyDiv w:val="1"/>
      <w:marLeft w:val="0pt"/>
      <w:marRight w:val="0pt"/>
      <w:marTop w:val="0pt"/>
      <w:marBottom w:val="0pt"/>
      <w:divBdr>
        <w:top w:val="none" w:sz="0" w:space="0" w:color="auto"/>
        <w:left w:val="none" w:sz="0" w:space="0" w:color="auto"/>
        <w:bottom w:val="none" w:sz="0" w:space="0" w:color="auto"/>
        <w:right w:val="none" w:sz="0" w:space="0" w:color="auto"/>
      </w:divBdr>
    </w:div>
    <w:div w:id="1372992330">
      <w:bodyDiv w:val="1"/>
      <w:marLeft w:val="0pt"/>
      <w:marRight w:val="0pt"/>
      <w:marTop w:val="0pt"/>
      <w:marBottom w:val="0pt"/>
      <w:divBdr>
        <w:top w:val="none" w:sz="0" w:space="0" w:color="auto"/>
        <w:left w:val="none" w:sz="0" w:space="0" w:color="auto"/>
        <w:bottom w:val="none" w:sz="0" w:space="0" w:color="auto"/>
        <w:right w:val="none" w:sz="0" w:space="0" w:color="auto"/>
      </w:divBdr>
    </w:div>
    <w:div w:id="1374184917">
      <w:bodyDiv w:val="1"/>
      <w:marLeft w:val="0pt"/>
      <w:marRight w:val="0pt"/>
      <w:marTop w:val="0pt"/>
      <w:marBottom w:val="0pt"/>
      <w:divBdr>
        <w:top w:val="none" w:sz="0" w:space="0" w:color="auto"/>
        <w:left w:val="none" w:sz="0" w:space="0" w:color="auto"/>
        <w:bottom w:val="none" w:sz="0" w:space="0" w:color="auto"/>
        <w:right w:val="none" w:sz="0" w:space="0" w:color="auto"/>
      </w:divBdr>
    </w:div>
    <w:div w:id="1374572779">
      <w:bodyDiv w:val="1"/>
      <w:marLeft w:val="0pt"/>
      <w:marRight w:val="0pt"/>
      <w:marTop w:val="0pt"/>
      <w:marBottom w:val="0pt"/>
      <w:divBdr>
        <w:top w:val="none" w:sz="0" w:space="0" w:color="auto"/>
        <w:left w:val="none" w:sz="0" w:space="0" w:color="auto"/>
        <w:bottom w:val="none" w:sz="0" w:space="0" w:color="auto"/>
        <w:right w:val="none" w:sz="0" w:space="0" w:color="auto"/>
      </w:divBdr>
    </w:div>
    <w:div w:id="1374961344">
      <w:bodyDiv w:val="1"/>
      <w:marLeft w:val="0pt"/>
      <w:marRight w:val="0pt"/>
      <w:marTop w:val="0pt"/>
      <w:marBottom w:val="0pt"/>
      <w:divBdr>
        <w:top w:val="none" w:sz="0" w:space="0" w:color="auto"/>
        <w:left w:val="none" w:sz="0" w:space="0" w:color="auto"/>
        <w:bottom w:val="none" w:sz="0" w:space="0" w:color="auto"/>
        <w:right w:val="none" w:sz="0" w:space="0" w:color="auto"/>
      </w:divBdr>
    </w:div>
    <w:div w:id="1377005714">
      <w:bodyDiv w:val="1"/>
      <w:marLeft w:val="0pt"/>
      <w:marRight w:val="0pt"/>
      <w:marTop w:val="0pt"/>
      <w:marBottom w:val="0pt"/>
      <w:divBdr>
        <w:top w:val="none" w:sz="0" w:space="0" w:color="auto"/>
        <w:left w:val="none" w:sz="0" w:space="0" w:color="auto"/>
        <w:bottom w:val="none" w:sz="0" w:space="0" w:color="auto"/>
        <w:right w:val="none" w:sz="0" w:space="0" w:color="auto"/>
      </w:divBdr>
    </w:div>
    <w:div w:id="1377705999">
      <w:bodyDiv w:val="1"/>
      <w:marLeft w:val="0pt"/>
      <w:marRight w:val="0pt"/>
      <w:marTop w:val="0pt"/>
      <w:marBottom w:val="0pt"/>
      <w:divBdr>
        <w:top w:val="none" w:sz="0" w:space="0" w:color="auto"/>
        <w:left w:val="none" w:sz="0" w:space="0" w:color="auto"/>
        <w:bottom w:val="none" w:sz="0" w:space="0" w:color="auto"/>
        <w:right w:val="none" w:sz="0" w:space="0" w:color="auto"/>
      </w:divBdr>
    </w:div>
    <w:div w:id="1380394325">
      <w:bodyDiv w:val="1"/>
      <w:marLeft w:val="0pt"/>
      <w:marRight w:val="0pt"/>
      <w:marTop w:val="0pt"/>
      <w:marBottom w:val="0pt"/>
      <w:divBdr>
        <w:top w:val="none" w:sz="0" w:space="0" w:color="auto"/>
        <w:left w:val="none" w:sz="0" w:space="0" w:color="auto"/>
        <w:bottom w:val="none" w:sz="0" w:space="0" w:color="auto"/>
        <w:right w:val="none" w:sz="0" w:space="0" w:color="auto"/>
      </w:divBdr>
    </w:div>
    <w:div w:id="1381977779">
      <w:bodyDiv w:val="1"/>
      <w:marLeft w:val="0pt"/>
      <w:marRight w:val="0pt"/>
      <w:marTop w:val="0pt"/>
      <w:marBottom w:val="0pt"/>
      <w:divBdr>
        <w:top w:val="none" w:sz="0" w:space="0" w:color="auto"/>
        <w:left w:val="none" w:sz="0" w:space="0" w:color="auto"/>
        <w:bottom w:val="none" w:sz="0" w:space="0" w:color="auto"/>
        <w:right w:val="none" w:sz="0" w:space="0" w:color="auto"/>
      </w:divBdr>
    </w:div>
    <w:div w:id="1391273126">
      <w:bodyDiv w:val="1"/>
      <w:marLeft w:val="0pt"/>
      <w:marRight w:val="0pt"/>
      <w:marTop w:val="0pt"/>
      <w:marBottom w:val="0pt"/>
      <w:divBdr>
        <w:top w:val="none" w:sz="0" w:space="0" w:color="auto"/>
        <w:left w:val="none" w:sz="0" w:space="0" w:color="auto"/>
        <w:bottom w:val="none" w:sz="0" w:space="0" w:color="auto"/>
        <w:right w:val="none" w:sz="0" w:space="0" w:color="auto"/>
      </w:divBdr>
    </w:div>
    <w:div w:id="1392731497">
      <w:bodyDiv w:val="1"/>
      <w:marLeft w:val="0pt"/>
      <w:marRight w:val="0pt"/>
      <w:marTop w:val="0pt"/>
      <w:marBottom w:val="0pt"/>
      <w:divBdr>
        <w:top w:val="none" w:sz="0" w:space="0" w:color="auto"/>
        <w:left w:val="none" w:sz="0" w:space="0" w:color="auto"/>
        <w:bottom w:val="none" w:sz="0" w:space="0" w:color="auto"/>
        <w:right w:val="none" w:sz="0" w:space="0" w:color="auto"/>
      </w:divBdr>
    </w:div>
    <w:div w:id="1404135593">
      <w:bodyDiv w:val="1"/>
      <w:marLeft w:val="0pt"/>
      <w:marRight w:val="0pt"/>
      <w:marTop w:val="0pt"/>
      <w:marBottom w:val="0pt"/>
      <w:divBdr>
        <w:top w:val="none" w:sz="0" w:space="0" w:color="auto"/>
        <w:left w:val="none" w:sz="0" w:space="0" w:color="auto"/>
        <w:bottom w:val="none" w:sz="0" w:space="0" w:color="auto"/>
        <w:right w:val="none" w:sz="0" w:space="0" w:color="auto"/>
      </w:divBdr>
    </w:div>
    <w:div w:id="1407144413">
      <w:bodyDiv w:val="1"/>
      <w:marLeft w:val="0pt"/>
      <w:marRight w:val="0pt"/>
      <w:marTop w:val="0pt"/>
      <w:marBottom w:val="0pt"/>
      <w:divBdr>
        <w:top w:val="none" w:sz="0" w:space="0" w:color="auto"/>
        <w:left w:val="none" w:sz="0" w:space="0" w:color="auto"/>
        <w:bottom w:val="none" w:sz="0" w:space="0" w:color="auto"/>
        <w:right w:val="none" w:sz="0" w:space="0" w:color="auto"/>
      </w:divBdr>
    </w:div>
    <w:div w:id="1413426167">
      <w:bodyDiv w:val="1"/>
      <w:marLeft w:val="0pt"/>
      <w:marRight w:val="0pt"/>
      <w:marTop w:val="0pt"/>
      <w:marBottom w:val="0pt"/>
      <w:divBdr>
        <w:top w:val="none" w:sz="0" w:space="0" w:color="auto"/>
        <w:left w:val="none" w:sz="0" w:space="0" w:color="auto"/>
        <w:bottom w:val="none" w:sz="0" w:space="0" w:color="auto"/>
        <w:right w:val="none" w:sz="0" w:space="0" w:color="auto"/>
      </w:divBdr>
    </w:div>
    <w:div w:id="1416366488">
      <w:bodyDiv w:val="1"/>
      <w:marLeft w:val="0pt"/>
      <w:marRight w:val="0pt"/>
      <w:marTop w:val="0pt"/>
      <w:marBottom w:val="0pt"/>
      <w:divBdr>
        <w:top w:val="none" w:sz="0" w:space="0" w:color="auto"/>
        <w:left w:val="none" w:sz="0" w:space="0" w:color="auto"/>
        <w:bottom w:val="none" w:sz="0" w:space="0" w:color="auto"/>
        <w:right w:val="none" w:sz="0" w:space="0" w:color="auto"/>
      </w:divBdr>
    </w:div>
    <w:div w:id="1416784139">
      <w:bodyDiv w:val="1"/>
      <w:marLeft w:val="0pt"/>
      <w:marRight w:val="0pt"/>
      <w:marTop w:val="0pt"/>
      <w:marBottom w:val="0pt"/>
      <w:divBdr>
        <w:top w:val="none" w:sz="0" w:space="0" w:color="auto"/>
        <w:left w:val="none" w:sz="0" w:space="0" w:color="auto"/>
        <w:bottom w:val="none" w:sz="0" w:space="0" w:color="auto"/>
        <w:right w:val="none" w:sz="0" w:space="0" w:color="auto"/>
      </w:divBdr>
    </w:div>
    <w:div w:id="1423911066">
      <w:bodyDiv w:val="1"/>
      <w:marLeft w:val="0pt"/>
      <w:marRight w:val="0pt"/>
      <w:marTop w:val="0pt"/>
      <w:marBottom w:val="0pt"/>
      <w:divBdr>
        <w:top w:val="none" w:sz="0" w:space="0" w:color="auto"/>
        <w:left w:val="none" w:sz="0" w:space="0" w:color="auto"/>
        <w:bottom w:val="none" w:sz="0" w:space="0" w:color="auto"/>
        <w:right w:val="none" w:sz="0" w:space="0" w:color="auto"/>
      </w:divBdr>
    </w:div>
    <w:div w:id="1435393421">
      <w:bodyDiv w:val="1"/>
      <w:marLeft w:val="0pt"/>
      <w:marRight w:val="0pt"/>
      <w:marTop w:val="0pt"/>
      <w:marBottom w:val="0pt"/>
      <w:divBdr>
        <w:top w:val="none" w:sz="0" w:space="0" w:color="auto"/>
        <w:left w:val="none" w:sz="0" w:space="0" w:color="auto"/>
        <w:bottom w:val="none" w:sz="0" w:space="0" w:color="auto"/>
        <w:right w:val="none" w:sz="0" w:space="0" w:color="auto"/>
      </w:divBdr>
    </w:div>
    <w:div w:id="1437402546">
      <w:bodyDiv w:val="1"/>
      <w:marLeft w:val="0pt"/>
      <w:marRight w:val="0pt"/>
      <w:marTop w:val="0pt"/>
      <w:marBottom w:val="0pt"/>
      <w:divBdr>
        <w:top w:val="none" w:sz="0" w:space="0" w:color="auto"/>
        <w:left w:val="none" w:sz="0" w:space="0" w:color="auto"/>
        <w:bottom w:val="none" w:sz="0" w:space="0" w:color="auto"/>
        <w:right w:val="none" w:sz="0" w:space="0" w:color="auto"/>
      </w:divBdr>
    </w:div>
    <w:div w:id="1438481432">
      <w:bodyDiv w:val="1"/>
      <w:marLeft w:val="0pt"/>
      <w:marRight w:val="0pt"/>
      <w:marTop w:val="0pt"/>
      <w:marBottom w:val="0pt"/>
      <w:divBdr>
        <w:top w:val="none" w:sz="0" w:space="0" w:color="auto"/>
        <w:left w:val="none" w:sz="0" w:space="0" w:color="auto"/>
        <w:bottom w:val="none" w:sz="0" w:space="0" w:color="auto"/>
        <w:right w:val="none" w:sz="0" w:space="0" w:color="auto"/>
      </w:divBdr>
    </w:div>
    <w:div w:id="1439063950">
      <w:bodyDiv w:val="1"/>
      <w:marLeft w:val="0pt"/>
      <w:marRight w:val="0pt"/>
      <w:marTop w:val="0pt"/>
      <w:marBottom w:val="0pt"/>
      <w:divBdr>
        <w:top w:val="none" w:sz="0" w:space="0" w:color="auto"/>
        <w:left w:val="none" w:sz="0" w:space="0" w:color="auto"/>
        <w:bottom w:val="none" w:sz="0" w:space="0" w:color="auto"/>
        <w:right w:val="none" w:sz="0" w:space="0" w:color="auto"/>
      </w:divBdr>
    </w:div>
    <w:div w:id="1444380111">
      <w:bodyDiv w:val="1"/>
      <w:marLeft w:val="0pt"/>
      <w:marRight w:val="0pt"/>
      <w:marTop w:val="0pt"/>
      <w:marBottom w:val="0pt"/>
      <w:divBdr>
        <w:top w:val="none" w:sz="0" w:space="0" w:color="auto"/>
        <w:left w:val="none" w:sz="0" w:space="0" w:color="auto"/>
        <w:bottom w:val="none" w:sz="0" w:space="0" w:color="auto"/>
        <w:right w:val="none" w:sz="0" w:space="0" w:color="auto"/>
      </w:divBdr>
    </w:div>
    <w:div w:id="1445266985">
      <w:bodyDiv w:val="1"/>
      <w:marLeft w:val="0pt"/>
      <w:marRight w:val="0pt"/>
      <w:marTop w:val="0pt"/>
      <w:marBottom w:val="0pt"/>
      <w:divBdr>
        <w:top w:val="none" w:sz="0" w:space="0" w:color="auto"/>
        <w:left w:val="none" w:sz="0" w:space="0" w:color="auto"/>
        <w:bottom w:val="none" w:sz="0" w:space="0" w:color="auto"/>
        <w:right w:val="none" w:sz="0" w:space="0" w:color="auto"/>
      </w:divBdr>
    </w:div>
    <w:div w:id="1448546326">
      <w:bodyDiv w:val="1"/>
      <w:marLeft w:val="0pt"/>
      <w:marRight w:val="0pt"/>
      <w:marTop w:val="0pt"/>
      <w:marBottom w:val="0pt"/>
      <w:divBdr>
        <w:top w:val="none" w:sz="0" w:space="0" w:color="auto"/>
        <w:left w:val="none" w:sz="0" w:space="0" w:color="auto"/>
        <w:bottom w:val="none" w:sz="0" w:space="0" w:color="auto"/>
        <w:right w:val="none" w:sz="0" w:space="0" w:color="auto"/>
      </w:divBdr>
    </w:div>
    <w:div w:id="1451826973">
      <w:bodyDiv w:val="1"/>
      <w:marLeft w:val="0pt"/>
      <w:marRight w:val="0pt"/>
      <w:marTop w:val="0pt"/>
      <w:marBottom w:val="0pt"/>
      <w:divBdr>
        <w:top w:val="none" w:sz="0" w:space="0" w:color="auto"/>
        <w:left w:val="none" w:sz="0" w:space="0" w:color="auto"/>
        <w:bottom w:val="none" w:sz="0" w:space="0" w:color="auto"/>
        <w:right w:val="none" w:sz="0" w:space="0" w:color="auto"/>
      </w:divBdr>
    </w:div>
    <w:div w:id="1451973788">
      <w:bodyDiv w:val="1"/>
      <w:marLeft w:val="0pt"/>
      <w:marRight w:val="0pt"/>
      <w:marTop w:val="0pt"/>
      <w:marBottom w:val="0pt"/>
      <w:divBdr>
        <w:top w:val="none" w:sz="0" w:space="0" w:color="auto"/>
        <w:left w:val="none" w:sz="0" w:space="0" w:color="auto"/>
        <w:bottom w:val="none" w:sz="0" w:space="0" w:color="auto"/>
        <w:right w:val="none" w:sz="0" w:space="0" w:color="auto"/>
      </w:divBdr>
    </w:div>
    <w:div w:id="1453671301">
      <w:bodyDiv w:val="1"/>
      <w:marLeft w:val="0pt"/>
      <w:marRight w:val="0pt"/>
      <w:marTop w:val="0pt"/>
      <w:marBottom w:val="0pt"/>
      <w:divBdr>
        <w:top w:val="none" w:sz="0" w:space="0" w:color="auto"/>
        <w:left w:val="none" w:sz="0" w:space="0" w:color="auto"/>
        <w:bottom w:val="none" w:sz="0" w:space="0" w:color="auto"/>
        <w:right w:val="none" w:sz="0" w:space="0" w:color="auto"/>
      </w:divBdr>
    </w:div>
    <w:div w:id="1456288184">
      <w:bodyDiv w:val="1"/>
      <w:marLeft w:val="0pt"/>
      <w:marRight w:val="0pt"/>
      <w:marTop w:val="0pt"/>
      <w:marBottom w:val="0pt"/>
      <w:divBdr>
        <w:top w:val="none" w:sz="0" w:space="0" w:color="auto"/>
        <w:left w:val="none" w:sz="0" w:space="0" w:color="auto"/>
        <w:bottom w:val="none" w:sz="0" w:space="0" w:color="auto"/>
        <w:right w:val="none" w:sz="0" w:space="0" w:color="auto"/>
      </w:divBdr>
    </w:div>
    <w:div w:id="1457480649">
      <w:bodyDiv w:val="1"/>
      <w:marLeft w:val="0pt"/>
      <w:marRight w:val="0pt"/>
      <w:marTop w:val="0pt"/>
      <w:marBottom w:val="0pt"/>
      <w:divBdr>
        <w:top w:val="none" w:sz="0" w:space="0" w:color="auto"/>
        <w:left w:val="none" w:sz="0" w:space="0" w:color="auto"/>
        <w:bottom w:val="none" w:sz="0" w:space="0" w:color="auto"/>
        <w:right w:val="none" w:sz="0" w:space="0" w:color="auto"/>
      </w:divBdr>
    </w:div>
    <w:div w:id="1469124555">
      <w:bodyDiv w:val="1"/>
      <w:marLeft w:val="0pt"/>
      <w:marRight w:val="0pt"/>
      <w:marTop w:val="0pt"/>
      <w:marBottom w:val="0pt"/>
      <w:divBdr>
        <w:top w:val="none" w:sz="0" w:space="0" w:color="auto"/>
        <w:left w:val="none" w:sz="0" w:space="0" w:color="auto"/>
        <w:bottom w:val="none" w:sz="0" w:space="0" w:color="auto"/>
        <w:right w:val="none" w:sz="0" w:space="0" w:color="auto"/>
      </w:divBdr>
    </w:div>
    <w:div w:id="1471363469">
      <w:bodyDiv w:val="1"/>
      <w:marLeft w:val="0pt"/>
      <w:marRight w:val="0pt"/>
      <w:marTop w:val="0pt"/>
      <w:marBottom w:val="0pt"/>
      <w:divBdr>
        <w:top w:val="none" w:sz="0" w:space="0" w:color="auto"/>
        <w:left w:val="none" w:sz="0" w:space="0" w:color="auto"/>
        <w:bottom w:val="none" w:sz="0" w:space="0" w:color="auto"/>
        <w:right w:val="none" w:sz="0" w:space="0" w:color="auto"/>
      </w:divBdr>
    </w:div>
    <w:div w:id="1479955029">
      <w:bodyDiv w:val="1"/>
      <w:marLeft w:val="0pt"/>
      <w:marRight w:val="0pt"/>
      <w:marTop w:val="0pt"/>
      <w:marBottom w:val="0pt"/>
      <w:divBdr>
        <w:top w:val="none" w:sz="0" w:space="0" w:color="auto"/>
        <w:left w:val="none" w:sz="0" w:space="0" w:color="auto"/>
        <w:bottom w:val="none" w:sz="0" w:space="0" w:color="auto"/>
        <w:right w:val="none" w:sz="0" w:space="0" w:color="auto"/>
      </w:divBdr>
    </w:div>
    <w:div w:id="1488858982">
      <w:bodyDiv w:val="1"/>
      <w:marLeft w:val="0pt"/>
      <w:marRight w:val="0pt"/>
      <w:marTop w:val="0pt"/>
      <w:marBottom w:val="0pt"/>
      <w:divBdr>
        <w:top w:val="none" w:sz="0" w:space="0" w:color="auto"/>
        <w:left w:val="none" w:sz="0" w:space="0" w:color="auto"/>
        <w:bottom w:val="none" w:sz="0" w:space="0" w:color="auto"/>
        <w:right w:val="none" w:sz="0" w:space="0" w:color="auto"/>
      </w:divBdr>
    </w:div>
    <w:div w:id="1489515176">
      <w:bodyDiv w:val="1"/>
      <w:marLeft w:val="0pt"/>
      <w:marRight w:val="0pt"/>
      <w:marTop w:val="0pt"/>
      <w:marBottom w:val="0pt"/>
      <w:divBdr>
        <w:top w:val="none" w:sz="0" w:space="0" w:color="auto"/>
        <w:left w:val="none" w:sz="0" w:space="0" w:color="auto"/>
        <w:bottom w:val="none" w:sz="0" w:space="0" w:color="auto"/>
        <w:right w:val="none" w:sz="0" w:space="0" w:color="auto"/>
      </w:divBdr>
    </w:div>
    <w:div w:id="1490562682">
      <w:bodyDiv w:val="1"/>
      <w:marLeft w:val="0pt"/>
      <w:marRight w:val="0pt"/>
      <w:marTop w:val="0pt"/>
      <w:marBottom w:val="0pt"/>
      <w:divBdr>
        <w:top w:val="none" w:sz="0" w:space="0" w:color="auto"/>
        <w:left w:val="none" w:sz="0" w:space="0" w:color="auto"/>
        <w:bottom w:val="none" w:sz="0" w:space="0" w:color="auto"/>
        <w:right w:val="none" w:sz="0" w:space="0" w:color="auto"/>
      </w:divBdr>
    </w:div>
    <w:div w:id="1500005747">
      <w:bodyDiv w:val="1"/>
      <w:marLeft w:val="0pt"/>
      <w:marRight w:val="0pt"/>
      <w:marTop w:val="0pt"/>
      <w:marBottom w:val="0pt"/>
      <w:divBdr>
        <w:top w:val="none" w:sz="0" w:space="0" w:color="auto"/>
        <w:left w:val="none" w:sz="0" w:space="0" w:color="auto"/>
        <w:bottom w:val="none" w:sz="0" w:space="0" w:color="auto"/>
        <w:right w:val="none" w:sz="0" w:space="0" w:color="auto"/>
      </w:divBdr>
    </w:div>
    <w:div w:id="1505514556">
      <w:bodyDiv w:val="1"/>
      <w:marLeft w:val="0pt"/>
      <w:marRight w:val="0pt"/>
      <w:marTop w:val="0pt"/>
      <w:marBottom w:val="0pt"/>
      <w:divBdr>
        <w:top w:val="none" w:sz="0" w:space="0" w:color="auto"/>
        <w:left w:val="none" w:sz="0" w:space="0" w:color="auto"/>
        <w:bottom w:val="none" w:sz="0" w:space="0" w:color="auto"/>
        <w:right w:val="none" w:sz="0" w:space="0" w:color="auto"/>
      </w:divBdr>
    </w:div>
    <w:div w:id="1509756401">
      <w:bodyDiv w:val="1"/>
      <w:marLeft w:val="0pt"/>
      <w:marRight w:val="0pt"/>
      <w:marTop w:val="0pt"/>
      <w:marBottom w:val="0pt"/>
      <w:divBdr>
        <w:top w:val="none" w:sz="0" w:space="0" w:color="auto"/>
        <w:left w:val="none" w:sz="0" w:space="0" w:color="auto"/>
        <w:bottom w:val="none" w:sz="0" w:space="0" w:color="auto"/>
        <w:right w:val="none" w:sz="0" w:space="0" w:color="auto"/>
      </w:divBdr>
    </w:div>
    <w:div w:id="1521893119">
      <w:bodyDiv w:val="1"/>
      <w:marLeft w:val="0pt"/>
      <w:marRight w:val="0pt"/>
      <w:marTop w:val="0pt"/>
      <w:marBottom w:val="0pt"/>
      <w:divBdr>
        <w:top w:val="none" w:sz="0" w:space="0" w:color="auto"/>
        <w:left w:val="none" w:sz="0" w:space="0" w:color="auto"/>
        <w:bottom w:val="none" w:sz="0" w:space="0" w:color="auto"/>
        <w:right w:val="none" w:sz="0" w:space="0" w:color="auto"/>
      </w:divBdr>
    </w:div>
    <w:div w:id="1528526032">
      <w:bodyDiv w:val="1"/>
      <w:marLeft w:val="0pt"/>
      <w:marRight w:val="0pt"/>
      <w:marTop w:val="0pt"/>
      <w:marBottom w:val="0pt"/>
      <w:divBdr>
        <w:top w:val="none" w:sz="0" w:space="0" w:color="auto"/>
        <w:left w:val="none" w:sz="0" w:space="0" w:color="auto"/>
        <w:bottom w:val="none" w:sz="0" w:space="0" w:color="auto"/>
        <w:right w:val="none" w:sz="0" w:space="0" w:color="auto"/>
      </w:divBdr>
    </w:div>
    <w:div w:id="1529179535">
      <w:bodyDiv w:val="1"/>
      <w:marLeft w:val="0pt"/>
      <w:marRight w:val="0pt"/>
      <w:marTop w:val="0pt"/>
      <w:marBottom w:val="0pt"/>
      <w:divBdr>
        <w:top w:val="none" w:sz="0" w:space="0" w:color="auto"/>
        <w:left w:val="none" w:sz="0" w:space="0" w:color="auto"/>
        <w:bottom w:val="none" w:sz="0" w:space="0" w:color="auto"/>
        <w:right w:val="none" w:sz="0" w:space="0" w:color="auto"/>
      </w:divBdr>
    </w:div>
    <w:div w:id="1532110358">
      <w:bodyDiv w:val="1"/>
      <w:marLeft w:val="0pt"/>
      <w:marRight w:val="0pt"/>
      <w:marTop w:val="0pt"/>
      <w:marBottom w:val="0pt"/>
      <w:divBdr>
        <w:top w:val="none" w:sz="0" w:space="0" w:color="auto"/>
        <w:left w:val="none" w:sz="0" w:space="0" w:color="auto"/>
        <w:bottom w:val="none" w:sz="0" w:space="0" w:color="auto"/>
        <w:right w:val="none" w:sz="0" w:space="0" w:color="auto"/>
      </w:divBdr>
    </w:div>
    <w:div w:id="1537235565">
      <w:bodyDiv w:val="1"/>
      <w:marLeft w:val="0pt"/>
      <w:marRight w:val="0pt"/>
      <w:marTop w:val="0pt"/>
      <w:marBottom w:val="0pt"/>
      <w:divBdr>
        <w:top w:val="none" w:sz="0" w:space="0" w:color="auto"/>
        <w:left w:val="none" w:sz="0" w:space="0" w:color="auto"/>
        <w:bottom w:val="none" w:sz="0" w:space="0" w:color="auto"/>
        <w:right w:val="none" w:sz="0" w:space="0" w:color="auto"/>
      </w:divBdr>
    </w:div>
    <w:div w:id="1544709595">
      <w:bodyDiv w:val="1"/>
      <w:marLeft w:val="0pt"/>
      <w:marRight w:val="0pt"/>
      <w:marTop w:val="0pt"/>
      <w:marBottom w:val="0pt"/>
      <w:divBdr>
        <w:top w:val="none" w:sz="0" w:space="0" w:color="auto"/>
        <w:left w:val="none" w:sz="0" w:space="0" w:color="auto"/>
        <w:bottom w:val="none" w:sz="0" w:space="0" w:color="auto"/>
        <w:right w:val="none" w:sz="0" w:space="0" w:color="auto"/>
      </w:divBdr>
    </w:div>
    <w:div w:id="1550266345">
      <w:bodyDiv w:val="1"/>
      <w:marLeft w:val="0pt"/>
      <w:marRight w:val="0pt"/>
      <w:marTop w:val="0pt"/>
      <w:marBottom w:val="0pt"/>
      <w:divBdr>
        <w:top w:val="none" w:sz="0" w:space="0" w:color="auto"/>
        <w:left w:val="none" w:sz="0" w:space="0" w:color="auto"/>
        <w:bottom w:val="none" w:sz="0" w:space="0" w:color="auto"/>
        <w:right w:val="none" w:sz="0" w:space="0" w:color="auto"/>
      </w:divBdr>
    </w:div>
    <w:div w:id="1556938766">
      <w:bodyDiv w:val="1"/>
      <w:marLeft w:val="0pt"/>
      <w:marRight w:val="0pt"/>
      <w:marTop w:val="0pt"/>
      <w:marBottom w:val="0pt"/>
      <w:divBdr>
        <w:top w:val="none" w:sz="0" w:space="0" w:color="auto"/>
        <w:left w:val="none" w:sz="0" w:space="0" w:color="auto"/>
        <w:bottom w:val="none" w:sz="0" w:space="0" w:color="auto"/>
        <w:right w:val="none" w:sz="0" w:space="0" w:color="auto"/>
      </w:divBdr>
    </w:div>
    <w:div w:id="1559586418">
      <w:bodyDiv w:val="1"/>
      <w:marLeft w:val="0pt"/>
      <w:marRight w:val="0pt"/>
      <w:marTop w:val="0pt"/>
      <w:marBottom w:val="0pt"/>
      <w:divBdr>
        <w:top w:val="none" w:sz="0" w:space="0" w:color="auto"/>
        <w:left w:val="none" w:sz="0" w:space="0" w:color="auto"/>
        <w:bottom w:val="none" w:sz="0" w:space="0" w:color="auto"/>
        <w:right w:val="none" w:sz="0" w:space="0" w:color="auto"/>
      </w:divBdr>
    </w:div>
    <w:div w:id="1559628350">
      <w:bodyDiv w:val="1"/>
      <w:marLeft w:val="0pt"/>
      <w:marRight w:val="0pt"/>
      <w:marTop w:val="0pt"/>
      <w:marBottom w:val="0pt"/>
      <w:divBdr>
        <w:top w:val="none" w:sz="0" w:space="0" w:color="auto"/>
        <w:left w:val="none" w:sz="0" w:space="0" w:color="auto"/>
        <w:bottom w:val="none" w:sz="0" w:space="0" w:color="auto"/>
        <w:right w:val="none" w:sz="0" w:space="0" w:color="auto"/>
      </w:divBdr>
    </w:div>
    <w:div w:id="1560284368">
      <w:bodyDiv w:val="1"/>
      <w:marLeft w:val="0pt"/>
      <w:marRight w:val="0pt"/>
      <w:marTop w:val="0pt"/>
      <w:marBottom w:val="0pt"/>
      <w:divBdr>
        <w:top w:val="none" w:sz="0" w:space="0" w:color="auto"/>
        <w:left w:val="none" w:sz="0" w:space="0" w:color="auto"/>
        <w:bottom w:val="none" w:sz="0" w:space="0" w:color="auto"/>
        <w:right w:val="none" w:sz="0" w:space="0" w:color="auto"/>
      </w:divBdr>
    </w:div>
    <w:div w:id="1566646161">
      <w:bodyDiv w:val="1"/>
      <w:marLeft w:val="0pt"/>
      <w:marRight w:val="0pt"/>
      <w:marTop w:val="0pt"/>
      <w:marBottom w:val="0pt"/>
      <w:divBdr>
        <w:top w:val="none" w:sz="0" w:space="0" w:color="auto"/>
        <w:left w:val="none" w:sz="0" w:space="0" w:color="auto"/>
        <w:bottom w:val="none" w:sz="0" w:space="0" w:color="auto"/>
        <w:right w:val="none" w:sz="0" w:space="0" w:color="auto"/>
      </w:divBdr>
    </w:div>
    <w:div w:id="1574512287">
      <w:bodyDiv w:val="1"/>
      <w:marLeft w:val="0pt"/>
      <w:marRight w:val="0pt"/>
      <w:marTop w:val="0pt"/>
      <w:marBottom w:val="0pt"/>
      <w:divBdr>
        <w:top w:val="none" w:sz="0" w:space="0" w:color="auto"/>
        <w:left w:val="none" w:sz="0" w:space="0" w:color="auto"/>
        <w:bottom w:val="none" w:sz="0" w:space="0" w:color="auto"/>
        <w:right w:val="none" w:sz="0" w:space="0" w:color="auto"/>
      </w:divBdr>
    </w:div>
    <w:div w:id="1578318978">
      <w:bodyDiv w:val="1"/>
      <w:marLeft w:val="0pt"/>
      <w:marRight w:val="0pt"/>
      <w:marTop w:val="0pt"/>
      <w:marBottom w:val="0pt"/>
      <w:divBdr>
        <w:top w:val="none" w:sz="0" w:space="0" w:color="auto"/>
        <w:left w:val="none" w:sz="0" w:space="0" w:color="auto"/>
        <w:bottom w:val="none" w:sz="0" w:space="0" w:color="auto"/>
        <w:right w:val="none" w:sz="0" w:space="0" w:color="auto"/>
      </w:divBdr>
    </w:div>
    <w:div w:id="1589077042">
      <w:bodyDiv w:val="1"/>
      <w:marLeft w:val="0pt"/>
      <w:marRight w:val="0pt"/>
      <w:marTop w:val="0pt"/>
      <w:marBottom w:val="0pt"/>
      <w:divBdr>
        <w:top w:val="none" w:sz="0" w:space="0" w:color="auto"/>
        <w:left w:val="none" w:sz="0" w:space="0" w:color="auto"/>
        <w:bottom w:val="none" w:sz="0" w:space="0" w:color="auto"/>
        <w:right w:val="none" w:sz="0" w:space="0" w:color="auto"/>
      </w:divBdr>
    </w:div>
    <w:div w:id="1591161900">
      <w:bodyDiv w:val="1"/>
      <w:marLeft w:val="0pt"/>
      <w:marRight w:val="0pt"/>
      <w:marTop w:val="0pt"/>
      <w:marBottom w:val="0pt"/>
      <w:divBdr>
        <w:top w:val="none" w:sz="0" w:space="0" w:color="auto"/>
        <w:left w:val="none" w:sz="0" w:space="0" w:color="auto"/>
        <w:bottom w:val="none" w:sz="0" w:space="0" w:color="auto"/>
        <w:right w:val="none" w:sz="0" w:space="0" w:color="auto"/>
      </w:divBdr>
    </w:div>
    <w:div w:id="1597863779">
      <w:bodyDiv w:val="1"/>
      <w:marLeft w:val="0pt"/>
      <w:marRight w:val="0pt"/>
      <w:marTop w:val="0pt"/>
      <w:marBottom w:val="0pt"/>
      <w:divBdr>
        <w:top w:val="none" w:sz="0" w:space="0" w:color="auto"/>
        <w:left w:val="none" w:sz="0" w:space="0" w:color="auto"/>
        <w:bottom w:val="none" w:sz="0" w:space="0" w:color="auto"/>
        <w:right w:val="none" w:sz="0" w:space="0" w:color="auto"/>
      </w:divBdr>
    </w:div>
    <w:div w:id="1598907056">
      <w:bodyDiv w:val="1"/>
      <w:marLeft w:val="0pt"/>
      <w:marRight w:val="0pt"/>
      <w:marTop w:val="0pt"/>
      <w:marBottom w:val="0pt"/>
      <w:divBdr>
        <w:top w:val="none" w:sz="0" w:space="0" w:color="auto"/>
        <w:left w:val="none" w:sz="0" w:space="0" w:color="auto"/>
        <w:bottom w:val="none" w:sz="0" w:space="0" w:color="auto"/>
        <w:right w:val="none" w:sz="0" w:space="0" w:color="auto"/>
      </w:divBdr>
    </w:div>
    <w:div w:id="1605964821">
      <w:bodyDiv w:val="1"/>
      <w:marLeft w:val="0pt"/>
      <w:marRight w:val="0pt"/>
      <w:marTop w:val="0pt"/>
      <w:marBottom w:val="0pt"/>
      <w:divBdr>
        <w:top w:val="none" w:sz="0" w:space="0" w:color="auto"/>
        <w:left w:val="none" w:sz="0" w:space="0" w:color="auto"/>
        <w:bottom w:val="none" w:sz="0" w:space="0" w:color="auto"/>
        <w:right w:val="none" w:sz="0" w:space="0" w:color="auto"/>
      </w:divBdr>
    </w:div>
    <w:div w:id="1612086787">
      <w:bodyDiv w:val="1"/>
      <w:marLeft w:val="0pt"/>
      <w:marRight w:val="0pt"/>
      <w:marTop w:val="0pt"/>
      <w:marBottom w:val="0pt"/>
      <w:divBdr>
        <w:top w:val="none" w:sz="0" w:space="0" w:color="auto"/>
        <w:left w:val="none" w:sz="0" w:space="0" w:color="auto"/>
        <w:bottom w:val="none" w:sz="0" w:space="0" w:color="auto"/>
        <w:right w:val="none" w:sz="0" w:space="0" w:color="auto"/>
      </w:divBdr>
    </w:div>
    <w:div w:id="1623657865">
      <w:bodyDiv w:val="1"/>
      <w:marLeft w:val="0pt"/>
      <w:marRight w:val="0pt"/>
      <w:marTop w:val="0pt"/>
      <w:marBottom w:val="0pt"/>
      <w:divBdr>
        <w:top w:val="none" w:sz="0" w:space="0" w:color="auto"/>
        <w:left w:val="none" w:sz="0" w:space="0" w:color="auto"/>
        <w:bottom w:val="none" w:sz="0" w:space="0" w:color="auto"/>
        <w:right w:val="none" w:sz="0" w:space="0" w:color="auto"/>
      </w:divBdr>
    </w:div>
    <w:div w:id="1628391676">
      <w:bodyDiv w:val="1"/>
      <w:marLeft w:val="0pt"/>
      <w:marRight w:val="0pt"/>
      <w:marTop w:val="0pt"/>
      <w:marBottom w:val="0pt"/>
      <w:divBdr>
        <w:top w:val="none" w:sz="0" w:space="0" w:color="auto"/>
        <w:left w:val="none" w:sz="0" w:space="0" w:color="auto"/>
        <w:bottom w:val="none" w:sz="0" w:space="0" w:color="auto"/>
        <w:right w:val="none" w:sz="0" w:space="0" w:color="auto"/>
      </w:divBdr>
    </w:div>
    <w:div w:id="1641614985">
      <w:bodyDiv w:val="1"/>
      <w:marLeft w:val="0pt"/>
      <w:marRight w:val="0pt"/>
      <w:marTop w:val="0pt"/>
      <w:marBottom w:val="0pt"/>
      <w:divBdr>
        <w:top w:val="none" w:sz="0" w:space="0" w:color="auto"/>
        <w:left w:val="none" w:sz="0" w:space="0" w:color="auto"/>
        <w:bottom w:val="none" w:sz="0" w:space="0" w:color="auto"/>
        <w:right w:val="none" w:sz="0" w:space="0" w:color="auto"/>
      </w:divBdr>
    </w:div>
    <w:div w:id="1646592262">
      <w:bodyDiv w:val="1"/>
      <w:marLeft w:val="0pt"/>
      <w:marRight w:val="0pt"/>
      <w:marTop w:val="0pt"/>
      <w:marBottom w:val="0pt"/>
      <w:divBdr>
        <w:top w:val="none" w:sz="0" w:space="0" w:color="auto"/>
        <w:left w:val="none" w:sz="0" w:space="0" w:color="auto"/>
        <w:bottom w:val="none" w:sz="0" w:space="0" w:color="auto"/>
        <w:right w:val="none" w:sz="0" w:space="0" w:color="auto"/>
      </w:divBdr>
    </w:div>
    <w:div w:id="1646931360">
      <w:bodyDiv w:val="1"/>
      <w:marLeft w:val="0pt"/>
      <w:marRight w:val="0pt"/>
      <w:marTop w:val="0pt"/>
      <w:marBottom w:val="0pt"/>
      <w:divBdr>
        <w:top w:val="none" w:sz="0" w:space="0" w:color="auto"/>
        <w:left w:val="none" w:sz="0" w:space="0" w:color="auto"/>
        <w:bottom w:val="none" w:sz="0" w:space="0" w:color="auto"/>
        <w:right w:val="none" w:sz="0" w:space="0" w:color="auto"/>
      </w:divBdr>
    </w:div>
    <w:div w:id="1653367309">
      <w:bodyDiv w:val="1"/>
      <w:marLeft w:val="0pt"/>
      <w:marRight w:val="0pt"/>
      <w:marTop w:val="0pt"/>
      <w:marBottom w:val="0pt"/>
      <w:divBdr>
        <w:top w:val="none" w:sz="0" w:space="0" w:color="auto"/>
        <w:left w:val="none" w:sz="0" w:space="0" w:color="auto"/>
        <w:bottom w:val="none" w:sz="0" w:space="0" w:color="auto"/>
        <w:right w:val="none" w:sz="0" w:space="0" w:color="auto"/>
      </w:divBdr>
    </w:div>
    <w:div w:id="1662923258">
      <w:bodyDiv w:val="1"/>
      <w:marLeft w:val="0pt"/>
      <w:marRight w:val="0pt"/>
      <w:marTop w:val="0pt"/>
      <w:marBottom w:val="0pt"/>
      <w:divBdr>
        <w:top w:val="none" w:sz="0" w:space="0" w:color="auto"/>
        <w:left w:val="none" w:sz="0" w:space="0" w:color="auto"/>
        <w:bottom w:val="none" w:sz="0" w:space="0" w:color="auto"/>
        <w:right w:val="none" w:sz="0" w:space="0" w:color="auto"/>
      </w:divBdr>
    </w:div>
    <w:div w:id="1673024212">
      <w:bodyDiv w:val="1"/>
      <w:marLeft w:val="0pt"/>
      <w:marRight w:val="0pt"/>
      <w:marTop w:val="0pt"/>
      <w:marBottom w:val="0pt"/>
      <w:divBdr>
        <w:top w:val="none" w:sz="0" w:space="0" w:color="auto"/>
        <w:left w:val="none" w:sz="0" w:space="0" w:color="auto"/>
        <w:bottom w:val="none" w:sz="0" w:space="0" w:color="auto"/>
        <w:right w:val="none" w:sz="0" w:space="0" w:color="auto"/>
      </w:divBdr>
    </w:div>
    <w:div w:id="1673724992">
      <w:bodyDiv w:val="1"/>
      <w:marLeft w:val="0pt"/>
      <w:marRight w:val="0pt"/>
      <w:marTop w:val="0pt"/>
      <w:marBottom w:val="0pt"/>
      <w:divBdr>
        <w:top w:val="none" w:sz="0" w:space="0" w:color="auto"/>
        <w:left w:val="none" w:sz="0" w:space="0" w:color="auto"/>
        <w:bottom w:val="none" w:sz="0" w:space="0" w:color="auto"/>
        <w:right w:val="none" w:sz="0" w:space="0" w:color="auto"/>
      </w:divBdr>
    </w:div>
    <w:div w:id="1677919597">
      <w:bodyDiv w:val="1"/>
      <w:marLeft w:val="0pt"/>
      <w:marRight w:val="0pt"/>
      <w:marTop w:val="0pt"/>
      <w:marBottom w:val="0pt"/>
      <w:divBdr>
        <w:top w:val="none" w:sz="0" w:space="0" w:color="auto"/>
        <w:left w:val="none" w:sz="0" w:space="0" w:color="auto"/>
        <w:bottom w:val="none" w:sz="0" w:space="0" w:color="auto"/>
        <w:right w:val="none" w:sz="0" w:space="0" w:color="auto"/>
      </w:divBdr>
    </w:div>
    <w:div w:id="1690326907">
      <w:bodyDiv w:val="1"/>
      <w:marLeft w:val="0pt"/>
      <w:marRight w:val="0pt"/>
      <w:marTop w:val="0pt"/>
      <w:marBottom w:val="0pt"/>
      <w:divBdr>
        <w:top w:val="none" w:sz="0" w:space="0" w:color="auto"/>
        <w:left w:val="none" w:sz="0" w:space="0" w:color="auto"/>
        <w:bottom w:val="none" w:sz="0" w:space="0" w:color="auto"/>
        <w:right w:val="none" w:sz="0" w:space="0" w:color="auto"/>
      </w:divBdr>
    </w:div>
    <w:div w:id="1693457252">
      <w:bodyDiv w:val="1"/>
      <w:marLeft w:val="0pt"/>
      <w:marRight w:val="0pt"/>
      <w:marTop w:val="0pt"/>
      <w:marBottom w:val="0pt"/>
      <w:divBdr>
        <w:top w:val="none" w:sz="0" w:space="0" w:color="auto"/>
        <w:left w:val="none" w:sz="0" w:space="0" w:color="auto"/>
        <w:bottom w:val="none" w:sz="0" w:space="0" w:color="auto"/>
        <w:right w:val="none" w:sz="0" w:space="0" w:color="auto"/>
      </w:divBdr>
    </w:div>
    <w:div w:id="1694261515">
      <w:bodyDiv w:val="1"/>
      <w:marLeft w:val="0pt"/>
      <w:marRight w:val="0pt"/>
      <w:marTop w:val="0pt"/>
      <w:marBottom w:val="0pt"/>
      <w:divBdr>
        <w:top w:val="none" w:sz="0" w:space="0" w:color="auto"/>
        <w:left w:val="none" w:sz="0" w:space="0" w:color="auto"/>
        <w:bottom w:val="none" w:sz="0" w:space="0" w:color="auto"/>
        <w:right w:val="none" w:sz="0" w:space="0" w:color="auto"/>
      </w:divBdr>
    </w:div>
    <w:div w:id="1699431429">
      <w:bodyDiv w:val="1"/>
      <w:marLeft w:val="0pt"/>
      <w:marRight w:val="0pt"/>
      <w:marTop w:val="0pt"/>
      <w:marBottom w:val="0pt"/>
      <w:divBdr>
        <w:top w:val="none" w:sz="0" w:space="0" w:color="auto"/>
        <w:left w:val="none" w:sz="0" w:space="0" w:color="auto"/>
        <w:bottom w:val="none" w:sz="0" w:space="0" w:color="auto"/>
        <w:right w:val="none" w:sz="0" w:space="0" w:color="auto"/>
      </w:divBdr>
    </w:div>
    <w:div w:id="1699431487">
      <w:bodyDiv w:val="1"/>
      <w:marLeft w:val="0pt"/>
      <w:marRight w:val="0pt"/>
      <w:marTop w:val="0pt"/>
      <w:marBottom w:val="0pt"/>
      <w:divBdr>
        <w:top w:val="none" w:sz="0" w:space="0" w:color="auto"/>
        <w:left w:val="none" w:sz="0" w:space="0" w:color="auto"/>
        <w:bottom w:val="none" w:sz="0" w:space="0" w:color="auto"/>
        <w:right w:val="none" w:sz="0" w:space="0" w:color="auto"/>
      </w:divBdr>
    </w:div>
    <w:div w:id="1712609367">
      <w:bodyDiv w:val="1"/>
      <w:marLeft w:val="0pt"/>
      <w:marRight w:val="0pt"/>
      <w:marTop w:val="0pt"/>
      <w:marBottom w:val="0pt"/>
      <w:divBdr>
        <w:top w:val="none" w:sz="0" w:space="0" w:color="auto"/>
        <w:left w:val="none" w:sz="0" w:space="0" w:color="auto"/>
        <w:bottom w:val="none" w:sz="0" w:space="0" w:color="auto"/>
        <w:right w:val="none" w:sz="0" w:space="0" w:color="auto"/>
      </w:divBdr>
    </w:div>
    <w:div w:id="1726293866">
      <w:bodyDiv w:val="1"/>
      <w:marLeft w:val="0pt"/>
      <w:marRight w:val="0pt"/>
      <w:marTop w:val="0pt"/>
      <w:marBottom w:val="0pt"/>
      <w:divBdr>
        <w:top w:val="none" w:sz="0" w:space="0" w:color="auto"/>
        <w:left w:val="none" w:sz="0" w:space="0" w:color="auto"/>
        <w:bottom w:val="none" w:sz="0" w:space="0" w:color="auto"/>
        <w:right w:val="none" w:sz="0" w:space="0" w:color="auto"/>
      </w:divBdr>
    </w:div>
    <w:div w:id="1727800665">
      <w:bodyDiv w:val="1"/>
      <w:marLeft w:val="0pt"/>
      <w:marRight w:val="0pt"/>
      <w:marTop w:val="0pt"/>
      <w:marBottom w:val="0pt"/>
      <w:divBdr>
        <w:top w:val="none" w:sz="0" w:space="0" w:color="auto"/>
        <w:left w:val="none" w:sz="0" w:space="0" w:color="auto"/>
        <w:bottom w:val="none" w:sz="0" w:space="0" w:color="auto"/>
        <w:right w:val="none" w:sz="0" w:space="0" w:color="auto"/>
      </w:divBdr>
    </w:div>
    <w:div w:id="1731271013">
      <w:bodyDiv w:val="1"/>
      <w:marLeft w:val="0pt"/>
      <w:marRight w:val="0pt"/>
      <w:marTop w:val="0pt"/>
      <w:marBottom w:val="0pt"/>
      <w:divBdr>
        <w:top w:val="none" w:sz="0" w:space="0" w:color="auto"/>
        <w:left w:val="none" w:sz="0" w:space="0" w:color="auto"/>
        <w:bottom w:val="none" w:sz="0" w:space="0" w:color="auto"/>
        <w:right w:val="none" w:sz="0" w:space="0" w:color="auto"/>
      </w:divBdr>
    </w:div>
    <w:div w:id="1732536263">
      <w:bodyDiv w:val="1"/>
      <w:marLeft w:val="0pt"/>
      <w:marRight w:val="0pt"/>
      <w:marTop w:val="0pt"/>
      <w:marBottom w:val="0pt"/>
      <w:divBdr>
        <w:top w:val="none" w:sz="0" w:space="0" w:color="auto"/>
        <w:left w:val="none" w:sz="0" w:space="0" w:color="auto"/>
        <w:bottom w:val="none" w:sz="0" w:space="0" w:color="auto"/>
        <w:right w:val="none" w:sz="0" w:space="0" w:color="auto"/>
      </w:divBdr>
    </w:div>
    <w:div w:id="1750493455">
      <w:bodyDiv w:val="1"/>
      <w:marLeft w:val="0pt"/>
      <w:marRight w:val="0pt"/>
      <w:marTop w:val="0pt"/>
      <w:marBottom w:val="0pt"/>
      <w:divBdr>
        <w:top w:val="none" w:sz="0" w:space="0" w:color="auto"/>
        <w:left w:val="none" w:sz="0" w:space="0" w:color="auto"/>
        <w:bottom w:val="none" w:sz="0" w:space="0" w:color="auto"/>
        <w:right w:val="none" w:sz="0" w:space="0" w:color="auto"/>
      </w:divBdr>
    </w:div>
    <w:div w:id="1755130218">
      <w:bodyDiv w:val="1"/>
      <w:marLeft w:val="0pt"/>
      <w:marRight w:val="0pt"/>
      <w:marTop w:val="0pt"/>
      <w:marBottom w:val="0pt"/>
      <w:divBdr>
        <w:top w:val="none" w:sz="0" w:space="0" w:color="auto"/>
        <w:left w:val="none" w:sz="0" w:space="0" w:color="auto"/>
        <w:bottom w:val="none" w:sz="0" w:space="0" w:color="auto"/>
        <w:right w:val="none" w:sz="0" w:space="0" w:color="auto"/>
      </w:divBdr>
    </w:div>
    <w:div w:id="1759668011">
      <w:bodyDiv w:val="1"/>
      <w:marLeft w:val="0pt"/>
      <w:marRight w:val="0pt"/>
      <w:marTop w:val="0pt"/>
      <w:marBottom w:val="0pt"/>
      <w:divBdr>
        <w:top w:val="none" w:sz="0" w:space="0" w:color="auto"/>
        <w:left w:val="none" w:sz="0" w:space="0" w:color="auto"/>
        <w:bottom w:val="none" w:sz="0" w:space="0" w:color="auto"/>
        <w:right w:val="none" w:sz="0" w:space="0" w:color="auto"/>
      </w:divBdr>
    </w:div>
    <w:div w:id="1762218291">
      <w:bodyDiv w:val="1"/>
      <w:marLeft w:val="0pt"/>
      <w:marRight w:val="0pt"/>
      <w:marTop w:val="0pt"/>
      <w:marBottom w:val="0pt"/>
      <w:divBdr>
        <w:top w:val="none" w:sz="0" w:space="0" w:color="auto"/>
        <w:left w:val="none" w:sz="0" w:space="0" w:color="auto"/>
        <w:bottom w:val="none" w:sz="0" w:space="0" w:color="auto"/>
        <w:right w:val="none" w:sz="0" w:space="0" w:color="auto"/>
      </w:divBdr>
    </w:div>
    <w:div w:id="1762797049">
      <w:bodyDiv w:val="1"/>
      <w:marLeft w:val="0pt"/>
      <w:marRight w:val="0pt"/>
      <w:marTop w:val="0pt"/>
      <w:marBottom w:val="0pt"/>
      <w:divBdr>
        <w:top w:val="none" w:sz="0" w:space="0" w:color="auto"/>
        <w:left w:val="none" w:sz="0" w:space="0" w:color="auto"/>
        <w:bottom w:val="none" w:sz="0" w:space="0" w:color="auto"/>
        <w:right w:val="none" w:sz="0" w:space="0" w:color="auto"/>
      </w:divBdr>
    </w:div>
    <w:div w:id="1776316824">
      <w:bodyDiv w:val="1"/>
      <w:marLeft w:val="0pt"/>
      <w:marRight w:val="0pt"/>
      <w:marTop w:val="0pt"/>
      <w:marBottom w:val="0pt"/>
      <w:divBdr>
        <w:top w:val="none" w:sz="0" w:space="0" w:color="auto"/>
        <w:left w:val="none" w:sz="0" w:space="0" w:color="auto"/>
        <w:bottom w:val="none" w:sz="0" w:space="0" w:color="auto"/>
        <w:right w:val="none" w:sz="0" w:space="0" w:color="auto"/>
      </w:divBdr>
    </w:div>
    <w:div w:id="1780907497">
      <w:bodyDiv w:val="1"/>
      <w:marLeft w:val="0pt"/>
      <w:marRight w:val="0pt"/>
      <w:marTop w:val="0pt"/>
      <w:marBottom w:val="0pt"/>
      <w:divBdr>
        <w:top w:val="none" w:sz="0" w:space="0" w:color="auto"/>
        <w:left w:val="none" w:sz="0" w:space="0" w:color="auto"/>
        <w:bottom w:val="none" w:sz="0" w:space="0" w:color="auto"/>
        <w:right w:val="none" w:sz="0" w:space="0" w:color="auto"/>
      </w:divBdr>
    </w:div>
    <w:div w:id="1787191591">
      <w:bodyDiv w:val="1"/>
      <w:marLeft w:val="0pt"/>
      <w:marRight w:val="0pt"/>
      <w:marTop w:val="0pt"/>
      <w:marBottom w:val="0pt"/>
      <w:divBdr>
        <w:top w:val="none" w:sz="0" w:space="0" w:color="auto"/>
        <w:left w:val="none" w:sz="0" w:space="0" w:color="auto"/>
        <w:bottom w:val="none" w:sz="0" w:space="0" w:color="auto"/>
        <w:right w:val="none" w:sz="0" w:space="0" w:color="auto"/>
      </w:divBdr>
    </w:div>
    <w:div w:id="1789547519">
      <w:bodyDiv w:val="1"/>
      <w:marLeft w:val="0pt"/>
      <w:marRight w:val="0pt"/>
      <w:marTop w:val="0pt"/>
      <w:marBottom w:val="0pt"/>
      <w:divBdr>
        <w:top w:val="none" w:sz="0" w:space="0" w:color="auto"/>
        <w:left w:val="none" w:sz="0" w:space="0" w:color="auto"/>
        <w:bottom w:val="none" w:sz="0" w:space="0" w:color="auto"/>
        <w:right w:val="none" w:sz="0" w:space="0" w:color="auto"/>
      </w:divBdr>
    </w:div>
    <w:div w:id="1793399387">
      <w:bodyDiv w:val="1"/>
      <w:marLeft w:val="0pt"/>
      <w:marRight w:val="0pt"/>
      <w:marTop w:val="0pt"/>
      <w:marBottom w:val="0pt"/>
      <w:divBdr>
        <w:top w:val="none" w:sz="0" w:space="0" w:color="auto"/>
        <w:left w:val="none" w:sz="0" w:space="0" w:color="auto"/>
        <w:bottom w:val="none" w:sz="0" w:space="0" w:color="auto"/>
        <w:right w:val="none" w:sz="0" w:space="0" w:color="auto"/>
      </w:divBdr>
    </w:div>
    <w:div w:id="1793554822">
      <w:bodyDiv w:val="1"/>
      <w:marLeft w:val="0pt"/>
      <w:marRight w:val="0pt"/>
      <w:marTop w:val="0pt"/>
      <w:marBottom w:val="0pt"/>
      <w:divBdr>
        <w:top w:val="none" w:sz="0" w:space="0" w:color="auto"/>
        <w:left w:val="none" w:sz="0" w:space="0" w:color="auto"/>
        <w:bottom w:val="none" w:sz="0" w:space="0" w:color="auto"/>
        <w:right w:val="none" w:sz="0" w:space="0" w:color="auto"/>
      </w:divBdr>
    </w:div>
    <w:div w:id="1797218855">
      <w:bodyDiv w:val="1"/>
      <w:marLeft w:val="0pt"/>
      <w:marRight w:val="0pt"/>
      <w:marTop w:val="0pt"/>
      <w:marBottom w:val="0pt"/>
      <w:divBdr>
        <w:top w:val="none" w:sz="0" w:space="0" w:color="auto"/>
        <w:left w:val="none" w:sz="0" w:space="0" w:color="auto"/>
        <w:bottom w:val="none" w:sz="0" w:space="0" w:color="auto"/>
        <w:right w:val="none" w:sz="0" w:space="0" w:color="auto"/>
      </w:divBdr>
    </w:div>
    <w:div w:id="1800757791">
      <w:bodyDiv w:val="1"/>
      <w:marLeft w:val="0pt"/>
      <w:marRight w:val="0pt"/>
      <w:marTop w:val="0pt"/>
      <w:marBottom w:val="0pt"/>
      <w:divBdr>
        <w:top w:val="none" w:sz="0" w:space="0" w:color="auto"/>
        <w:left w:val="none" w:sz="0" w:space="0" w:color="auto"/>
        <w:bottom w:val="none" w:sz="0" w:space="0" w:color="auto"/>
        <w:right w:val="none" w:sz="0" w:space="0" w:color="auto"/>
      </w:divBdr>
    </w:div>
    <w:div w:id="1809858273">
      <w:bodyDiv w:val="1"/>
      <w:marLeft w:val="0pt"/>
      <w:marRight w:val="0pt"/>
      <w:marTop w:val="0pt"/>
      <w:marBottom w:val="0pt"/>
      <w:divBdr>
        <w:top w:val="none" w:sz="0" w:space="0" w:color="auto"/>
        <w:left w:val="none" w:sz="0" w:space="0" w:color="auto"/>
        <w:bottom w:val="none" w:sz="0" w:space="0" w:color="auto"/>
        <w:right w:val="none" w:sz="0" w:space="0" w:color="auto"/>
      </w:divBdr>
    </w:div>
    <w:div w:id="1829202800">
      <w:bodyDiv w:val="1"/>
      <w:marLeft w:val="0pt"/>
      <w:marRight w:val="0pt"/>
      <w:marTop w:val="0pt"/>
      <w:marBottom w:val="0pt"/>
      <w:divBdr>
        <w:top w:val="none" w:sz="0" w:space="0" w:color="auto"/>
        <w:left w:val="none" w:sz="0" w:space="0" w:color="auto"/>
        <w:bottom w:val="none" w:sz="0" w:space="0" w:color="auto"/>
        <w:right w:val="none" w:sz="0" w:space="0" w:color="auto"/>
      </w:divBdr>
    </w:div>
    <w:div w:id="1834906623">
      <w:bodyDiv w:val="1"/>
      <w:marLeft w:val="0pt"/>
      <w:marRight w:val="0pt"/>
      <w:marTop w:val="0pt"/>
      <w:marBottom w:val="0pt"/>
      <w:divBdr>
        <w:top w:val="none" w:sz="0" w:space="0" w:color="auto"/>
        <w:left w:val="none" w:sz="0" w:space="0" w:color="auto"/>
        <w:bottom w:val="none" w:sz="0" w:space="0" w:color="auto"/>
        <w:right w:val="none" w:sz="0" w:space="0" w:color="auto"/>
      </w:divBdr>
    </w:div>
    <w:div w:id="1838497663">
      <w:bodyDiv w:val="1"/>
      <w:marLeft w:val="0pt"/>
      <w:marRight w:val="0pt"/>
      <w:marTop w:val="0pt"/>
      <w:marBottom w:val="0pt"/>
      <w:divBdr>
        <w:top w:val="none" w:sz="0" w:space="0" w:color="auto"/>
        <w:left w:val="none" w:sz="0" w:space="0" w:color="auto"/>
        <w:bottom w:val="none" w:sz="0" w:space="0" w:color="auto"/>
        <w:right w:val="none" w:sz="0" w:space="0" w:color="auto"/>
      </w:divBdr>
    </w:div>
    <w:div w:id="1838692072">
      <w:bodyDiv w:val="1"/>
      <w:marLeft w:val="0pt"/>
      <w:marRight w:val="0pt"/>
      <w:marTop w:val="0pt"/>
      <w:marBottom w:val="0pt"/>
      <w:divBdr>
        <w:top w:val="none" w:sz="0" w:space="0" w:color="auto"/>
        <w:left w:val="none" w:sz="0" w:space="0" w:color="auto"/>
        <w:bottom w:val="none" w:sz="0" w:space="0" w:color="auto"/>
        <w:right w:val="none" w:sz="0" w:space="0" w:color="auto"/>
      </w:divBdr>
    </w:div>
    <w:div w:id="1841654681">
      <w:bodyDiv w:val="1"/>
      <w:marLeft w:val="0pt"/>
      <w:marRight w:val="0pt"/>
      <w:marTop w:val="0pt"/>
      <w:marBottom w:val="0pt"/>
      <w:divBdr>
        <w:top w:val="none" w:sz="0" w:space="0" w:color="auto"/>
        <w:left w:val="none" w:sz="0" w:space="0" w:color="auto"/>
        <w:bottom w:val="none" w:sz="0" w:space="0" w:color="auto"/>
        <w:right w:val="none" w:sz="0" w:space="0" w:color="auto"/>
      </w:divBdr>
    </w:div>
    <w:div w:id="1847473236">
      <w:bodyDiv w:val="1"/>
      <w:marLeft w:val="0pt"/>
      <w:marRight w:val="0pt"/>
      <w:marTop w:val="0pt"/>
      <w:marBottom w:val="0pt"/>
      <w:divBdr>
        <w:top w:val="none" w:sz="0" w:space="0" w:color="auto"/>
        <w:left w:val="none" w:sz="0" w:space="0" w:color="auto"/>
        <w:bottom w:val="none" w:sz="0" w:space="0" w:color="auto"/>
        <w:right w:val="none" w:sz="0" w:space="0" w:color="auto"/>
      </w:divBdr>
    </w:div>
    <w:div w:id="1855991666">
      <w:bodyDiv w:val="1"/>
      <w:marLeft w:val="0pt"/>
      <w:marRight w:val="0pt"/>
      <w:marTop w:val="0pt"/>
      <w:marBottom w:val="0pt"/>
      <w:divBdr>
        <w:top w:val="none" w:sz="0" w:space="0" w:color="auto"/>
        <w:left w:val="none" w:sz="0" w:space="0" w:color="auto"/>
        <w:bottom w:val="none" w:sz="0" w:space="0" w:color="auto"/>
        <w:right w:val="none" w:sz="0" w:space="0" w:color="auto"/>
      </w:divBdr>
    </w:div>
    <w:div w:id="1856115620">
      <w:bodyDiv w:val="1"/>
      <w:marLeft w:val="0pt"/>
      <w:marRight w:val="0pt"/>
      <w:marTop w:val="0pt"/>
      <w:marBottom w:val="0pt"/>
      <w:divBdr>
        <w:top w:val="none" w:sz="0" w:space="0" w:color="auto"/>
        <w:left w:val="none" w:sz="0" w:space="0" w:color="auto"/>
        <w:bottom w:val="none" w:sz="0" w:space="0" w:color="auto"/>
        <w:right w:val="none" w:sz="0" w:space="0" w:color="auto"/>
      </w:divBdr>
    </w:div>
    <w:div w:id="1860001591">
      <w:bodyDiv w:val="1"/>
      <w:marLeft w:val="0pt"/>
      <w:marRight w:val="0pt"/>
      <w:marTop w:val="0pt"/>
      <w:marBottom w:val="0pt"/>
      <w:divBdr>
        <w:top w:val="none" w:sz="0" w:space="0" w:color="auto"/>
        <w:left w:val="none" w:sz="0" w:space="0" w:color="auto"/>
        <w:bottom w:val="none" w:sz="0" w:space="0" w:color="auto"/>
        <w:right w:val="none" w:sz="0" w:space="0" w:color="auto"/>
      </w:divBdr>
    </w:div>
    <w:div w:id="1862433287">
      <w:bodyDiv w:val="1"/>
      <w:marLeft w:val="0pt"/>
      <w:marRight w:val="0pt"/>
      <w:marTop w:val="0pt"/>
      <w:marBottom w:val="0pt"/>
      <w:divBdr>
        <w:top w:val="none" w:sz="0" w:space="0" w:color="auto"/>
        <w:left w:val="none" w:sz="0" w:space="0" w:color="auto"/>
        <w:bottom w:val="none" w:sz="0" w:space="0" w:color="auto"/>
        <w:right w:val="none" w:sz="0" w:space="0" w:color="auto"/>
      </w:divBdr>
    </w:div>
    <w:div w:id="1868643742">
      <w:bodyDiv w:val="1"/>
      <w:marLeft w:val="0pt"/>
      <w:marRight w:val="0pt"/>
      <w:marTop w:val="0pt"/>
      <w:marBottom w:val="0pt"/>
      <w:divBdr>
        <w:top w:val="none" w:sz="0" w:space="0" w:color="auto"/>
        <w:left w:val="none" w:sz="0" w:space="0" w:color="auto"/>
        <w:bottom w:val="none" w:sz="0" w:space="0" w:color="auto"/>
        <w:right w:val="none" w:sz="0" w:space="0" w:color="auto"/>
      </w:divBdr>
    </w:div>
    <w:div w:id="1869877628">
      <w:bodyDiv w:val="1"/>
      <w:marLeft w:val="0pt"/>
      <w:marRight w:val="0pt"/>
      <w:marTop w:val="0pt"/>
      <w:marBottom w:val="0pt"/>
      <w:divBdr>
        <w:top w:val="none" w:sz="0" w:space="0" w:color="auto"/>
        <w:left w:val="none" w:sz="0" w:space="0" w:color="auto"/>
        <w:bottom w:val="none" w:sz="0" w:space="0" w:color="auto"/>
        <w:right w:val="none" w:sz="0" w:space="0" w:color="auto"/>
      </w:divBdr>
    </w:div>
    <w:div w:id="1870528794">
      <w:bodyDiv w:val="1"/>
      <w:marLeft w:val="0pt"/>
      <w:marRight w:val="0pt"/>
      <w:marTop w:val="0pt"/>
      <w:marBottom w:val="0pt"/>
      <w:divBdr>
        <w:top w:val="none" w:sz="0" w:space="0" w:color="auto"/>
        <w:left w:val="none" w:sz="0" w:space="0" w:color="auto"/>
        <w:bottom w:val="none" w:sz="0" w:space="0" w:color="auto"/>
        <w:right w:val="none" w:sz="0" w:space="0" w:color="auto"/>
      </w:divBdr>
    </w:div>
    <w:div w:id="1875000118">
      <w:bodyDiv w:val="1"/>
      <w:marLeft w:val="0pt"/>
      <w:marRight w:val="0pt"/>
      <w:marTop w:val="0pt"/>
      <w:marBottom w:val="0pt"/>
      <w:divBdr>
        <w:top w:val="none" w:sz="0" w:space="0" w:color="auto"/>
        <w:left w:val="none" w:sz="0" w:space="0" w:color="auto"/>
        <w:bottom w:val="none" w:sz="0" w:space="0" w:color="auto"/>
        <w:right w:val="none" w:sz="0" w:space="0" w:color="auto"/>
      </w:divBdr>
    </w:div>
    <w:div w:id="1882401571">
      <w:bodyDiv w:val="1"/>
      <w:marLeft w:val="0pt"/>
      <w:marRight w:val="0pt"/>
      <w:marTop w:val="0pt"/>
      <w:marBottom w:val="0pt"/>
      <w:divBdr>
        <w:top w:val="none" w:sz="0" w:space="0" w:color="auto"/>
        <w:left w:val="none" w:sz="0" w:space="0" w:color="auto"/>
        <w:bottom w:val="none" w:sz="0" w:space="0" w:color="auto"/>
        <w:right w:val="none" w:sz="0" w:space="0" w:color="auto"/>
      </w:divBdr>
    </w:div>
    <w:div w:id="1884631997">
      <w:bodyDiv w:val="1"/>
      <w:marLeft w:val="0pt"/>
      <w:marRight w:val="0pt"/>
      <w:marTop w:val="0pt"/>
      <w:marBottom w:val="0pt"/>
      <w:divBdr>
        <w:top w:val="none" w:sz="0" w:space="0" w:color="auto"/>
        <w:left w:val="none" w:sz="0" w:space="0" w:color="auto"/>
        <w:bottom w:val="none" w:sz="0" w:space="0" w:color="auto"/>
        <w:right w:val="none" w:sz="0" w:space="0" w:color="auto"/>
      </w:divBdr>
    </w:div>
    <w:div w:id="1888099500">
      <w:bodyDiv w:val="1"/>
      <w:marLeft w:val="0pt"/>
      <w:marRight w:val="0pt"/>
      <w:marTop w:val="0pt"/>
      <w:marBottom w:val="0pt"/>
      <w:divBdr>
        <w:top w:val="none" w:sz="0" w:space="0" w:color="auto"/>
        <w:left w:val="none" w:sz="0" w:space="0" w:color="auto"/>
        <w:bottom w:val="none" w:sz="0" w:space="0" w:color="auto"/>
        <w:right w:val="none" w:sz="0" w:space="0" w:color="auto"/>
      </w:divBdr>
    </w:div>
    <w:div w:id="1898589653">
      <w:bodyDiv w:val="1"/>
      <w:marLeft w:val="0pt"/>
      <w:marRight w:val="0pt"/>
      <w:marTop w:val="0pt"/>
      <w:marBottom w:val="0pt"/>
      <w:divBdr>
        <w:top w:val="none" w:sz="0" w:space="0" w:color="auto"/>
        <w:left w:val="none" w:sz="0" w:space="0" w:color="auto"/>
        <w:bottom w:val="none" w:sz="0" w:space="0" w:color="auto"/>
        <w:right w:val="none" w:sz="0" w:space="0" w:color="auto"/>
      </w:divBdr>
    </w:div>
    <w:div w:id="1899777281">
      <w:bodyDiv w:val="1"/>
      <w:marLeft w:val="0pt"/>
      <w:marRight w:val="0pt"/>
      <w:marTop w:val="0pt"/>
      <w:marBottom w:val="0pt"/>
      <w:divBdr>
        <w:top w:val="none" w:sz="0" w:space="0" w:color="auto"/>
        <w:left w:val="none" w:sz="0" w:space="0" w:color="auto"/>
        <w:bottom w:val="none" w:sz="0" w:space="0" w:color="auto"/>
        <w:right w:val="none" w:sz="0" w:space="0" w:color="auto"/>
      </w:divBdr>
    </w:div>
    <w:div w:id="1902716778">
      <w:bodyDiv w:val="1"/>
      <w:marLeft w:val="0pt"/>
      <w:marRight w:val="0pt"/>
      <w:marTop w:val="0pt"/>
      <w:marBottom w:val="0pt"/>
      <w:divBdr>
        <w:top w:val="none" w:sz="0" w:space="0" w:color="auto"/>
        <w:left w:val="none" w:sz="0" w:space="0" w:color="auto"/>
        <w:bottom w:val="none" w:sz="0" w:space="0" w:color="auto"/>
        <w:right w:val="none" w:sz="0" w:space="0" w:color="auto"/>
      </w:divBdr>
    </w:div>
    <w:div w:id="1903439696">
      <w:bodyDiv w:val="1"/>
      <w:marLeft w:val="0pt"/>
      <w:marRight w:val="0pt"/>
      <w:marTop w:val="0pt"/>
      <w:marBottom w:val="0pt"/>
      <w:divBdr>
        <w:top w:val="none" w:sz="0" w:space="0" w:color="auto"/>
        <w:left w:val="none" w:sz="0" w:space="0" w:color="auto"/>
        <w:bottom w:val="none" w:sz="0" w:space="0" w:color="auto"/>
        <w:right w:val="none" w:sz="0" w:space="0" w:color="auto"/>
      </w:divBdr>
    </w:div>
    <w:div w:id="1905681677">
      <w:bodyDiv w:val="1"/>
      <w:marLeft w:val="0pt"/>
      <w:marRight w:val="0pt"/>
      <w:marTop w:val="0pt"/>
      <w:marBottom w:val="0pt"/>
      <w:divBdr>
        <w:top w:val="none" w:sz="0" w:space="0" w:color="auto"/>
        <w:left w:val="none" w:sz="0" w:space="0" w:color="auto"/>
        <w:bottom w:val="none" w:sz="0" w:space="0" w:color="auto"/>
        <w:right w:val="none" w:sz="0" w:space="0" w:color="auto"/>
      </w:divBdr>
    </w:div>
    <w:div w:id="1907379506">
      <w:bodyDiv w:val="1"/>
      <w:marLeft w:val="0pt"/>
      <w:marRight w:val="0pt"/>
      <w:marTop w:val="0pt"/>
      <w:marBottom w:val="0pt"/>
      <w:divBdr>
        <w:top w:val="none" w:sz="0" w:space="0" w:color="auto"/>
        <w:left w:val="none" w:sz="0" w:space="0" w:color="auto"/>
        <w:bottom w:val="none" w:sz="0" w:space="0" w:color="auto"/>
        <w:right w:val="none" w:sz="0" w:space="0" w:color="auto"/>
      </w:divBdr>
    </w:div>
    <w:div w:id="1908148551">
      <w:bodyDiv w:val="1"/>
      <w:marLeft w:val="0pt"/>
      <w:marRight w:val="0pt"/>
      <w:marTop w:val="0pt"/>
      <w:marBottom w:val="0pt"/>
      <w:divBdr>
        <w:top w:val="none" w:sz="0" w:space="0" w:color="auto"/>
        <w:left w:val="none" w:sz="0" w:space="0" w:color="auto"/>
        <w:bottom w:val="none" w:sz="0" w:space="0" w:color="auto"/>
        <w:right w:val="none" w:sz="0" w:space="0" w:color="auto"/>
      </w:divBdr>
    </w:div>
    <w:div w:id="1910532279">
      <w:bodyDiv w:val="1"/>
      <w:marLeft w:val="0pt"/>
      <w:marRight w:val="0pt"/>
      <w:marTop w:val="0pt"/>
      <w:marBottom w:val="0pt"/>
      <w:divBdr>
        <w:top w:val="none" w:sz="0" w:space="0" w:color="auto"/>
        <w:left w:val="none" w:sz="0" w:space="0" w:color="auto"/>
        <w:bottom w:val="none" w:sz="0" w:space="0" w:color="auto"/>
        <w:right w:val="none" w:sz="0" w:space="0" w:color="auto"/>
      </w:divBdr>
    </w:div>
    <w:div w:id="1911579919">
      <w:bodyDiv w:val="1"/>
      <w:marLeft w:val="0pt"/>
      <w:marRight w:val="0pt"/>
      <w:marTop w:val="0pt"/>
      <w:marBottom w:val="0pt"/>
      <w:divBdr>
        <w:top w:val="none" w:sz="0" w:space="0" w:color="auto"/>
        <w:left w:val="none" w:sz="0" w:space="0" w:color="auto"/>
        <w:bottom w:val="none" w:sz="0" w:space="0" w:color="auto"/>
        <w:right w:val="none" w:sz="0" w:space="0" w:color="auto"/>
      </w:divBdr>
    </w:div>
    <w:div w:id="1921327196">
      <w:bodyDiv w:val="1"/>
      <w:marLeft w:val="0pt"/>
      <w:marRight w:val="0pt"/>
      <w:marTop w:val="0pt"/>
      <w:marBottom w:val="0pt"/>
      <w:divBdr>
        <w:top w:val="none" w:sz="0" w:space="0" w:color="auto"/>
        <w:left w:val="none" w:sz="0" w:space="0" w:color="auto"/>
        <w:bottom w:val="none" w:sz="0" w:space="0" w:color="auto"/>
        <w:right w:val="none" w:sz="0" w:space="0" w:color="auto"/>
      </w:divBdr>
    </w:div>
    <w:div w:id="1923876815">
      <w:bodyDiv w:val="1"/>
      <w:marLeft w:val="0pt"/>
      <w:marRight w:val="0pt"/>
      <w:marTop w:val="0pt"/>
      <w:marBottom w:val="0pt"/>
      <w:divBdr>
        <w:top w:val="none" w:sz="0" w:space="0" w:color="auto"/>
        <w:left w:val="none" w:sz="0" w:space="0" w:color="auto"/>
        <w:bottom w:val="none" w:sz="0" w:space="0" w:color="auto"/>
        <w:right w:val="none" w:sz="0" w:space="0" w:color="auto"/>
      </w:divBdr>
    </w:div>
    <w:div w:id="1924335819">
      <w:bodyDiv w:val="1"/>
      <w:marLeft w:val="0pt"/>
      <w:marRight w:val="0pt"/>
      <w:marTop w:val="0pt"/>
      <w:marBottom w:val="0pt"/>
      <w:divBdr>
        <w:top w:val="none" w:sz="0" w:space="0" w:color="auto"/>
        <w:left w:val="none" w:sz="0" w:space="0" w:color="auto"/>
        <w:bottom w:val="none" w:sz="0" w:space="0" w:color="auto"/>
        <w:right w:val="none" w:sz="0" w:space="0" w:color="auto"/>
      </w:divBdr>
    </w:div>
    <w:div w:id="1935698466">
      <w:bodyDiv w:val="1"/>
      <w:marLeft w:val="0pt"/>
      <w:marRight w:val="0pt"/>
      <w:marTop w:val="0pt"/>
      <w:marBottom w:val="0pt"/>
      <w:divBdr>
        <w:top w:val="none" w:sz="0" w:space="0" w:color="auto"/>
        <w:left w:val="none" w:sz="0" w:space="0" w:color="auto"/>
        <w:bottom w:val="none" w:sz="0" w:space="0" w:color="auto"/>
        <w:right w:val="none" w:sz="0" w:space="0" w:color="auto"/>
      </w:divBdr>
    </w:div>
    <w:div w:id="1942183115">
      <w:bodyDiv w:val="1"/>
      <w:marLeft w:val="0pt"/>
      <w:marRight w:val="0pt"/>
      <w:marTop w:val="0pt"/>
      <w:marBottom w:val="0pt"/>
      <w:divBdr>
        <w:top w:val="none" w:sz="0" w:space="0" w:color="auto"/>
        <w:left w:val="none" w:sz="0" w:space="0" w:color="auto"/>
        <w:bottom w:val="none" w:sz="0" w:space="0" w:color="auto"/>
        <w:right w:val="none" w:sz="0" w:space="0" w:color="auto"/>
      </w:divBdr>
    </w:div>
    <w:div w:id="1945771914">
      <w:bodyDiv w:val="1"/>
      <w:marLeft w:val="0pt"/>
      <w:marRight w:val="0pt"/>
      <w:marTop w:val="0pt"/>
      <w:marBottom w:val="0pt"/>
      <w:divBdr>
        <w:top w:val="none" w:sz="0" w:space="0" w:color="auto"/>
        <w:left w:val="none" w:sz="0" w:space="0" w:color="auto"/>
        <w:bottom w:val="none" w:sz="0" w:space="0" w:color="auto"/>
        <w:right w:val="none" w:sz="0" w:space="0" w:color="auto"/>
      </w:divBdr>
    </w:div>
    <w:div w:id="1947155603">
      <w:bodyDiv w:val="1"/>
      <w:marLeft w:val="0pt"/>
      <w:marRight w:val="0pt"/>
      <w:marTop w:val="0pt"/>
      <w:marBottom w:val="0pt"/>
      <w:divBdr>
        <w:top w:val="none" w:sz="0" w:space="0" w:color="auto"/>
        <w:left w:val="none" w:sz="0" w:space="0" w:color="auto"/>
        <w:bottom w:val="none" w:sz="0" w:space="0" w:color="auto"/>
        <w:right w:val="none" w:sz="0" w:space="0" w:color="auto"/>
      </w:divBdr>
    </w:div>
    <w:div w:id="1954824963">
      <w:bodyDiv w:val="1"/>
      <w:marLeft w:val="0pt"/>
      <w:marRight w:val="0pt"/>
      <w:marTop w:val="0pt"/>
      <w:marBottom w:val="0pt"/>
      <w:divBdr>
        <w:top w:val="none" w:sz="0" w:space="0" w:color="auto"/>
        <w:left w:val="none" w:sz="0" w:space="0" w:color="auto"/>
        <w:bottom w:val="none" w:sz="0" w:space="0" w:color="auto"/>
        <w:right w:val="none" w:sz="0" w:space="0" w:color="auto"/>
      </w:divBdr>
    </w:div>
    <w:div w:id="1961495399">
      <w:bodyDiv w:val="1"/>
      <w:marLeft w:val="0pt"/>
      <w:marRight w:val="0pt"/>
      <w:marTop w:val="0pt"/>
      <w:marBottom w:val="0pt"/>
      <w:divBdr>
        <w:top w:val="none" w:sz="0" w:space="0" w:color="auto"/>
        <w:left w:val="none" w:sz="0" w:space="0" w:color="auto"/>
        <w:bottom w:val="none" w:sz="0" w:space="0" w:color="auto"/>
        <w:right w:val="none" w:sz="0" w:space="0" w:color="auto"/>
      </w:divBdr>
    </w:div>
    <w:div w:id="1964386166">
      <w:bodyDiv w:val="1"/>
      <w:marLeft w:val="0pt"/>
      <w:marRight w:val="0pt"/>
      <w:marTop w:val="0pt"/>
      <w:marBottom w:val="0pt"/>
      <w:divBdr>
        <w:top w:val="none" w:sz="0" w:space="0" w:color="auto"/>
        <w:left w:val="none" w:sz="0" w:space="0" w:color="auto"/>
        <w:bottom w:val="none" w:sz="0" w:space="0" w:color="auto"/>
        <w:right w:val="none" w:sz="0" w:space="0" w:color="auto"/>
      </w:divBdr>
    </w:div>
    <w:div w:id="1975865527">
      <w:bodyDiv w:val="1"/>
      <w:marLeft w:val="0pt"/>
      <w:marRight w:val="0pt"/>
      <w:marTop w:val="0pt"/>
      <w:marBottom w:val="0pt"/>
      <w:divBdr>
        <w:top w:val="none" w:sz="0" w:space="0" w:color="auto"/>
        <w:left w:val="none" w:sz="0" w:space="0" w:color="auto"/>
        <w:bottom w:val="none" w:sz="0" w:space="0" w:color="auto"/>
        <w:right w:val="none" w:sz="0" w:space="0" w:color="auto"/>
      </w:divBdr>
    </w:div>
    <w:div w:id="1996104201">
      <w:bodyDiv w:val="1"/>
      <w:marLeft w:val="0pt"/>
      <w:marRight w:val="0pt"/>
      <w:marTop w:val="0pt"/>
      <w:marBottom w:val="0pt"/>
      <w:divBdr>
        <w:top w:val="none" w:sz="0" w:space="0" w:color="auto"/>
        <w:left w:val="none" w:sz="0" w:space="0" w:color="auto"/>
        <w:bottom w:val="none" w:sz="0" w:space="0" w:color="auto"/>
        <w:right w:val="none" w:sz="0" w:space="0" w:color="auto"/>
      </w:divBdr>
    </w:div>
    <w:div w:id="2000108682">
      <w:bodyDiv w:val="1"/>
      <w:marLeft w:val="0pt"/>
      <w:marRight w:val="0pt"/>
      <w:marTop w:val="0pt"/>
      <w:marBottom w:val="0pt"/>
      <w:divBdr>
        <w:top w:val="none" w:sz="0" w:space="0" w:color="auto"/>
        <w:left w:val="none" w:sz="0" w:space="0" w:color="auto"/>
        <w:bottom w:val="none" w:sz="0" w:space="0" w:color="auto"/>
        <w:right w:val="none" w:sz="0" w:space="0" w:color="auto"/>
      </w:divBdr>
    </w:div>
    <w:div w:id="2005090706">
      <w:bodyDiv w:val="1"/>
      <w:marLeft w:val="0pt"/>
      <w:marRight w:val="0pt"/>
      <w:marTop w:val="0pt"/>
      <w:marBottom w:val="0pt"/>
      <w:divBdr>
        <w:top w:val="none" w:sz="0" w:space="0" w:color="auto"/>
        <w:left w:val="none" w:sz="0" w:space="0" w:color="auto"/>
        <w:bottom w:val="none" w:sz="0" w:space="0" w:color="auto"/>
        <w:right w:val="none" w:sz="0" w:space="0" w:color="auto"/>
      </w:divBdr>
    </w:div>
    <w:div w:id="2008046228">
      <w:bodyDiv w:val="1"/>
      <w:marLeft w:val="0pt"/>
      <w:marRight w:val="0pt"/>
      <w:marTop w:val="0pt"/>
      <w:marBottom w:val="0pt"/>
      <w:divBdr>
        <w:top w:val="none" w:sz="0" w:space="0" w:color="auto"/>
        <w:left w:val="none" w:sz="0" w:space="0" w:color="auto"/>
        <w:bottom w:val="none" w:sz="0" w:space="0" w:color="auto"/>
        <w:right w:val="none" w:sz="0" w:space="0" w:color="auto"/>
      </w:divBdr>
    </w:div>
    <w:div w:id="2018653260">
      <w:bodyDiv w:val="1"/>
      <w:marLeft w:val="0pt"/>
      <w:marRight w:val="0pt"/>
      <w:marTop w:val="0pt"/>
      <w:marBottom w:val="0pt"/>
      <w:divBdr>
        <w:top w:val="none" w:sz="0" w:space="0" w:color="auto"/>
        <w:left w:val="none" w:sz="0" w:space="0" w:color="auto"/>
        <w:bottom w:val="none" w:sz="0" w:space="0" w:color="auto"/>
        <w:right w:val="none" w:sz="0" w:space="0" w:color="auto"/>
      </w:divBdr>
    </w:div>
    <w:div w:id="2019193158">
      <w:bodyDiv w:val="1"/>
      <w:marLeft w:val="0pt"/>
      <w:marRight w:val="0pt"/>
      <w:marTop w:val="0pt"/>
      <w:marBottom w:val="0pt"/>
      <w:divBdr>
        <w:top w:val="none" w:sz="0" w:space="0" w:color="auto"/>
        <w:left w:val="none" w:sz="0" w:space="0" w:color="auto"/>
        <w:bottom w:val="none" w:sz="0" w:space="0" w:color="auto"/>
        <w:right w:val="none" w:sz="0" w:space="0" w:color="auto"/>
      </w:divBdr>
    </w:div>
    <w:div w:id="2022199109">
      <w:bodyDiv w:val="1"/>
      <w:marLeft w:val="0pt"/>
      <w:marRight w:val="0pt"/>
      <w:marTop w:val="0pt"/>
      <w:marBottom w:val="0pt"/>
      <w:divBdr>
        <w:top w:val="none" w:sz="0" w:space="0" w:color="auto"/>
        <w:left w:val="none" w:sz="0" w:space="0" w:color="auto"/>
        <w:bottom w:val="none" w:sz="0" w:space="0" w:color="auto"/>
        <w:right w:val="none" w:sz="0" w:space="0" w:color="auto"/>
      </w:divBdr>
    </w:div>
    <w:div w:id="2023556127">
      <w:bodyDiv w:val="1"/>
      <w:marLeft w:val="0pt"/>
      <w:marRight w:val="0pt"/>
      <w:marTop w:val="0pt"/>
      <w:marBottom w:val="0pt"/>
      <w:divBdr>
        <w:top w:val="none" w:sz="0" w:space="0" w:color="auto"/>
        <w:left w:val="none" w:sz="0" w:space="0" w:color="auto"/>
        <w:bottom w:val="none" w:sz="0" w:space="0" w:color="auto"/>
        <w:right w:val="none" w:sz="0" w:space="0" w:color="auto"/>
      </w:divBdr>
    </w:div>
    <w:div w:id="2025210112">
      <w:bodyDiv w:val="1"/>
      <w:marLeft w:val="0pt"/>
      <w:marRight w:val="0pt"/>
      <w:marTop w:val="0pt"/>
      <w:marBottom w:val="0pt"/>
      <w:divBdr>
        <w:top w:val="none" w:sz="0" w:space="0" w:color="auto"/>
        <w:left w:val="none" w:sz="0" w:space="0" w:color="auto"/>
        <w:bottom w:val="none" w:sz="0" w:space="0" w:color="auto"/>
        <w:right w:val="none" w:sz="0" w:space="0" w:color="auto"/>
      </w:divBdr>
    </w:div>
    <w:div w:id="2025592093">
      <w:bodyDiv w:val="1"/>
      <w:marLeft w:val="0pt"/>
      <w:marRight w:val="0pt"/>
      <w:marTop w:val="0pt"/>
      <w:marBottom w:val="0pt"/>
      <w:divBdr>
        <w:top w:val="none" w:sz="0" w:space="0" w:color="auto"/>
        <w:left w:val="none" w:sz="0" w:space="0" w:color="auto"/>
        <w:bottom w:val="none" w:sz="0" w:space="0" w:color="auto"/>
        <w:right w:val="none" w:sz="0" w:space="0" w:color="auto"/>
      </w:divBdr>
    </w:div>
    <w:div w:id="2028824736">
      <w:bodyDiv w:val="1"/>
      <w:marLeft w:val="0pt"/>
      <w:marRight w:val="0pt"/>
      <w:marTop w:val="0pt"/>
      <w:marBottom w:val="0pt"/>
      <w:divBdr>
        <w:top w:val="none" w:sz="0" w:space="0" w:color="auto"/>
        <w:left w:val="none" w:sz="0" w:space="0" w:color="auto"/>
        <w:bottom w:val="none" w:sz="0" w:space="0" w:color="auto"/>
        <w:right w:val="none" w:sz="0" w:space="0" w:color="auto"/>
      </w:divBdr>
    </w:div>
    <w:div w:id="2029091663">
      <w:bodyDiv w:val="1"/>
      <w:marLeft w:val="0pt"/>
      <w:marRight w:val="0pt"/>
      <w:marTop w:val="0pt"/>
      <w:marBottom w:val="0pt"/>
      <w:divBdr>
        <w:top w:val="none" w:sz="0" w:space="0" w:color="auto"/>
        <w:left w:val="none" w:sz="0" w:space="0" w:color="auto"/>
        <w:bottom w:val="none" w:sz="0" w:space="0" w:color="auto"/>
        <w:right w:val="none" w:sz="0" w:space="0" w:color="auto"/>
      </w:divBdr>
    </w:div>
    <w:div w:id="2033729235">
      <w:bodyDiv w:val="1"/>
      <w:marLeft w:val="0pt"/>
      <w:marRight w:val="0pt"/>
      <w:marTop w:val="0pt"/>
      <w:marBottom w:val="0pt"/>
      <w:divBdr>
        <w:top w:val="none" w:sz="0" w:space="0" w:color="auto"/>
        <w:left w:val="none" w:sz="0" w:space="0" w:color="auto"/>
        <w:bottom w:val="none" w:sz="0" w:space="0" w:color="auto"/>
        <w:right w:val="none" w:sz="0" w:space="0" w:color="auto"/>
      </w:divBdr>
    </w:div>
    <w:div w:id="2034721418">
      <w:bodyDiv w:val="1"/>
      <w:marLeft w:val="0pt"/>
      <w:marRight w:val="0pt"/>
      <w:marTop w:val="0pt"/>
      <w:marBottom w:val="0pt"/>
      <w:divBdr>
        <w:top w:val="none" w:sz="0" w:space="0" w:color="auto"/>
        <w:left w:val="none" w:sz="0" w:space="0" w:color="auto"/>
        <w:bottom w:val="none" w:sz="0" w:space="0" w:color="auto"/>
        <w:right w:val="none" w:sz="0" w:space="0" w:color="auto"/>
      </w:divBdr>
    </w:div>
    <w:div w:id="2037534703">
      <w:bodyDiv w:val="1"/>
      <w:marLeft w:val="0pt"/>
      <w:marRight w:val="0pt"/>
      <w:marTop w:val="0pt"/>
      <w:marBottom w:val="0pt"/>
      <w:divBdr>
        <w:top w:val="none" w:sz="0" w:space="0" w:color="auto"/>
        <w:left w:val="none" w:sz="0" w:space="0" w:color="auto"/>
        <w:bottom w:val="none" w:sz="0" w:space="0" w:color="auto"/>
        <w:right w:val="none" w:sz="0" w:space="0" w:color="auto"/>
      </w:divBdr>
    </w:div>
    <w:div w:id="2038116491">
      <w:bodyDiv w:val="1"/>
      <w:marLeft w:val="0pt"/>
      <w:marRight w:val="0pt"/>
      <w:marTop w:val="0pt"/>
      <w:marBottom w:val="0pt"/>
      <w:divBdr>
        <w:top w:val="none" w:sz="0" w:space="0" w:color="auto"/>
        <w:left w:val="none" w:sz="0" w:space="0" w:color="auto"/>
        <w:bottom w:val="none" w:sz="0" w:space="0" w:color="auto"/>
        <w:right w:val="none" w:sz="0" w:space="0" w:color="auto"/>
      </w:divBdr>
    </w:div>
    <w:div w:id="2041709458">
      <w:bodyDiv w:val="1"/>
      <w:marLeft w:val="0pt"/>
      <w:marRight w:val="0pt"/>
      <w:marTop w:val="0pt"/>
      <w:marBottom w:val="0pt"/>
      <w:divBdr>
        <w:top w:val="none" w:sz="0" w:space="0" w:color="auto"/>
        <w:left w:val="none" w:sz="0" w:space="0" w:color="auto"/>
        <w:bottom w:val="none" w:sz="0" w:space="0" w:color="auto"/>
        <w:right w:val="none" w:sz="0" w:space="0" w:color="auto"/>
      </w:divBdr>
    </w:div>
    <w:div w:id="2044208794">
      <w:bodyDiv w:val="1"/>
      <w:marLeft w:val="0pt"/>
      <w:marRight w:val="0pt"/>
      <w:marTop w:val="0pt"/>
      <w:marBottom w:val="0pt"/>
      <w:divBdr>
        <w:top w:val="none" w:sz="0" w:space="0" w:color="auto"/>
        <w:left w:val="none" w:sz="0" w:space="0" w:color="auto"/>
        <w:bottom w:val="none" w:sz="0" w:space="0" w:color="auto"/>
        <w:right w:val="none" w:sz="0" w:space="0" w:color="auto"/>
      </w:divBdr>
    </w:div>
    <w:div w:id="2048024985">
      <w:bodyDiv w:val="1"/>
      <w:marLeft w:val="0pt"/>
      <w:marRight w:val="0pt"/>
      <w:marTop w:val="0pt"/>
      <w:marBottom w:val="0pt"/>
      <w:divBdr>
        <w:top w:val="none" w:sz="0" w:space="0" w:color="auto"/>
        <w:left w:val="none" w:sz="0" w:space="0" w:color="auto"/>
        <w:bottom w:val="none" w:sz="0" w:space="0" w:color="auto"/>
        <w:right w:val="none" w:sz="0" w:space="0" w:color="auto"/>
      </w:divBdr>
    </w:div>
    <w:div w:id="2049136603">
      <w:bodyDiv w:val="1"/>
      <w:marLeft w:val="0pt"/>
      <w:marRight w:val="0pt"/>
      <w:marTop w:val="0pt"/>
      <w:marBottom w:val="0pt"/>
      <w:divBdr>
        <w:top w:val="none" w:sz="0" w:space="0" w:color="auto"/>
        <w:left w:val="none" w:sz="0" w:space="0" w:color="auto"/>
        <w:bottom w:val="none" w:sz="0" w:space="0" w:color="auto"/>
        <w:right w:val="none" w:sz="0" w:space="0" w:color="auto"/>
      </w:divBdr>
    </w:div>
    <w:div w:id="2050454462">
      <w:bodyDiv w:val="1"/>
      <w:marLeft w:val="0pt"/>
      <w:marRight w:val="0pt"/>
      <w:marTop w:val="0pt"/>
      <w:marBottom w:val="0pt"/>
      <w:divBdr>
        <w:top w:val="none" w:sz="0" w:space="0" w:color="auto"/>
        <w:left w:val="none" w:sz="0" w:space="0" w:color="auto"/>
        <w:bottom w:val="none" w:sz="0" w:space="0" w:color="auto"/>
        <w:right w:val="none" w:sz="0" w:space="0" w:color="auto"/>
      </w:divBdr>
    </w:div>
    <w:div w:id="2063556255">
      <w:bodyDiv w:val="1"/>
      <w:marLeft w:val="0pt"/>
      <w:marRight w:val="0pt"/>
      <w:marTop w:val="0pt"/>
      <w:marBottom w:val="0pt"/>
      <w:divBdr>
        <w:top w:val="none" w:sz="0" w:space="0" w:color="auto"/>
        <w:left w:val="none" w:sz="0" w:space="0" w:color="auto"/>
        <w:bottom w:val="none" w:sz="0" w:space="0" w:color="auto"/>
        <w:right w:val="none" w:sz="0" w:space="0" w:color="auto"/>
      </w:divBdr>
    </w:div>
    <w:div w:id="2064451010">
      <w:bodyDiv w:val="1"/>
      <w:marLeft w:val="0pt"/>
      <w:marRight w:val="0pt"/>
      <w:marTop w:val="0pt"/>
      <w:marBottom w:val="0pt"/>
      <w:divBdr>
        <w:top w:val="none" w:sz="0" w:space="0" w:color="auto"/>
        <w:left w:val="none" w:sz="0" w:space="0" w:color="auto"/>
        <w:bottom w:val="none" w:sz="0" w:space="0" w:color="auto"/>
        <w:right w:val="none" w:sz="0" w:space="0" w:color="auto"/>
      </w:divBdr>
    </w:div>
    <w:div w:id="2066101685">
      <w:bodyDiv w:val="1"/>
      <w:marLeft w:val="0pt"/>
      <w:marRight w:val="0pt"/>
      <w:marTop w:val="0pt"/>
      <w:marBottom w:val="0pt"/>
      <w:divBdr>
        <w:top w:val="none" w:sz="0" w:space="0" w:color="auto"/>
        <w:left w:val="none" w:sz="0" w:space="0" w:color="auto"/>
        <w:bottom w:val="none" w:sz="0" w:space="0" w:color="auto"/>
        <w:right w:val="none" w:sz="0" w:space="0" w:color="auto"/>
      </w:divBdr>
    </w:div>
    <w:div w:id="2072389856">
      <w:bodyDiv w:val="1"/>
      <w:marLeft w:val="0pt"/>
      <w:marRight w:val="0pt"/>
      <w:marTop w:val="0pt"/>
      <w:marBottom w:val="0pt"/>
      <w:divBdr>
        <w:top w:val="none" w:sz="0" w:space="0" w:color="auto"/>
        <w:left w:val="none" w:sz="0" w:space="0" w:color="auto"/>
        <w:bottom w:val="none" w:sz="0" w:space="0" w:color="auto"/>
        <w:right w:val="none" w:sz="0" w:space="0" w:color="auto"/>
      </w:divBdr>
    </w:div>
    <w:div w:id="2076926231">
      <w:bodyDiv w:val="1"/>
      <w:marLeft w:val="0pt"/>
      <w:marRight w:val="0pt"/>
      <w:marTop w:val="0pt"/>
      <w:marBottom w:val="0pt"/>
      <w:divBdr>
        <w:top w:val="none" w:sz="0" w:space="0" w:color="auto"/>
        <w:left w:val="none" w:sz="0" w:space="0" w:color="auto"/>
        <w:bottom w:val="none" w:sz="0" w:space="0" w:color="auto"/>
        <w:right w:val="none" w:sz="0" w:space="0" w:color="auto"/>
      </w:divBdr>
    </w:div>
    <w:div w:id="2081515106">
      <w:bodyDiv w:val="1"/>
      <w:marLeft w:val="0pt"/>
      <w:marRight w:val="0pt"/>
      <w:marTop w:val="0pt"/>
      <w:marBottom w:val="0pt"/>
      <w:divBdr>
        <w:top w:val="none" w:sz="0" w:space="0" w:color="auto"/>
        <w:left w:val="none" w:sz="0" w:space="0" w:color="auto"/>
        <w:bottom w:val="none" w:sz="0" w:space="0" w:color="auto"/>
        <w:right w:val="none" w:sz="0" w:space="0" w:color="auto"/>
      </w:divBdr>
    </w:div>
    <w:div w:id="2083748599">
      <w:bodyDiv w:val="1"/>
      <w:marLeft w:val="0pt"/>
      <w:marRight w:val="0pt"/>
      <w:marTop w:val="0pt"/>
      <w:marBottom w:val="0pt"/>
      <w:divBdr>
        <w:top w:val="none" w:sz="0" w:space="0" w:color="auto"/>
        <w:left w:val="none" w:sz="0" w:space="0" w:color="auto"/>
        <w:bottom w:val="none" w:sz="0" w:space="0" w:color="auto"/>
        <w:right w:val="none" w:sz="0" w:space="0" w:color="auto"/>
      </w:divBdr>
    </w:div>
    <w:div w:id="2097090000">
      <w:bodyDiv w:val="1"/>
      <w:marLeft w:val="0pt"/>
      <w:marRight w:val="0pt"/>
      <w:marTop w:val="0pt"/>
      <w:marBottom w:val="0pt"/>
      <w:divBdr>
        <w:top w:val="none" w:sz="0" w:space="0" w:color="auto"/>
        <w:left w:val="none" w:sz="0" w:space="0" w:color="auto"/>
        <w:bottom w:val="none" w:sz="0" w:space="0" w:color="auto"/>
        <w:right w:val="none" w:sz="0" w:space="0" w:color="auto"/>
      </w:divBdr>
    </w:div>
    <w:div w:id="2097313858">
      <w:bodyDiv w:val="1"/>
      <w:marLeft w:val="0pt"/>
      <w:marRight w:val="0pt"/>
      <w:marTop w:val="0pt"/>
      <w:marBottom w:val="0pt"/>
      <w:divBdr>
        <w:top w:val="none" w:sz="0" w:space="0" w:color="auto"/>
        <w:left w:val="none" w:sz="0" w:space="0" w:color="auto"/>
        <w:bottom w:val="none" w:sz="0" w:space="0" w:color="auto"/>
        <w:right w:val="none" w:sz="0" w:space="0" w:color="auto"/>
      </w:divBdr>
    </w:div>
    <w:div w:id="2098599404">
      <w:bodyDiv w:val="1"/>
      <w:marLeft w:val="0pt"/>
      <w:marRight w:val="0pt"/>
      <w:marTop w:val="0pt"/>
      <w:marBottom w:val="0pt"/>
      <w:divBdr>
        <w:top w:val="none" w:sz="0" w:space="0" w:color="auto"/>
        <w:left w:val="none" w:sz="0" w:space="0" w:color="auto"/>
        <w:bottom w:val="none" w:sz="0" w:space="0" w:color="auto"/>
        <w:right w:val="none" w:sz="0" w:space="0" w:color="auto"/>
      </w:divBdr>
    </w:div>
    <w:div w:id="2100131130">
      <w:bodyDiv w:val="1"/>
      <w:marLeft w:val="0pt"/>
      <w:marRight w:val="0pt"/>
      <w:marTop w:val="0pt"/>
      <w:marBottom w:val="0pt"/>
      <w:divBdr>
        <w:top w:val="none" w:sz="0" w:space="0" w:color="auto"/>
        <w:left w:val="none" w:sz="0" w:space="0" w:color="auto"/>
        <w:bottom w:val="none" w:sz="0" w:space="0" w:color="auto"/>
        <w:right w:val="none" w:sz="0" w:space="0" w:color="auto"/>
      </w:divBdr>
    </w:div>
    <w:div w:id="2102992914">
      <w:bodyDiv w:val="1"/>
      <w:marLeft w:val="0pt"/>
      <w:marRight w:val="0pt"/>
      <w:marTop w:val="0pt"/>
      <w:marBottom w:val="0pt"/>
      <w:divBdr>
        <w:top w:val="none" w:sz="0" w:space="0" w:color="auto"/>
        <w:left w:val="none" w:sz="0" w:space="0" w:color="auto"/>
        <w:bottom w:val="none" w:sz="0" w:space="0" w:color="auto"/>
        <w:right w:val="none" w:sz="0" w:space="0" w:color="auto"/>
      </w:divBdr>
    </w:div>
    <w:div w:id="2104304937">
      <w:bodyDiv w:val="1"/>
      <w:marLeft w:val="0pt"/>
      <w:marRight w:val="0pt"/>
      <w:marTop w:val="0pt"/>
      <w:marBottom w:val="0pt"/>
      <w:divBdr>
        <w:top w:val="none" w:sz="0" w:space="0" w:color="auto"/>
        <w:left w:val="none" w:sz="0" w:space="0" w:color="auto"/>
        <w:bottom w:val="none" w:sz="0" w:space="0" w:color="auto"/>
        <w:right w:val="none" w:sz="0" w:space="0" w:color="auto"/>
      </w:divBdr>
    </w:div>
    <w:div w:id="2113091267">
      <w:bodyDiv w:val="1"/>
      <w:marLeft w:val="0pt"/>
      <w:marRight w:val="0pt"/>
      <w:marTop w:val="0pt"/>
      <w:marBottom w:val="0pt"/>
      <w:divBdr>
        <w:top w:val="none" w:sz="0" w:space="0" w:color="auto"/>
        <w:left w:val="none" w:sz="0" w:space="0" w:color="auto"/>
        <w:bottom w:val="none" w:sz="0" w:space="0" w:color="auto"/>
        <w:right w:val="none" w:sz="0" w:space="0" w:color="auto"/>
      </w:divBdr>
    </w:div>
    <w:div w:id="2113746814">
      <w:bodyDiv w:val="1"/>
      <w:marLeft w:val="0pt"/>
      <w:marRight w:val="0pt"/>
      <w:marTop w:val="0pt"/>
      <w:marBottom w:val="0pt"/>
      <w:divBdr>
        <w:top w:val="none" w:sz="0" w:space="0" w:color="auto"/>
        <w:left w:val="none" w:sz="0" w:space="0" w:color="auto"/>
        <w:bottom w:val="none" w:sz="0" w:space="0" w:color="auto"/>
        <w:right w:val="none" w:sz="0" w:space="0" w:color="auto"/>
      </w:divBdr>
    </w:div>
    <w:div w:id="2118212305">
      <w:bodyDiv w:val="1"/>
      <w:marLeft w:val="0pt"/>
      <w:marRight w:val="0pt"/>
      <w:marTop w:val="0pt"/>
      <w:marBottom w:val="0pt"/>
      <w:divBdr>
        <w:top w:val="none" w:sz="0" w:space="0" w:color="auto"/>
        <w:left w:val="none" w:sz="0" w:space="0" w:color="auto"/>
        <w:bottom w:val="none" w:sz="0" w:space="0" w:color="auto"/>
        <w:right w:val="none" w:sz="0" w:space="0" w:color="auto"/>
      </w:divBdr>
    </w:div>
    <w:div w:id="2121795384">
      <w:bodyDiv w:val="1"/>
      <w:marLeft w:val="0pt"/>
      <w:marRight w:val="0pt"/>
      <w:marTop w:val="0pt"/>
      <w:marBottom w:val="0pt"/>
      <w:divBdr>
        <w:top w:val="none" w:sz="0" w:space="0" w:color="auto"/>
        <w:left w:val="none" w:sz="0" w:space="0" w:color="auto"/>
        <w:bottom w:val="none" w:sz="0" w:space="0" w:color="auto"/>
        <w:right w:val="none" w:sz="0" w:space="0" w:color="auto"/>
      </w:divBdr>
    </w:div>
    <w:div w:id="2127697940">
      <w:bodyDiv w:val="1"/>
      <w:marLeft w:val="0pt"/>
      <w:marRight w:val="0pt"/>
      <w:marTop w:val="0pt"/>
      <w:marBottom w:val="0pt"/>
      <w:divBdr>
        <w:top w:val="none" w:sz="0" w:space="0" w:color="auto"/>
        <w:left w:val="none" w:sz="0" w:space="0" w:color="auto"/>
        <w:bottom w:val="none" w:sz="0" w:space="0" w:color="auto"/>
        <w:right w:val="none" w:sz="0" w:space="0" w:color="auto"/>
      </w:divBdr>
    </w:div>
    <w:div w:id="2132700668">
      <w:bodyDiv w:val="1"/>
      <w:marLeft w:val="0pt"/>
      <w:marRight w:val="0pt"/>
      <w:marTop w:val="0pt"/>
      <w:marBottom w:val="0pt"/>
      <w:divBdr>
        <w:top w:val="none" w:sz="0" w:space="0" w:color="auto"/>
        <w:left w:val="none" w:sz="0" w:space="0" w:color="auto"/>
        <w:bottom w:val="none" w:sz="0" w:space="0" w:color="auto"/>
        <w:right w:val="none" w:sz="0" w:space="0" w:color="auto"/>
      </w:divBdr>
    </w:div>
    <w:div w:id="2137290833">
      <w:bodyDiv w:val="1"/>
      <w:marLeft w:val="0pt"/>
      <w:marRight w:val="0pt"/>
      <w:marTop w:val="0pt"/>
      <w:marBottom w:val="0pt"/>
      <w:divBdr>
        <w:top w:val="none" w:sz="0" w:space="0" w:color="auto"/>
        <w:left w:val="none" w:sz="0" w:space="0" w:color="auto"/>
        <w:bottom w:val="none" w:sz="0" w:space="0" w:color="auto"/>
        <w:right w:val="none" w:sz="0" w:space="0" w:color="auto"/>
      </w:divBdr>
    </w:div>
    <w:div w:id="214126730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schemas.microsoft.com/office/2007/relationships/hdphoto" Target="media/hdphoto2.wdp"/><Relationship Id="rId18"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2.png"/><Relationship Id="rId17" Type="http://schemas.microsoft.com/office/2011/relationships/people" Target="people.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schemas.microsoft.com/office/2007/relationships/hdphoto" Target="media/hdphoto1.wdp"/><Relationship Id="rId5" Type="http://purl.oclc.org/ooxml/officeDocument/relationships/webSettings" Target="webSettings.xml"/><Relationship Id="rId15" Type="http://purl.oclc.org/ooxml/officeDocument/relationships/image" Target="media/image4.png"/><Relationship Id="rId10" Type="http://purl.oclc.org/ooxml/officeDocument/relationships/image" Target="media/image1.png"/><Relationship Id="rId4" Type="http://purl.oclc.org/ooxml/officeDocument/relationships/settings" Target="settings.xml"/><Relationship Id="rId9" Type="http://purl.oclc.org/ooxml/officeDocument/relationships/footer" Target="footer1.xml"/><Relationship Id="rId14" Type="http://purl.oclc.org/ooxml/officeDocument/relationships/image" Target="media/image3.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Mas21</b:Tag>
    <b:SourceType>JournalArticle</b:SourceType>
    <b:Guid>{E49CCF07-48C3-4025-B81E-FAF5010738F1}</b:Guid>
    <b:Title>Design and Modelling of the Powertrain of a Hybrid Fuel Cell Electric Vehicle</b:Title>
    <b:Year>2021</b:Year>
    <b:Author>
      <b:Author>
        <b:NameList>
          <b:Person>
            <b:Last>Carello</b:Last>
            <b:First>Massimiliana</b:First>
          </b:Person>
          <b:Person>
            <b:Last>al.</b:Last>
          </b:Person>
        </b:NameList>
      </b:Author>
    </b:Author>
    <b:JournalName>SAE Int. J. Adv. &amp; Curr. Prac. in Mobility</b:JournalName>
    <b:Pages>pp. 2878–2892</b:Pages>
    <b:Volume>3(6)</b:Volume>
    <b:Issue>doi: 10.4271/2021-01-0734</b:Issue>
    <b:RefOrder>1</b:RefOrder>
  </b:Source>
  <b:Source>
    <b:Tag>JKu11</b:Tag>
    <b:SourceType>JournalArticle</b:SourceType>
    <b:Guid>{E0A548EB-4BF6-4EC3-AC0E-46A40DF5DCC7}</b:Guid>
    <b:Author>
      <b:Author>
        <b:NameList>
          <b:Person>
            <b:Last>Kukutschová</b:Last>
            <b:First>J.</b:First>
          </b:Person>
          <b:Person>
            <b:Last>al.</b:Last>
          </b:Person>
        </b:NameList>
      </b:Author>
    </b:Author>
    <b:Title>On airborne nano/micro-sized wear particles released from low-metallic automotive brakes</b:Title>
    <b:JournalName>Environmental Pollution</b:JournalName>
    <b:Year>2011</b:Year>
    <b:Pages>998-1006</b:Pages>
    <b:Volume>159</b:Volume>
    <b:Issue>doi.org/10.1016/j.envpol.2010.11.036</b:Issue>
    <b:RefOrder>2</b:RefOrder>
  </b:Source>
  <b:Source>
    <b:Tag>JKu09</b:Tag>
    <b:SourceType>JournalArticle</b:SourceType>
    <b:Guid>{0FABA348-3135-410D-9FC0-1828CEDD67FB}</b:Guid>
    <b:Author>
      <b:Author>
        <b:NameList>
          <b:Person>
            <b:Last>Kukutschová</b:Last>
            <b:First>J.</b:First>
          </b:Person>
          <b:Person>
            <b:Last>al.</b:Last>
          </b:Person>
        </b:NameList>
      </b:Author>
    </b:Author>
    <b:Title>Wear mechanism in automotive brake materials, wear debris and its potential environmental impact</b:Title>
    <b:JournalName>Materials Science - Wear</b:JournalName>
    <b:Year>2009</b:Year>
    <b:Issue>doi:10.1016/J.WEAR.2009.01.034</b:Issue>
    <b:RefOrder>3</b:RefOrder>
  </b:Source>
  <b:Source>
    <b:Tag>HHa16</b:Tag>
    <b:SourceType>JournalArticle</b:SourceType>
    <b:Guid>{98DE2026-7429-4620-986D-1714D5EBFF1F}</b:Guid>
    <b:Author>
      <b:Author>
        <b:NameList>
          <b:Person>
            <b:Last>Hagino</b:Last>
            <b:First>H.</b:First>
          </b:Person>
          <b:Person>
            <b:Last>al.</b:Last>
          </b:Person>
        </b:NameList>
      </b:Author>
    </b:Author>
    <b:Title>Laboratory testing of airborne brake wear particle emissions using a dynamometer system under urban city driving cycles</b:Title>
    <b:JournalName>Atmospheric Environment</b:JournalName>
    <b:Year>2016</b:Year>
    <b:Pages>269-278</b:Pages>
    <b:Volume>131</b:Volume>
    <b:Issue>doi.org/10.1016/j.atmosenv.2016.02.014</b:Issue>
    <b:RefOrder>4</b:RefOrder>
  </b:Source>
  <b:Source>
    <b:Tag>Per20</b:Tag>
    <b:SourceType>Book</b:SourceType>
    <b:Guid>{61994705-7BD5-4B82-8642-BE6C6EA0A73F}</b:Guid>
    <b:Author>
      <b:Author>
        <b:NameList>
          <b:Person>
            <b:Last>Perricone</b:Last>
            <b:First>G.</b:First>
          </b:Person>
        </b:NameList>
      </b:Author>
    </b:Author>
    <b:Title>“Laboratory measurements of airborne emissions from car brakes for clean air</b:Title>
    <b:JournalName>Doctoral thesis in Machine Design </b:JournalName>
    <b:Year>2020</b:Year>
    <b:City>Stockholm</b:City>
    <b:Publisher>ISBN: 978-91-7873-530-3</b:Publisher>
    <b:RefOrder>5</b:RefOrder>
  </b:Source>
  <b:Source>
    <b:Tag>QHN15</b:Tag>
    <b:SourceType>JournalArticle</b:SourceType>
    <b:Guid>{E99CFC26-8283-41EA-A55F-C40065010320}</b:Guid>
    <b:Author>
      <b:Author>
        <b:NameList>
          <b:Person>
            <b:Last>Nguyen</b:Last>
            <b:First>Q.</b:First>
            <b:Middle>H.</b:Middle>
          </b:Person>
          <b:Person>
            <b:Last>al</b:Last>
          </b:Person>
        </b:NameList>
      </b:Author>
    </b:Author>
    <b:Title>Optimal design of disc-type magnetorheological brake for mid-sized motorcycle: experimental evaluation</b:Title>
    <b:JournalName>Smart Mater. Struct</b:JournalName>
    <b:Year>2015</b:Year>
    <b:Issue>DOI: 10.1088/0964-1726/24/8/085009</b:Issue>
    <b:RefOrder>9</b:RefOrder>
  </b:Source>
  <b:Source>
    <b:Tag>Pla</b:Tag>
    <b:SourceType>InternetSite</b:SourceType>
    <b:Guid>{CC361F77-C00A-42F0-92B8-6CC8B141FDC0}</b:Guid>
    <b:Title>Hysteresis Brake</b:Title>
    <b:Author>
      <b:Author>
        <b:Corporate>Placid Industries</b:Corporate>
      </b:Author>
    </b:Author>
    <b:URL>https://placidindustries.com/products/brakes/hysteresis-brakes/hysteresis-brake-h250/</b:URL>
    <b:RefOrder>11</b:RefOrder>
  </b:Source>
  <b:Source>
    <b:Tag>Shi14</b:Tag>
    <b:SourceType>JournalArticle</b:SourceType>
    <b:Guid>{F2EE4A42-E1DB-43AD-BA1D-5F65C6FCFD28}</b:Guid>
    <b:Title>A new hybrid actuation scheme with artificial pneumatic muscles and a magnetic particle brake for safe human–robot collaboration</b:Title>
    <b:Year>2014</b:Year>
    <b:Author>
      <b:Author>
        <b:NameList>
          <b:Person>
            <b:Last>Shin</b:Last>
            <b:First>Dongjun</b:First>
          </b:Person>
          <b:Person>
            <b:Last>Yeh</b:Last>
            <b:First>Xiyang</b:First>
          </b:Person>
          <b:Person>
            <b:Last>Khatib</b:Last>
            <b:First>Oussama</b:First>
          </b:Person>
        </b:NameList>
      </b:Author>
    </b:Author>
    <b:JournalName>International Journal of Robotics Research</b:JournalName>
    <b:Volume>33</b:Volume>
    <b:Issue>DOI: 10.1177/0278364913509858</b:Issue>
    <b:RefOrder>12</b:RefOrder>
  </b:Source>
  <b:Source>
    <b:Tag>Meh18</b:Tag>
    <b:SourceType>JournalArticle</b:SourceType>
    <b:Guid>{C376E865-F5C9-4971-AF52-BF3FFAD8A04F}</b:Guid>
    <b:Author>
      <b:Author>
        <b:NameList>
          <b:Person>
            <b:Last>Gulec</b:Last>
            <b:First>Mehmet</b:First>
          </b:Person>
          <b:Person>
            <b:Last>Yolacan</b:Last>
            <b:First>Ersin</b:First>
          </b:Person>
          <b:Person>
            <b:Last>Aydin</b:Last>
            <b:First>Metin</b:First>
          </b:Person>
        </b:NameList>
      </b:Author>
    </b:Author>
    <b:Title>Design, analysis and real time dynamic torque control of single-rotor–single-stator axial flux eddy current brake</b:Title>
    <b:JournalName>IET</b:JournalName>
    <b:Year>2018</b:Year>
    <b:RefOrder>16</b:RefOrder>
  </b:Source>
  <b:Source>
    <b:Tag>DMM12</b:Tag>
    <b:SourceType>JournalArticle</b:SourceType>
    <b:Guid>{2C322C68-1502-4EC8-8456-301A83C10D96}</b:Guid>
    <b:Author>
      <b:Author>
        <b:NameList>
          <b:Person>
            <b:Last>Ma</b:Last>
            <b:First>D.-M.</b:First>
          </b:Person>
        </b:NameList>
      </b:Author>
    </b:Author>
    <b:Title>The design of eddy-current magnet brakes</b:Title>
    <b:JournalName>Transaction Canadian Society for Mechanical Engineering</b:JournalName>
    <b:Year>2012</b:Year>
    <b:Issue>DOI: 10.1139/tcsme-2011-0002</b:Issue>
    <b:RefOrder>13</b:RefOrder>
  </b:Source>
  <b:Source>
    <b:Tag>RAP21</b:Tag>
    <b:SourceType>JournalArticle</b:SourceType>
    <b:Guid>{98AD7BE7-3EB5-4F33-BC9E-3F1D826B545D}</b:Guid>
    <b:Author>
      <b:Author>
        <b:NameList>
          <b:Person>
            <b:Last>Mufti</b:Last>
            <b:First>R.A.P.</b:First>
          </b:Person>
          <b:Person>
            <b:Last>al</b:Last>
          </b:Person>
        </b:NameList>
      </b:Author>
    </b:Author>
    <b:Title>Design of eddy current brake for electric motorcycle braking system</b:Title>
    <b:JournalName> International Journal of Power Electronics and Drive Systems</b:JournalName>
    <b:Year>2021</b:Year>
    <b:Pages>41-55</b:Pages>
    <b:Issue>DOI: 10.11591/ijpeds.v12.i1.</b:Issue>
    <b:RefOrder>14</b:RefOrder>
  </b:Source>
  <b:Source>
    <b:Tag>SRa17</b:Tag>
    <b:SourceType>JournalArticle</b:SourceType>
    <b:Guid>{9D228BE5-D53A-43DD-A1EA-747A01E8440E}</b:Guid>
    <b:Author>
      <b:Author>
        <b:NameList>
          <b:Person>
            <b:Last>Rao</b:Last>
            <b:First>S.</b:First>
          </b:Person>
        </b:NameList>
      </b:Author>
    </b:Author>
    <b:Title>Design and analysis of eddy current multi caliper disc brake</b:Title>
    <b:JournalName>IAEME Publication</b:JournalName>
    <b:Year>2017</b:Year>
    <b:Pages>267-274</b:Pages>
    <b:Volume>8</b:Volume>
    <b:Issue>ISSN Print: 0976-6340 </b:Issue>
    <b:RefOrder>15</b:RefOrder>
  </b:Source>
  <b:Source>
    <b:Tag>Mar11</b:Tag>
    <b:SourceType>ConferenceProceedings</b:SourceType>
    <b:Guid>{D7554A5C-6662-4949-83F1-D1B103ECE7FE}</b:Guid>
    <b:Author>
      <b:Author>
        <b:NameList>
          <b:Person>
            <b:Last>Marannano</b:Last>
            <b:First>S.</b:First>
          </b:Person>
          <b:Person>
            <b:Last>al</b:Last>
          </b:Person>
        </b:NameList>
      </b:Author>
    </b:Author>
    <b:Title>Preliminary design of a magnetorheological brake for automotive use</b:Title>
    <b:Year>2011</b:Year>
    <b:ConferenceName> Science and motor vehicles</b:ConferenceName>
    <b:City>Belgrade</b:City>
    <b:RefOrder>17</b:RefOrder>
  </b:Source>
  <b:Source>
    <b:Tag>AZa13</b:Tag>
    <b:SourceType>JournalArticle</b:SourceType>
    <b:Guid>{96159B70-6022-4051-B0DB-6496A242940A}</b:Guid>
    <b:Title>Experimental Evaluations on Braking Responses of Magnetorheological Brake</b:Title>
    <b:Year>2013</b:Year>
    <b:Author>
      <b:Author>
        <b:NameList>
          <b:Person>
            <b:Last>Zaifazlin</b:Last>
            <b:First>A.</b:First>
          </b:Person>
          <b:Person>
            <b:Last>al</b:Last>
          </b:Person>
        </b:NameList>
      </b:Author>
    </b:Author>
    <b:JournalName>International Journal of Mining, Metallurgy &amp; Mechanical Engineering (IJMMME)</b:JournalName>
    <b:Volume>1</b:Volume>
    <b:Issue>ISSN 2320-4052</b:Issue>
    <b:RefOrder>18</b:RefOrder>
  </b:Source>
  <b:Source>
    <b:Tag>Lor19</b:Tag>
    <b:SourceType>Misc</b:SourceType>
    <b:Guid>{5E13C7E2-6567-49C0-A323-6C55A0C36AB5}</b:Guid>
    <b:Title>MRF-132DG Magneto-Rheological Fluid</b:Title>
    <b:Year>2019</b:Year>
    <b:Author>
      <b:Author>
        <b:Corporate>Lord Ltd</b:Corporate>
      </b:Author>
    </b:Author>
    <b:City>111 Lord Drive, Cary, NC, USA</b:City>
    <b:RefOrder>19</b:RefOrder>
  </b:Source>
  <b:Source>
    <b:Tag>Ngu10</b:Tag>
    <b:SourceType>JournalArticle</b:SourceType>
    <b:Guid>{CD7EBBCD-3357-40E3-8C13-AF9F9B58A4A1}</b:Guid>
    <b:Author>
      <b:Author>
        <b:NameList>
          <b:Person>
            <b:Last>Nguyen</b:Last>
          </b:Person>
          <b:Person>
            <b:Last>Choi</b:Last>
          </b:Person>
        </b:NameList>
      </b:Author>
    </b:Author>
    <b:Title>Optimal design of an automotive magnetorheological brake considering geometric dimensions and zero-field friction heat</b:Title>
    <b:JournalName>IOP PUBLISHING</b:JournalName>
    <b:Year>2010</b:Year>
    <b:Issue>doi:10.1088/0964-1726/19/11/115024</b:Issue>
    <b:RefOrder>20</b:RefOrder>
  </b:Source>
  <b:Source>
    <b:Tag>Quo07</b:Tag>
    <b:SourceType>JournalArticle</b:SourceType>
    <b:Guid>{EDD0CAFB-D40D-49EC-9CFB-811E88DFE442}</b:Guid>
    <b:Author>
      <b:Author>
        <b:NameList>
          <b:Person>
            <b:Last>Nguyen</b:Last>
            <b:First>Quoc-Hung</b:First>
          </b:Person>
          <b:Person>
            <b:Last>Han</b:Last>
            <b:First>Young-Min</b:First>
          </b:Person>
          <b:Person>
            <b:Last>Choi</b:Last>
            <b:First>Seung-Bok</b:First>
          </b:Person>
        </b:NameList>
      </b:Author>
    </b:Author>
    <b:Title>Geometry optimization of MR valves constrained in a specific volume using the finite element method</b:Title>
    <b:JournalName>IOP PUBLISHING SMART MATERIALS AND STRUCTURES</b:JournalName>
    <b:Year>2007</b:Year>
    <b:RefOrder>24</b:RefOrder>
  </b:Source>
  <b:Source>
    <b:Tag>DHL14</b:Tag>
    <b:SourceType>JournalArticle</b:SourceType>
    <b:Guid>{4AA05EB7-88BF-4697-A1F3-4F32F910FD9C}</b:Guid>
    <b:Title>Performance Evaluation of an In-Wheel Motor Cooling System in an Electric Vehicle/Hybrid Electric Vehicle</b:Title>
    <b:Year>2014</b:Year>
    <b:Author>
      <b:Author>
        <b:NameList>
          <b:Person>
            <b:Last>Lim</b:Last>
            <b:First>D.H.</b:First>
          </b:Person>
          <b:Person>
            <b:Last>al</b:Last>
          </b:Person>
        </b:NameList>
      </b:Author>
    </b:Author>
    <b:JournalName>MDPI Energies</b:JournalName>
    <b:Pages>961-971</b:Pages>
    <b:Volume>7</b:Volume>
    <b:Issue>doi.org/10.3390/en7020961</b:Issue>
    <b:RefOrder>21</b:RefOrder>
  </b:Source>
  <b:Source>
    <b:Tag>Hde19</b:Tag>
    <b:SourceType>JournalArticle</b:SourceType>
    <b:Guid>{A32906A8-0A0A-4753-8FBE-4725FC7E7EE8}</b:Guid>
    <b:Author>
      <b:Author>
        <b:NameList>
          <b:Person>
            <b:Last>Pinheiro</b:Last>
            <b:First>H.</b:First>
            <b:Middle>de Carvalho</b:Middle>
          </b:Person>
          <b:Person>
            <b:Last>al</b:Last>
          </b:Person>
        </b:NameList>
      </b:Author>
    </b:Author>
    <b:Title>All-Wheel Drive Electric Vehicle Performance Optimization: From Modelling to Subjective Evaluation on a Static Simulator</b:Title>
    <b:JournalName>Electric Vehicles International Conference (EV)</b:JournalName>
    <b:Year>2019</b:Year>
    <b:Pages>1-6</b:Pages>
    <b:Issue>doi: 10.1109/EV.2019.8893027</b:Issue>
    <b:RefOrder>22</b:RefOrder>
  </b:Source>
  <b:Source>
    <b:Tag>Riz20</b:Tag>
    <b:SourceType>JournalArticle</b:SourceType>
    <b:Guid>{96C80A17-566B-4E82-8B24-AFA4957A2BCD}</b:Guid>
    <b:Author>
      <b:Author>
        <b:NameList>
          <b:Person>
            <b:Last>Rizzello</b:Last>
          </b:Person>
          <b:Person>
            <b:Last>al</b:Last>
          </b:Person>
        </b:NameList>
      </b:Author>
    </b:Author>
    <b:Title>Temperature-Dependent Thevenin Model of a Li-Ion Battery for Automotive Management and Control</b:Title>
    <b:Year>2020</b:Year>
    <b:ConferenceName>IEEE Europe, M</b:ConferenceName>
    <b:JournalName>IEEE International Conference on Environment and Electrical Engineering, Madrid</b:JournalName>
    <b:Volume>DOI: 10.1109/EEIC/ICPSEurope49358.9160544</b:Volume>
    <b:RefOrder>25</b:RefOrder>
  </b:Source>
  <b:Source>
    <b:Tag>RIz20</b:Tag>
    <b:SourceType>JournalArticle</b:SourceType>
    <b:Guid>{14742A41-6B54-4578-9351-3F7A5A793D9E}</b:Guid>
    <b:Author>
      <b:Author>
        <b:NameList>
          <b:Person>
            <b:Last>Rizzello</b:Last>
          </b:Person>
          <b:Person>
            <b:Last>al</b:Last>
          </b:Person>
        </b:NameList>
      </b:Author>
    </b:Author>
    <b:Title>Dynamic Electro-Thermal Li-ion Battery Model for Control Algorithms</b:Title>
    <b:JournalName>AEIT International Annual Conference (AEIT)</b:JournalName>
    <b:Year>2020</b:Year>
    <b:Issue>DOI: 10.23919/AEIT50178.2020.9241107</b:Issue>
    <b:RefOrder>7</b:RefOrder>
  </b:Source>
  <b:Source>
    <b:Tag>Imb22</b:Tag>
    <b:SourceType>JournalArticle</b:SourceType>
    <b:Guid>{52C21D83-980E-41B0-AA18-5D0BD21D543F}</b:Guid>
    <b:Author>
      <b:Author>
        <b:NameList>
          <b:Person>
            <b:Last>Imberti</b:Last>
            <b:First>Giovanni</b:First>
          </b:Person>
          <b:Person>
            <b:Last>al</b:Last>
          </b:Person>
        </b:NameList>
      </b:Author>
    </b:Author>
    <b:Title>Regenerative Braking Effects on Non-Combustion Pollutant Release</b:Title>
    <b:Year>2022</b:Year>
    <b:City>Napoli</b:City>
    <b:JournalName>IFTOMM Conference Italy - Napoli</b:JournalName>
    <b:RefOrder>8</b:RefOrder>
  </b:Source>
  <b:Source>
    <b:Tag>BSI03</b:Tag>
    <b:SourceType>Case</b:SourceType>
    <b:Guid>{0B19193E-2FF9-46E5-880F-1000A9CCE2DC}</b:Guid>
    <b:Title>Road vehicles. Braking of automotive vehicles and their trailers, BS ISO 611:2003</b:Title>
    <b:Year>2003</b:Year>
    <b:RefOrder>10</b:RefOrder>
  </b:Source>
  <b:Source>
    <b:Tag>Pin20</b:Tag>
    <b:SourceType>JournalArticle</b:SourceType>
    <b:Guid>{8F0D22A4-CF54-4BBF-82D2-5C8C123F08C7}</b:Guid>
    <b:Author>
      <b:Author>
        <b:NameList>
          <b:Person>
            <b:Last>Pinheiro</b:Last>
            <b:First>Henrique</b:First>
            <b:Middle>de Carvalho</b:Middle>
          </b:Person>
          <b:Person>
            <b:Last>al</b:Last>
          </b:Person>
        </b:NameList>
      </b:Author>
    </b:Author>
    <b:Title>Dynamic performance comparision between in-wheel and on-board motor battery electric vehicles</b:Title>
    <b:Year>2020</b:Year>
    <b:JournalName>ASME 2020 International Design Engineering Technical Conferences</b:JournalName>
    <b:Volume>4</b:Volume>
    <b:Issue>DOI: 10.1115/DETC2020-22306</b:Issue>
    <b:RefOrder>23</b:RefOrder>
  </b:Source>
  <b:Source>
    <b:Tag>Pin21</b:Tag>
    <b:SourceType>ConferenceProceedings</b:SourceType>
    <b:Guid>{74C0DA56-56BA-4E58-B187-F6E25579C276}</b:Guid>
    <b:Author>
      <b:Author>
        <b:NameList>
          <b:Person>
            <b:Last>Pinheiro</b:Last>
            <b:First>Henrique</b:First>
            <b:Middle>de Carvalho</b:Middle>
          </b:Person>
          <b:Person>
            <b:Last>al</b:Last>
          </b:Person>
        </b:NameList>
      </b:Author>
    </b:Author>
    <b:Title>Torque Vectoring in Hybrid Vehicles with In-Wheel Electric Motors: Comparing SMC and PID control</b:Title>
    <b:Year>2021</b:Year>
    <b:ConferenceName>21st IEEE International Conference on Environment and Electrical Engineering, Bari</b:ConferenceName>
    <b:City>DOI: 10.1109/EEEIC/ICPSEurope51590.2021.9584732</b:City>
    <b:RefOrder>27</b:RefOrder>
  </b:Source>
  <b:Source>
    <b:Tag>Riz19</b:Tag>
    <b:SourceType>JournalArticle</b:SourceType>
    <b:Guid>{F337032C-A6D5-4AE8-B443-9622AE08731A}</b:Guid>
    <b:Author>
      <b:Author>
        <b:NameList>
          <b:Person>
            <b:Last>Rizzello</b:Last>
          </b:Person>
          <b:Person>
            <b:Last>al</b:Last>
          </b:Person>
        </b:NameList>
      </b:Author>
    </b:Author>
    <b:Title>Electrothermal Battery Pack Model for Automotive Application: Design and Validation</b:Title>
    <b:JournalName>AEIT International Conference, Turin – Italy</b:JournalName>
    <b:Year>2019</b:Year>
    <b:Issue>DOI: 10.23919/AEITAUTOMOTIVE50086.2020.9307377</b:Issue>
    <b:RefOrder>6</b:RefOrder>
  </b:Source>
  <b:Source>
    <b:Tag>Ale18</b:Tag>
    <b:SourceType>JournalArticle</b:SourceType>
    <b:Guid>{8C34831A-41CE-49E5-8F4D-7D6D2AAF5E48}</b:Guid>
    <b:Author>
      <b:Author>
        <b:NameList>
          <b:Person>
            <b:Last>Messana</b:Last>
            <b:First>Alessandro</b:First>
          </b:Person>
          <b:Person>
            <b:Last>al</b:Last>
          </b:Person>
        </b:NameList>
      </b:Author>
    </b:Author>
    <b:Title>The Regenerative Braking for a L7E Range Extender Hybrid Vehicle</b:Title>
    <b:JournalName>IEE International Conference</b:JournalName>
    <b:Year>2018</b:Year>
    <b:Pages>Palermo</b:Pages>
    <b:Issue>DOI: 10.1109/EEEIC.2018.8494000</b:Issue>
    <b:RefOrder>26</b:RefOrder>
  </b:Source>
  <b:Source>
    <b:Tag>Ale19</b:Tag>
    <b:SourceType>JournalArticle</b:SourceType>
    <b:Guid>{2A512462-E0FA-485C-9E4E-09C1F99DD5CC}</b:Guid>
    <b:Author>
      <b:Author>
        <b:NameList>
          <b:Person>
            <b:Last>Messana</b:Last>
            <b:First>Alessandro</b:First>
          </b:Person>
          <b:Person>
            <b:Last>al</b:Last>
          </b:Person>
        </b:NameList>
      </b:Author>
    </b:Author>
    <b:Title>Feasibility Study of an Innovative Urban Electric-Hybrid Microcar</b:Title>
    <b:JournalName>International Journal of Automotive Technology</b:JournalName>
    <b:Year>2019</b:Year>
    <b:Pages>237-246</b:Pages>
    <b:Volume>20</b:Volume>
    <b:Issue>2, DOI:10.1007/s12239-019-0023-x</b:Issue>
    <b:RefOrder>28</b:RefOrder>
  </b:Source>
</b:Sources>
</file>

<file path=customXml/itemProps1.xml><?xml version="1.0" encoding="utf-8"?>
<ds:datastoreItem xmlns:ds="http://purl.oclc.org/ooxml/officeDocument/customXml" ds:itemID="{F0826A0E-BFF2-439B-9758-2F985795945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148</TotalTime>
  <Pages>6</Pages>
  <Words>5858</Words>
  <Characters>33394</Characters>
  <Application>Microsoft Office Word</Application>
  <DocSecurity>0</DocSecurity>
  <Lines>278</Lines>
  <Paragraphs>78</Paragraphs>
  <ScaleCrop>false</ScaleCrop>
  <HeadingPairs>
    <vt:vector size="6" baseType="variant">
      <vt:variant>
        <vt:lpstr>Title</vt:lpstr>
      </vt:variant>
      <vt:variant>
        <vt:i4>1</vt:i4>
      </vt:variant>
      <vt:variant>
        <vt:lpstr>Titolo</vt:lpstr>
      </vt:variant>
      <vt:variant>
        <vt:i4>1</vt:i4>
      </vt:variant>
      <vt:variant>
        <vt:lpstr>Konu Başlığı</vt:lpstr>
      </vt:variant>
      <vt:variant>
        <vt:i4>1</vt:i4>
      </vt:variant>
    </vt:vector>
  </HeadingPairs>
  <TitlesOfParts>
    <vt:vector size="3" baseType="lpstr">
      <vt:lpstr>Paper Title (use style: paper title)</vt:lpstr>
      <vt:lpstr>Paper Title (use style: paper title)</vt:lpstr>
      <vt:lpstr>Paper Title (use style: paper title)</vt:lpstr>
    </vt:vector>
  </TitlesOfParts>
  <Company>IEEE</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IMBERTI  GIOVANNI</cp:lastModifiedBy>
  <cp:revision>21</cp:revision>
  <cp:lastPrinted>2022-06-08T14:01:00Z</cp:lastPrinted>
  <dcterms:created xsi:type="dcterms:W3CDTF">2022-06-08T06:49:00Z</dcterms:created>
  <dcterms:modified xsi:type="dcterms:W3CDTF">2022-08-24T07:25:00Z</dcterms:modified>
</cp:coreProperties>
</file>