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BC1F5" w14:textId="5843DFF6" w:rsidR="001018B3" w:rsidRPr="0039482B" w:rsidRDefault="001018B3" w:rsidP="001018B3">
      <w:pPr>
        <w:pStyle w:val="Authornames"/>
        <w:rPr>
          <w:color w:val="000000" w:themeColor="text1"/>
        </w:rPr>
      </w:pPr>
      <w:r w:rsidRPr="0039482B">
        <w:rPr>
          <w:color w:val="000000" w:themeColor="text1"/>
        </w:rPr>
        <w:t xml:space="preserve">Participation and Conflict Between Local Community and Institutions in Conservation Processes: </w:t>
      </w:r>
      <w:r>
        <w:rPr>
          <w:color w:val="000000" w:themeColor="text1"/>
        </w:rPr>
        <w:t xml:space="preserve">The Case of </w:t>
      </w:r>
      <w:r w:rsidRPr="0039482B">
        <w:rPr>
          <w:color w:val="000000" w:themeColor="text1"/>
        </w:rPr>
        <w:t>Novara Old Town</w:t>
      </w:r>
    </w:p>
    <w:p w14:paraId="089AB1F9" w14:textId="77777777" w:rsidR="000F7F9E" w:rsidRDefault="000F7F9E" w:rsidP="000F7F9E">
      <w:pPr>
        <w:pStyle w:val="Abstract"/>
        <w:rPr>
          <w:color w:val="000000" w:themeColor="text1"/>
        </w:rPr>
      </w:pPr>
      <w:r w:rsidRPr="00F31743">
        <w:rPr>
          <w:b/>
        </w:rPr>
        <w:t>Purpose</w:t>
      </w:r>
      <w:r w:rsidRPr="00F31743">
        <w:rPr>
          <w:color w:val="000000" w:themeColor="text1"/>
        </w:rPr>
        <w:t>:</w:t>
      </w:r>
      <w:r>
        <w:rPr>
          <w:color w:val="000000" w:themeColor="text1"/>
        </w:rPr>
        <w:t xml:space="preserve"> </w:t>
      </w:r>
      <w:r w:rsidRPr="00F31743">
        <w:rPr>
          <w:color w:val="000000" w:themeColor="text1"/>
        </w:rPr>
        <w:t xml:space="preserve">This paper argues the many ways in which the conservation and revitalization processes in Novara carried out over several decades are representative not only of the Italian approach to urban conservation but also of the fruitful relationship between institutional and social bodies. </w:t>
      </w:r>
    </w:p>
    <w:p w14:paraId="6F409C79" w14:textId="37F70AD7" w:rsidR="000F7F9E" w:rsidRDefault="000F7F9E" w:rsidP="000F7F9E">
      <w:pPr>
        <w:pStyle w:val="Abstract"/>
        <w:rPr>
          <w:color w:val="000000" w:themeColor="text1"/>
        </w:rPr>
      </w:pPr>
      <w:r w:rsidRPr="00F31743">
        <w:rPr>
          <w:b/>
        </w:rPr>
        <w:t>Design/methodology/approach</w:t>
      </w:r>
      <w:r>
        <w:rPr>
          <w:b/>
        </w:rPr>
        <w:t>:</w:t>
      </w:r>
      <w:r w:rsidRPr="000F7F9E">
        <w:t xml:space="preserve"> Through an exploratory study approach, this paper illustrates how social actors contributed to the </w:t>
      </w:r>
      <w:r w:rsidR="00D927DB">
        <w:t xml:space="preserve">conservation process of Novara </w:t>
      </w:r>
      <w:r w:rsidR="00D927DB">
        <w:rPr>
          <w:color w:val="FF0000"/>
        </w:rPr>
        <w:t>O</w:t>
      </w:r>
      <w:r w:rsidR="00D927DB">
        <w:t xml:space="preserve">ld </w:t>
      </w:r>
      <w:r w:rsidR="00D927DB">
        <w:rPr>
          <w:color w:val="FF0000"/>
        </w:rPr>
        <w:t>T</w:t>
      </w:r>
      <w:r w:rsidRPr="000F7F9E">
        <w:t xml:space="preserve">own, and documents the regeneration of two historic complexes, the Castle of Novara and Casa </w:t>
      </w:r>
      <w:proofErr w:type="spellStart"/>
      <w:r w:rsidRPr="000F7F9E">
        <w:t>Bossi</w:t>
      </w:r>
      <w:proofErr w:type="spellEnd"/>
      <w:r w:rsidRPr="000F7F9E">
        <w:t>. To do so, it drew upon content analyses of the official reports and planning tools and a set of semi-structured interviews conducted with the representatives of the community organizations and the Municipal Planning Board.</w:t>
      </w:r>
    </w:p>
    <w:p w14:paraId="76DAA810" w14:textId="7C3BB221" w:rsidR="000F7F9E" w:rsidRDefault="000F7F9E" w:rsidP="000F7F9E">
      <w:pPr>
        <w:pStyle w:val="Abstract"/>
        <w:rPr>
          <w:color w:val="000000" w:themeColor="text1"/>
        </w:rPr>
      </w:pPr>
      <w:r w:rsidRPr="000F7F9E">
        <w:rPr>
          <w:b/>
        </w:rPr>
        <w:t>Findings</w:t>
      </w:r>
      <w:r w:rsidRPr="000F7F9E">
        <w:rPr>
          <w:color w:val="000000" w:themeColor="text1"/>
        </w:rPr>
        <w:t>:</w:t>
      </w:r>
      <w:r>
        <w:rPr>
          <w:color w:val="000000" w:themeColor="text1"/>
        </w:rPr>
        <w:t xml:space="preserve"> </w:t>
      </w:r>
      <w:r w:rsidRPr="000F7F9E">
        <w:rPr>
          <w:color w:val="000000" w:themeColor="text1"/>
        </w:rPr>
        <w:t xml:space="preserve">The study demonstrates the effectiveness of a third actor whose double role entails cooperation and conflict. The participatory approach applied in these two heritage complexes has proved to be cost-effective because it is inherently able to effect “planning in the public domain” and address socially sustainable </w:t>
      </w:r>
      <w:r w:rsidR="00687EA2">
        <w:rPr>
          <w:color w:val="FF0000"/>
        </w:rPr>
        <w:t>outcomes</w:t>
      </w:r>
      <w:r w:rsidRPr="000F7F9E">
        <w:rPr>
          <w:color w:val="000000" w:themeColor="text1"/>
        </w:rPr>
        <w:t xml:space="preserve">. </w:t>
      </w:r>
    </w:p>
    <w:p w14:paraId="2B3CD854" w14:textId="35F94C72" w:rsidR="001018B3" w:rsidRPr="0039482B" w:rsidRDefault="000F7F9E" w:rsidP="000F7F9E">
      <w:pPr>
        <w:pStyle w:val="Abstract"/>
        <w:rPr>
          <w:color w:val="000000" w:themeColor="text1"/>
        </w:rPr>
      </w:pPr>
      <w:r w:rsidRPr="000F7F9E">
        <w:rPr>
          <w:b/>
        </w:rPr>
        <w:t>Originality/value</w:t>
      </w:r>
      <w:r w:rsidRPr="000F7F9E">
        <w:rPr>
          <w:b/>
          <w:color w:val="000000" w:themeColor="text1"/>
        </w:rPr>
        <w:t>:</w:t>
      </w:r>
      <w:r>
        <w:rPr>
          <w:color w:val="000000" w:themeColor="text1"/>
        </w:rPr>
        <w:t xml:space="preserve"> </w:t>
      </w:r>
      <w:r w:rsidRPr="000F7F9E">
        <w:rPr>
          <w:color w:val="000000" w:themeColor="text1"/>
        </w:rPr>
        <w:t xml:space="preserve">The Italian approach to the conservation of historic cities has been widely acknowledged as a ‘good recipe’ in the international context. However, little attention has been paid to how this success story depends on a unique relationship between public bodies and local communities. To fill this gap, the paper </w:t>
      </w:r>
      <w:r>
        <w:rPr>
          <w:color w:val="000000" w:themeColor="text1"/>
        </w:rPr>
        <w:t>presents</w:t>
      </w:r>
      <w:r w:rsidRPr="000F7F9E">
        <w:rPr>
          <w:color w:val="000000" w:themeColor="text1"/>
        </w:rPr>
        <w:t xml:space="preserve"> the historic centre of Novara and two particular heritage complexes in terms of the relations of different actors in conservation and regeneration processes.</w:t>
      </w:r>
      <w:r w:rsidR="001018B3" w:rsidRPr="0039482B">
        <w:rPr>
          <w:color w:val="000000" w:themeColor="text1"/>
        </w:rPr>
        <w:t xml:space="preserve"> </w:t>
      </w:r>
    </w:p>
    <w:p w14:paraId="419441C4" w14:textId="77777777" w:rsidR="001018B3" w:rsidRDefault="001018B3" w:rsidP="001018B3">
      <w:pPr>
        <w:pStyle w:val="1"/>
        <w:ind w:left="360"/>
        <w:rPr>
          <w:color w:val="000000" w:themeColor="text1"/>
        </w:rPr>
      </w:pPr>
    </w:p>
    <w:p w14:paraId="766AF3FF" w14:textId="78647974" w:rsidR="00997B0F" w:rsidRPr="0039482B" w:rsidRDefault="00C9190D" w:rsidP="00237A8F">
      <w:pPr>
        <w:pStyle w:val="1"/>
        <w:numPr>
          <w:ilvl w:val="0"/>
          <w:numId w:val="33"/>
        </w:numPr>
        <w:rPr>
          <w:color w:val="000000" w:themeColor="text1"/>
        </w:rPr>
      </w:pPr>
      <w:r w:rsidRPr="0039482B">
        <w:rPr>
          <w:color w:val="000000" w:themeColor="text1"/>
        </w:rPr>
        <w:t>Introduction</w:t>
      </w:r>
    </w:p>
    <w:p w14:paraId="001F77B3" w14:textId="67A442AB" w:rsidR="0042004E" w:rsidRPr="0039482B" w:rsidRDefault="0042004E" w:rsidP="0042004E">
      <w:pPr>
        <w:pStyle w:val="Paragraph"/>
        <w:rPr>
          <w:color w:val="000000" w:themeColor="text1"/>
        </w:rPr>
      </w:pPr>
      <w:r w:rsidRPr="0039482B">
        <w:rPr>
          <w:color w:val="000000" w:themeColor="text1"/>
        </w:rPr>
        <w:t>Novara</w:t>
      </w:r>
      <w:r w:rsidR="00032F09">
        <w:rPr>
          <w:color w:val="000000" w:themeColor="text1"/>
        </w:rPr>
        <w:t xml:space="preserve">, </w:t>
      </w:r>
      <w:r w:rsidR="00032F09" w:rsidRPr="006D5464">
        <w:rPr>
          <w:color w:val="000000" w:themeColor="text1"/>
        </w:rPr>
        <w:t>with 104,000 inhabitants</w:t>
      </w:r>
      <w:r w:rsidR="00032F09">
        <w:rPr>
          <w:color w:val="000000" w:themeColor="text1"/>
        </w:rPr>
        <w:t>,</w:t>
      </w:r>
      <w:r w:rsidR="00032F09" w:rsidRPr="006D5464">
        <w:rPr>
          <w:color w:val="000000" w:themeColor="text1"/>
        </w:rPr>
        <w:t xml:space="preserve"> </w:t>
      </w:r>
      <w:r w:rsidRPr="0039482B">
        <w:rPr>
          <w:color w:val="000000" w:themeColor="text1"/>
        </w:rPr>
        <w:t>is a typical Italian medium-sized in which the historic centre is reasonably well preserved</w:t>
      </w:r>
      <w:r w:rsidR="005C1140" w:rsidRPr="0039482B">
        <w:rPr>
          <w:color w:val="000000" w:themeColor="text1"/>
        </w:rPr>
        <w:t xml:space="preserve"> both</w:t>
      </w:r>
      <w:r w:rsidRPr="0039482B">
        <w:rPr>
          <w:color w:val="000000" w:themeColor="text1"/>
        </w:rPr>
        <w:t xml:space="preserve"> in the most relevant architectural elements and</w:t>
      </w:r>
      <w:r w:rsidR="00607118" w:rsidRPr="0039482B">
        <w:rPr>
          <w:color w:val="000000" w:themeColor="text1"/>
        </w:rPr>
        <w:t xml:space="preserve"> in</w:t>
      </w:r>
      <w:r w:rsidRPr="0039482B">
        <w:rPr>
          <w:color w:val="000000" w:themeColor="text1"/>
        </w:rPr>
        <w:t xml:space="preserve"> the over</w:t>
      </w:r>
      <w:r w:rsidR="00F7221D" w:rsidRPr="0039482B">
        <w:rPr>
          <w:color w:val="000000" w:themeColor="text1"/>
        </w:rPr>
        <w:t>all urban structure. T</w:t>
      </w:r>
      <w:r w:rsidRPr="0039482B">
        <w:rPr>
          <w:color w:val="000000" w:themeColor="text1"/>
        </w:rPr>
        <w:t xml:space="preserve">he modes of its </w:t>
      </w:r>
      <w:r w:rsidR="00FE2BC0" w:rsidRPr="0039482B">
        <w:rPr>
          <w:color w:val="000000" w:themeColor="text1"/>
        </w:rPr>
        <w:t>conservation</w:t>
      </w:r>
      <w:r w:rsidRPr="0039482B">
        <w:rPr>
          <w:color w:val="000000" w:themeColor="text1"/>
        </w:rPr>
        <w:t xml:space="preserve"> fit </w:t>
      </w:r>
      <w:r w:rsidR="00607118" w:rsidRPr="0039482B">
        <w:rPr>
          <w:color w:val="000000" w:themeColor="text1"/>
        </w:rPr>
        <w:t>neatly</w:t>
      </w:r>
      <w:r w:rsidRPr="0039482B">
        <w:rPr>
          <w:color w:val="000000" w:themeColor="text1"/>
        </w:rPr>
        <w:t xml:space="preserve"> into</w:t>
      </w:r>
      <w:r w:rsidR="00FE2BC0" w:rsidRPr="0039482B">
        <w:rPr>
          <w:color w:val="000000" w:themeColor="text1"/>
        </w:rPr>
        <w:t xml:space="preserve"> what can be identified as the ‘Italian approach’ </w:t>
      </w:r>
      <w:r w:rsidR="00607118" w:rsidRPr="0039482B">
        <w:rPr>
          <w:color w:val="000000" w:themeColor="text1"/>
        </w:rPr>
        <w:t xml:space="preserve">to </w:t>
      </w:r>
      <w:r w:rsidR="00EC30D4" w:rsidRPr="0039482B">
        <w:rPr>
          <w:color w:val="000000" w:themeColor="text1"/>
        </w:rPr>
        <w:t>urban conservation</w:t>
      </w:r>
      <w:r w:rsidRPr="0039482B">
        <w:rPr>
          <w:color w:val="000000" w:themeColor="text1"/>
        </w:rPr>
        <w:t xml:space="preserve">. </w:t>
      </w:r>
    </w:p>
    <w:p w14:paraId="523FBD75" w14:textId="259D468D" w:rsidR="0042004E" w:rsidRPr="0039482B" w:rsidRDefault="00EC30D4" w:rsidP="00FE2BC0">
      <w:pPr>
        <w:pStyle w:val="Newparagraph"/>
        <w:rPr>
          <w:color w:val="000000" w:themeColor="text1"/>
        </w:rPr>
      </w:pPr>
      <w:r w:rsidRPr="0039482B">
        <w:rPr>
          <w:color w:val="000000" w:themeColor="text1"/>
        </w:rPr>
        <w:lastRenderedPageBreak/>
        <w:t xml:space="preserve">In </w:t>
      </w:r>
      <w:r w:rsidR="007D52BF">
        <w:rPr>
          <w:color w:val="000000" w:themeColor="text1"/>
        </w:rPr>
        <w:t>the conservation and regeneration processes</w:t>
      </w:r>
      <w:r w:rsidRPr="0039482B">
        <w:rPr>
          <w:color w:val="000000" w:themeColor="text1"/>
        </w:rPr>
        <w:t>,</w:t>
      </w:r>
      <w:r w:rsidR="0035547E" w:rsidRPr="0039482B">
        <w:rPr>
          <w:color w:val="000000" w:themeColor="text1"/>
        </w:rPr>
        <w:t xml:space="preserve"> </w:t>
      </w:r>
      <w:r w:rsidR="00C52E58" w:rsidRPr="0039482B">
        <w:rPr>
          <w:color w:val="000000" w:themeColor="text1"/>
        </w:rPr>
        <w:t xml:space="preserve">tone of </w:t>
      </w:r>
      <w:r w:rsidR="0042004E" w:rsidRPr="0039482B">
        <w:rPr>
          <w:color w:val="000000" w:themeColor="text1"/>
        </w:rPr>
        <w:t>interaction</w:t>
      </w:r>
      <w:r w:rsidR="0035547E" w:rsidRPr="0039482B">
        <w:rPr>
          <w:color w:val="000000" w:themeColor="text1"/>
        </w:rPr>
        <w:t>s</w:t>
      </w:r>
      <w:r w:rsidR="0042004E" w:rsidRPr="0039482B">
        <w:rPr>
          <w:color w:val="000000" w:themeColor="text1"/>
        </w:rPr>
        <w:t xml:space="preserve"> between social forces </w:t>
      </w:r>
      <w:r w:rsidR="002B2714" w:rsidRPr="0039482B">
        <w:rPr>
          <w:color w:val="000000" w:themeColor="text1"/>
        </w:rPr>
        <w:t xml:space="preserve">have </w:t>
      </w:r>
      <w:r w:rsidR="00FA31C7" w:rsidRPr="0039482B">
        <w:rPr>
          <w:color w:val="000000" w:themeColor="text1"/>
        </w:rPr>
        <w:t>varied</w:t>
      </w:r>
      <w:r w:rsidR="0042004E" w:rsidRPr="0039482B">
        <w:rPr>
          <w:color w:val="000000" w:themeColor="text1"/>
        </w:rPr>
        <w:t xml:space="preserve">, at times confrontational and at times cooperative, </w:t>
      </w:r>
      <w:r w:rsidR="00FA31C7" w:rsidRPr="0039482B">
        <w:rPr>
          <w:color w:val="000000" w:themeColor="text1"/>
        </w:rPr>
        <w:t xml:space="preserve">allowing for </w:t>
      </w:r>
      <w:r w:rsidR="002975A4" w:rsidRPr="0039482B">
        <w:rPr>
          <w:color w:val="000000" w:themeColor="text1"/>
        </w:rPr>
        <w:t xml:space="preserve">actors to adapt to </w:t>
      </w:r>
      <w:r w:rsidR="0042004E" w:rsidRPr="0039482B">
        <w:rPr>
          <w:color w:val="000000" w:themeColor="text1"/>
        </w:rPr>
        <w:t xml:space="preserve">social-political conflict. Therefore, the </w:t>
      </w:r>
      <w:r w:rsidR="00FE2BC0" w:rsidRPr="0039482B">
        <w:rPr>
          <w:color w:val="000000" w:themeColor="text1"/>
        </w:rPr>
        <w:t>conservation</w:t>
      </w:r>
      <w:r w:rsidR="0042004E" w:rsidRPr="0039482B">
        <w:rPr>
          <w:color w:val="000000" w:themeColor="text1"/>
        </w:rPr>
        <w:t xml:space="preserve"> </w:t>
      </w:r>
      <w:r w:rsidR="004F4F87" w:rsidRPr="0039482B">
        <w:rPr>
          <w:color w:val="000000" w:themeColor="text1"/>
        </w:rPr>
        <w:t>of</w:t>
      </w:r>
      <w:r w:rsidR="0042004E" w:rsidRPr="0039482B">
        <w:rPr>
          <w:color w:val="000000" w:themeColor="text1"/>
        </w:rPr>
        <w:t xml:space="preserve"> Novara has been implemented</w:t>
      </w:r>
      <w:r w:rsidR="004F4F87" w:rsidRPr="0039482B">
        <w:rPr>
          <w:color w:val="000000" w:themeColor="text1"/>
        </w:rPr>
        <w:t xml:space="preserve"> not</w:t>
      </w:r>
      <w:r w:rsidR="0042004E" w:rsidRPr="0039482B">
        <w:rPr>
          <w:color w:val="000000" w:themeColor="text1"/>
        </w:rPr>
        <w:t xml:space="preserve"> only in accordance with the theoretical and technical requirements of urban planning, but rather </w:t>
      </w:r>
      <w:r w:rsidR="004F4F87" w:rsidRPr="0039482B">
        <w:rPr>
          <w:color w:val="000000" w:themeColor="text1"/>
        </w:rPr>
        <w:t>through a</w:t>
      </w:r>
      <w:r w:rsidR="0042004E" w:rsidRPr="0039482B">
        <w:rPr>
          <w:color w:val="000000" w:themeColor="text1"/>
        </w:rPr>
        <w:t xml:space="preserve"> synthesis of the </w:t>
      </w:r>
      <w:r w:rsidR="00035D44" w:rsidRPr="0039482B">
        <w:rPr>
          <w:color w:val="000000" w:themeColor="text1"/>
        </w:rPr>
        <w:t>requests</w:t>
      </w:r>
      <w:r w:rsidR="009E7196" w:rsidRPr="0039482B">
        <w:rPr>
          <w:color w:val="000000" w:themeColor="text1"/>
        </w:rPr>
        <w:t xml:space="preserve"> of various social </w:t>
      </w:r>
      <w:r w:rsidR="00D87BB8" w:rsidRPr="0039482B">
        <w:rPr>
          <w:color w:val="000000" w:themeColor="text1"/>
        </w:rPr>
        <w:t>actors</w:t>
      </w:r>
      <w:r w:rsidR="0042004E" w:rsidRPr="0039482B">
        <w:rPr>
          <w:color w:val="000000" w:themeColor="text1"/>
        </w:rPr>
        <w:t>.</w:t>
      </w:r>
    </w:p>
    <w:p w14:paraId="44C10CF7" w14:textId="30A238BC" w:rsidR="0042004E" w:rsidRPr="0039482B" w:rsidRDefault="00F7221D">
      <w:pPr>
        <w:pStyle w:val="Newparagraph"/>
        <w:rPr>
          <w:color w:val="000000" w:themeColor="text1"/>
        </w:rPr>
      </w:pPr>
      <w:r w:rsidRPr="0039482B">
        <w:rPr>
          <w:color w:val="000000" w:themeColor="text1"/>
        </w:rPr>
        <w:t xml:space="preserve">In </w:t>
      </w:r>
      <w:r w:rsidR="0042004E" w:rsidRPr="0039482B">
        <w:rPr>
          <w:color w:val="000000" w:themeColor="text1"/>
        </w:rPr>
        <w:t xml:space="preserve">the historic centres, the presence of a collective history </w:t>
      </w:r>
      <w:r w:rsidR="00687EA2" w:rsidRPr="00687EA2">
        <w:rPr>
          <w:color w:val="FF0000"/>
        </w:rPr>
        <w:t xml:space="preserve">has long </w:t>
      </w:r>
      <w:r w:rsidR="00E1411A" w:rsidRPr="0039482B">
        <w:rPr>
          <w:color w:val="000000" w:themeColor="text1"/>
        </w:rPr>
        <w:t>encouraged</w:t>
      </w:r>
      <w:r w:rsidR="0042004E" w:rsidRPr="0039482B">
        <w:rPr>
          <w:color w:val="000000" w:themeColor="text1"/>
        </w:rPr>
        <w:t xml:space="preserve"> the development of participatory practices and the consolidation of common values</w:t>
      </w:r>
      <w:r w:rsidR="007D52BF">
        <w:rPr>
          <w:color w:val="000000" w:themeColor="text1"/>
        </w:rPr>
        <w:t>. T</w:t>
      </w:r>
      <w:r w:rsidR="0042004E" w:rsidRPr="0039482B">
        <w:rPr>
          <w:color w:val="000000" w:themeColor="text1"/>
        </w:rPr>
        <w:t xml:space="preserve">he presence of </w:t>
      </w:r>
      <w:r w:rsidR="00B7710E" w:rsidRPr="0039482B">
        <w:rPr>
          <w:color w:val="000000" w:themeColor="text1"/>
        </w:rPr>
        <w:t>residents as</w:t>
      </w:r>
      <w:r w:rsidR="0042004E" w:rsidRPr="0039482B">
        <w:rPr>
          <w:color w:val="000000" w:themeColor="text1"/>
        </w:rPr>
        <w:t xml:space="preserve"> a stakeholder completely changed the </w:t>
      </w:r>
      <w:r w:rsidR="00046799" w:rsidRPr="0039482B">
        <w:rPr>
          <w:color w:val="000000" w:themeColor="text1"/>
        </w:rPr>
        <w:t>nature</w:t>
      </w:r>
      <w:r w:rsidR="0042004E" w:rsidRPr="0039482B">
        <w:rPr>
          <w:color w:val="000000" w:themeColor="text1"/>
        </w:rPr>
        <w:t xml:space="preserve"> of the </w:t>
      </w:r>
      <w:r w:rsidR="00ED6232" w:rsidRPr="0039482B">
        <w:rPr>
          <w:color w:val="000000" w:themeColor="text1"/>
        </w:rPr>
        <w:t>forces in play</w:t>
      </w:r>
      <w:r w:rsidR="0042004E" w:rsidRPr="0039482B">
        <w:rPr>
          <w:color w:val="000000" w:themeColor="text1"/>
        </w:rPr>
        <w:t>. That is why the ‘re</w:t>
      </w:r>
      <w:r w:rsidR="002B2714" w:rsidRPr="0039482B">
        <w:rPr>
          <w:color w:val="000000" w:themeColor="text1"/>
        </w:rPr>
        <w:t>generation</w:t>
      </w:r>
      <w:r w:rsidR="0042004E" w:rsidRPr="0039482B">
        <w:rPr>
          <w:color w:val="000000" w:themeColor="text1"/>
        </w:rPr>
        <w:t xml:space="preserve"> plan’ of the old town was the sector</w:t>
      </w:r>
      <w:r w:rsidR="00005E5B" w:rsidRPr="0039482B">
        <w:rPr>
          <w:color w:val="000000" w:themeColor="text1"/>
        </w:rPr>
        <w:t>i</w:t>
      </w:r>
      <w:r w:rsidR="0042004E" w:rsidRPr="0039482B">
        <w:rPr>
          <w:color w:val="000000" w:themeColor="text1"/>
        </w:rPr>
        <w:t xml:space="preserve">al plan with </w:t>
      </w:r>
      <w:r w:rsidR="00226D69" w:rsidRPr="0039482B">
        <w:rPr>
          <w:color w:val="000000" w:themeColor="text1"/>
        </w:rPr>
        <w:t>a far higher</w:t>
      </w:r>
      <w:r w:rsidR="0042004E" w:rsidRPr="0039482B">
        <w:rPr>
          <w:color w:val="000000" w:themeColor="text1"/>
        </w:rPr>
        <w:t xml:space="preserve"> social participation rate</w:t>
      </w:r>
      <w:r w:rsidR="00687EA2">
        <w:rPr>
          <w:color w:val="000000" w:themeColor="text1"/>
        </w:rPr>
        <w:t xml:space="preserve">. </w:t>
      </w:r>
      <w:r w:rsidR="00FE6ECF" w:rsidRPr="0039482B">
        <w:rPr>
          <w:color w:val="000000" w:themeColor="text1"/>
        </w:rPr>
        <w:t xml:space="preserve"> </w:t>
      </w:r>
      <w:r w:rsidR="00DA649F" w:rsidRPr="00DA649F">
        <w:rPr>
          <w:color w:val="FF0000"/>
        </w:rPr>
        <w:t>Alongside the stimulating involvement of community participation by the changing modes as triggered by the collective history of the old towns</w:t>
      </w:r>
      <w:r w:rsidR="0042004E" w:rsidRPr="00DA649F">
        <w:rPr>
          <w:color w:val="FF0000"/>
        </w:rPr>
        <w:t>,</w:t>
      </w:r>
      <w:r w:rsidR="0042004E" w:rsidRPr="0039482B">
        <w:rPr>
          <w:color w:val="000000" w:themeColor="text1"/>
        </w:rPr>
        <w:t xml:space="preserve"> the </w:t>
      </w:r>
      <w:r w:rsidR="002B2714" w:rsidRPr="0039482B">
        <w:rPr>
          <w:color w:val="000000" w:themeColor="text1"/>
        </w:rPr>
        <w:t>regeneration</w:t>
      </w:r>
      <w:r w:rsidR="0042004E" w:rsidRPr="0039482B">
        <w:rPr>
          <w:color w:val="000000" w:themeColor="text1"/>
        </w:rPr>
        <w:t xml:space="preserve"> plan has been implemented after two modes of intervention. The former is </w:t>
      </w:r>
      <w:r w:rsidR="00E60366" w:rsidRPr="0039482B">
        <w:rPr>
          <w:color w:val="000000" w:themeColor="text1"/>
        </w:rPr>
        <w:t>linked to</w:t>
      </w:r>
      <w:r w:rsidR="0042004E" w:rsidRPr="0039482B">
        <w:rPr>
          <w:color w:val="000000" w:themeColor="text1"/>
        </w:rPr>
        <w:t xml:space="preserve"> the first generation of </w:t>
      </w:r>
      <w:r w:rsidR="00FE2BC0" w:rsidRPr="0039482B">
        <w:rPr>
          <w:color w:val="000000" w:themeColor="text1"/>
        </w:rPr>
        <w:t>conservation</w:t>
      </w:r>
      <w:r w:rsidR="0042004E" w:rsidRPr="0039482B">
        <w:rPr>
          <w:color w:val="000000" w:themeColor="text1"/>
        </w:rPr>
        <w:t xml:space="preserve"> policies, more focused on the physical city; the second mainly concerns the problems arising from the </w:t>
      </w:r>
      <w:r w:rsidR="00834D24" w:rsidRPr="0039482B">
        <w:rPr>
          <w:color w:val="000000" w:themeColor="text1"/>
        </w:rPr>
        <w:t>emergence of new spaces and a</w:t>
      </w:r>
      <w:r w:rsidR="0042004E" w:rsidRPr="0039482B">
        <w:rPr>
          <w:color w:val="000000" w:themeColor="text1"/>
        </w:rPr>
        <w:t xml:space="preserve"> new urban</w:t>
      </w:r>
      <w:r w:rsidR="00FE6ECF" w:rsidRPr="0039482B">
        <w:rPr>
          <w:color w:val="000000" w:themeColor="text1"/>
        </w:rPr>
        <w:t xml:space="preserve"> </w:t>
      </w:r>
      <w:r w:rsidR="0042004E" w:rsidRPr="0039482B">
        <w:rPr>
          <w:color w:val="000000" w:themeColor="text1"/>
        </w:rPr>
        <w:t>life</w:t>
      </w:r>
      <w:r w:rsidR="00834D24" w:rsidRPr="0039482B">
        <w:rPr>
          <w:color w:val="000000" w:themeColor="text1"/>
        </w:rPr>
        <w:t>.</w:t>
      </w:r>
    </w:p>
    <w:p w14:paraId="5AD80C8D" w14:textId="2DA25891" w:rsidR="0042004E" w:rsidRPr="0039482B" w:rsidRDefault="0042004E" w:rsidP="00A17BF6">
      <w:pPr>
        <w:pStyle w:val="Newparagraph"/>
        <w:rPr>
          <w:color w:val="000000" w:themeColor="text1"/>
        </w:rPr>
      </w:pPr>
      <w:r w:rsidRPr="0039482B">
        <w:rPr>
          <w:color w:val="000000" w:themeColor="text1"/>
        </w:rPr>
        <w:t xml:space="preserve">Today, the </w:t>
      </w:r>
      <w:r w:rsidR="002949D7" w:rsidRPr="0039482B">
        <w:rPr>
          <w:color w:val="000000" w:themeColor="text1"/>
        </w:rPr>
        <w:t>concept</w:t>
      </w:r>
      <w:r w:rsidRPr="0039482B">
        <w:rPr>
          <w:color w:val="000000" w:themeColor="text1"/>
        </w:rPr>
        <w:t xml:space="preserve"> of </w:t>
      </w:r>
      <w:r w:rsidR="00FE2BC0" w:rsidRPr="0039482B">
        <w:rPr>
          <w:color w:val="000000" w:themeColor="text1"/>
        </w:rPr>
        <w:t>conservation</w:t>
      </w:r>
      <w:r w:rsidR="002949D7" w:rsidRPr="0039482B">
        <w:rPr>
          <w:color w:val="000000" w:themeColor="text1"/>
        </w:rPr>
        <w:t xml:space="preserve"> </w:t>
      </w:r>
      <w:r w:rsidRPr="0039482B">
        <w:rPr>
          <w:color w:val="000000" w:themeColor="text1"/>
        </w:rPr>
        <w:t xml:space="preserve">is changing and facing new challenges. In the Italian case, the question of </w:t>
      </w:r>
      <w:r w:rsidR="00FE2BC0" w:rsidRPr="0039482B">
        <w:rPr>
          <w:color w:val="000000" w:themeColor="text1"/>
        </w:rPr>
        <w:t>conservation</w:t>
      </w:r>
      <w:r w:rsidRPr="0039482B">
        <w:rPr>
          <w:color w:val="000000" w:themeColor="text1"/>
        </w:rPr>
        <w:t xml:space="preserve"> of the physical city is still present</w:t>
      </w:r>
      <w:r w:rsidR="00D0733C" w:rsidRPr="0039482B">
        <w:rPr>
          <w:color w:val="000000" w:themeColor="text1"/>
        </w:rPr>
        <w:t xml:space="preserve">, but there is an increasing awareness of a </w:t>
      </w:r>
      <w:r w:rsidRPr="0039482B">
        <w:rPr>
          <w:color w:val="000000" w:themeColor="text1"/>
        </w:rPr>
        <w:t xml:space="preserve">need for policies that counteract new uses </w:t>
      </w:r>
      <w:r w:rsidR="0016246C" w:rsidRPr="0039482B">
        <w:rPr>
          <w:color w:val="000000" w:themeColor="text1"/>
        </w:rPr>
        <w:t>of</w:t>
      </w:r>
      <w:r w:rsidRPr="0039482B">
        <w:rPr>
          <w:color w:val="000000" w:themeColor="text1"/>
        </w:rPr>
        <w:t xml:space="preserve"> historic centres</w:t>
      </w:r>
      <w:r w:rsidR="00F7221D" w:rsidRPr="0039482B">
        <w:rPr>
          <w:color w:val="000000" w:themeColor="text1"/>
        </w:rPr>
        <w:t>.</w:t>
      </w:r>
      <w:r w:rsidRPr="0039482B">
        <w:rPr>
          <w:color w:val="000000" w:themeColor="text1"/>
        </w:rPr>
        <w:t xml:space="preserve"> </w:t>
      </w:r>
      <w:r w:rsidR="00C070F7" w:rsidRPr="0039482B">
        <w:rPr>
          <w:color w:val="000000" w:themeColor="text1"/>
        </w:rPr>
        <w:t>Despite</w:t>
      </w:r>
      <w:r w:rsidRPr="0039482B">
        <w:rPr>
          <w:color w:val="000000" w:themeColor="text1"/>
        </w:rPr>
        <w:t xml:space="preserve"> a seemingly stable physical pattern, the modes of use and consumption to which they are subjected </w:t>
      </w:r>
      <w:r w:rsidR="00972376" w:rsidRPr="0039482B">
        <w:rPr>
          <w:color w:val="000000" w:themeColor="text1"/>
        </w:rPr>
        <w:t xml:space="preserve">in the </w:t>
      </w:r>
      <w:r w:rsidRPr="0039482B">
        <w:rPr>
          <w:color w:val="000000" w:themeColor="text1"/>
        </w:rPr>
        <w:t>global market</w:t>
      </w:r>
      <w:r w:rsidR="00972376" w:rsidRPr="0039482B">
        <w:rPr>
          <w:color w:val="000000" w:themeColor="text1"/>
        </w:rPr>
        <w:t xml:space="preserve">place </w:t>
      </w:r>
      <w:r w:rsidRPr="0039482B">
        <w:rPr>
          <w:color w:val="000000" w:themeColor="text1"/>
        </w:rPr>
        <w:t xml:space="preserve">are </w:t>
      </w:r>
      <w:r w:rsidR="00972376" w:rsidRPr="0039482B">
        <w:rPr>
          <w:color w:val="000000" w:themeColor="text1"/>
        </w:rPr>
        <w:t>fundamentally</w:t>
      </w:r>
      <w:r w:rsidRPr="0039482B">
        <w:rPr>
          <w:color w:val="000000" w:themeColor="text1"/>
        </w:rPr>
        <w:t xml:space="preserve"> modified. </w:t>
      </w:r>
    </w:p>
    <w:p w14:paraId="2D66678C" w14:textId="51E0B8D9" w:rsidR="0042004E" w:rsidRPr="0039482B" w:rsidRDefault="0042004E" w:rsidP="00FE2BC0">
      <w:pPr>
        <w:pStyle w:val="Newparagraph"/>
        <w:rPr>
          <w:color w:val="000000" w:themeColor="text1"/>
        </w:rPr>
      </w:pPr>
      <w:r w:rsidRPr="0039482B">
        <w:rPr>
          <w:color w:val="000000" w:themeColor="text1"/>
        </w:rPr>
        <w:t xml:space="preserve">In the case of Novara, the two modes of </w:t>
      </w:r>
      <w:r w:rsidR="00FE2BC0" w:rsidRPr="0039482B">
        <w:rPr>
          <w:color w:val="000000" w:themeColor="text1"/>
        </w:rPr>
        <w:t>conservation</w:t>
      </w:r>
      <w:r w:rsidRPr="0039482B">
        <w:rPr>
          <w:color w:val="000000" w:themeColor="text1"/>
        </w:rPr>
        <w:t>, of both physical and social cit</w:t>
      </w:r>
      <w:r w:rsidR="00CF601A" w:rsidRPr="0039482B">
        <w:rPr>
          <w:color w:val="000000" w:themeColor="text1"/>
        </w:rPr>
        <w:t>ies</w:t>
      </w:r>
      <w:r w:rsidR="00D26815" w:rsidRPr="0039482B">
        <w:rPr>
          <w:color w:val="000000" w:themeColor="text1"/>
        </w:rPr>
        <w:t xml:space="preserve"> are equally present. </w:t>
      </w:r>
      <w:r w:rsidR="00A03EF6" w:rsidRPr="0039482B">
        <w:rPr>
          <w:color w:val="000000" w:themeColor="text1"/>
        </w:rPr>
        <w:t xml:space="preserve">As </w:t>
      </w:r>
      <w:r w:rsidR="007D52BF">
        <w:rPr>
          <w:color w:val="000000" w:themeColor="text1"/>
        </w:rPr>
        <w:t>an</w:t>
      </w:r>
      <w:r w:rsidR="00A03EF6" w:rsidRPr="0039482B">
        <w:rPr>
          <w:color w:val="000000" w:themeColor="text1"/>
        </w:rPr>
        <w:t xml:space="preserve"> interviewee from</w:t>
      </w:r>
      <w:r w:rsidR="007D52BF">
        <w:rPr>
          <w:color w:val="000000" w:themeColor="text1"/>
        </w:rPr>
        <w:t xml:space="preserve"> the </w:t>
      </w:r>
      <w:r w:rsidR="00DA649F">
        <w:rPr>
          <w:color w:val="000000" w:themeColor="text1"/>
        </w:rPr>
        <w:t>Municipality</w:t>
      </w:r>
      <w:r w:rsidR="00DA649F" w:rsidRPr="00DA649F">
        <w:rPr>
          <w:color w:val="FF0000"/>
        </w:rPr>
        <w:t xml:space="preserve">’s </w:t>
      </w:r>
      <w:r w:rsidR="00A03EF6" w:rsidRPr="0039482B">
        <w:rPr>
          <w:color w:val="000000" w:themeColor="text1"/>
        </w:rPr>
        <w:t xml:space="preserve">Planning </w:t>
      </w:r>
      <w:r w:rsidR="007D52BF">
        <w:rPr>
          <w:color w:val="000000" w:themeColor="text1"/>
        </w:rPr>
        <w:t>B</w:t>
      </w:r>
      <w:r w:rsidR="00A03EF6" w:rsidRPr="0039482B">
        <w:rPr>
          <w:color w:val="000000" w:themeColor="text1"/>
        </w:rPr>
        <w:t>oar</w:t>
      </w:r>
      <w:r w:rsidR="00CF601A" w:rsidRPr="0039482B">
        <w:rPr>
          <w:color w:val="000000" w:themeColor="text1"/>
        </w:rPr>
        <w:t>d claimed</w:t>
      </w:r>
      <w:r w:rsidR="00A03EF6" w:rsidRPr="0039482B">
        <w:rPr>
          <w:color w:val="000000" w:themeColor="text1"/>
        </w:rPr>
        <w:t>, t</w:t>
      </w:r>
      <w:r w:rsidRPr="0039482B">
        <w:rPr>
          <w:color w:val="000000" w:themeColor="text1"/>
        </w:rPr>
        <w:t xml:space="preserve">he change from the local to </w:t>
      </w:r>
      <w:r w:rsidR="00DA649F" w:rsidRPr="00DA649F">
        <w:rPr>
          <w:color w:val="FF0000"/>
        </w:rPr>
        <w:t>the</w:t>
      </w:r>
      <w:r w:rsidR="00DA649F">
        <w:rPr>
          <w:color w:val="000000" w:themeColor="text1"/>
        </w:rPr>
        <w:t xml:space="preserve"> </w:t>
      </w:r>
      <w:r w:rsidRPr="0039482B">
        <w:rPr>
          <w:color w:val="000000" w:themeColor="text1"/>
        </w:rPr>
        <w:t xml:space="preserve">global city is not as disruptive as in </w:t>
      </w:r>
      <w:r w:rsidRPr="0039482B">
        <w:rPr>
          <w:color w:val="000000" w:themeColor="text1"/>
        </w:rPr>
        <w:lastRenderedPageBreak/>
        <w:t>Florence or Venice, but it is tangible and</w:t>
      </w:r>
      <w:r w:rsidR="002A6FB9" w:rsidRPr="0039482B">
        <w:rPr>
          <w:color w:val="000000" w:themeColor="text1"/>
        </w:rPr>
        <w:t xml:space="preserve"> </w:t>
      </w:r>
      <w:r w:rsidRPr="0039482B">
        <w:rPr>
          <w:color w:val="000000" w:themeColor="text1"/>
        </w:rPr>
        <w:t xml:space="preserve">growing. </w:t>
      </w:r>
      <w:r w:rsidR="007D52BF">
        <w:rPr>
          <w:color w:val="000000" w:themeColor="text1"/>
        </w:rPr>
        <w:t>H</w:t>
      </w:r>
      <w:r w:rsidRPr="0039482B">
        <w:rPr>
          <w:color w:val="000000" w:themeColor="text1"/>
        </w:rPr>
        <w:t xml:space="preserve">ow Novara is facing this </w:t>
      </w:r>
      <w:r w:rsidR="00DA649F" w:rsidRPr="00DA649F">
        <w:rPr>
          <w:color w:val="FF0000"/>
        </w:rPr>
        <w:t>dual</w:t>
      </w:r>
      <w:r w:rsidR="00DA649F">
        <w:rPr>
          <w:color w:val="000000" w:themeColor="text1"/>
        </w:rPr>
        <w:t xml:space="preserve"> change, and </w:t>
      </w:r>
      <w:r w:rsidR="00DA649F" w:rsidRPr="00DA649F">
        <w:rPr>
          <w:color w:val="FF0000"/>
        </w:rPr>
        <w:t>the way in which</w:t>
      </w:r>
      <w:r w:rsidRPr="00DA649F">
        <w:rPr>
          <w:color w:val="FF0000"/>
        </w:rPr>
        <w:t xml:space="preserve"> </w:t>
      </w:r>
      <w:r w:rsidRPr="0039482B">
        <w:rPr>
          <w:color w:val="000000" w:themeColor="text1"/>
        </w:rPr>
        <w:t xml:space="preserve">the local community </w:t>
      </w:r>
      <w:r w:rsidR="00A518BE" w:rsidRPr="0039482B">
        <w:rPr>
          <w:color w:val="000000" w:themeColor="text1"/>
        </w:rPr>
        <w:t>feels involved in this change</w:t>
      </w:r>
      <w:r w:rsidRPr="0039482B">
        <w:rPr>
          <w:color w:val="000000" w:themeColor="text1"/>
        </w:rPr>
        <w:t xml:space="preserve">, are the two major questions. </w:t>
      </w:r>
      <w:r w:rsidR="00A518BE" w:rsidRPr="0039482B">
        <w:rPr>
          <w:color w:val="000000" w:themeColor="text1"/>
        </w:rPr>
        <w:t xml:space="preserve">In this </w:t>
      </w:r>
      <w:r w:rsidR="00DA649F" w:rsidRPr="00DA649F">
        <w:rPr>
          <w:color w:val="FF0000"/>
        </w:rPr>
        <w:t>context</w:t>
      </w:r>
      <w:r w:rsidR="00A518BE" w:rsidRPr="0039482B">
        <w:rPr>
          <w:color w:val="000000" w:themeColor="text1"/>
        </w:rPr>
        <w:t>,</w:t>
      </w:r>
      <w:r w:rsidRPr="0039482B">
        <w:rPr>
          <w:color w:val="000000" w:themeColor="text1"/>
        </w:rPr>
        <w:t xml:space="preserve"> the city is carrying out a planning process for the </w:t>
      </w:r>
      <w:r w:rsidR="00710EBE" w:rsidRPr="0039482B">
        <w:rPr>
          <w:color w:val="000000" w:themeColor="text1"/>
        </w:rPr>
        <w:t>regeneration</w:t>
      </w:r>
      <w:r w:rsidRPr="0039482B">
        <w:rPr>
          <w:color w:val="000000" w:themeColor="text1"/>
        </w:rPr>
        <w:t xml:space="preserve"> of two major building complexes</w:t>
      </w:r>
      <w:r w:rsidR="007D52BF">
        <w:rPr>
          <w:color w:val="000000" w:themeColor="text1"/>
        </w:rPr>
        <w:t xml:space="preserve">: </w:t>
      </w:r>
      <w:r w:rsidRPr="0039482B">
        <w:rPr>
          <w:color w:val="000000" w:themeColor="text1"/>
        </w:rPr>
        <w:t xml:space="preserve">Casa </w:t>
      </w:r>
      <w:proofErr w:type="spellStart"/>
      <w:r w:rsidRPr="0039482B">
        <w:rPr>
          <w:color w:val="000000" w:themeColor="text1"/>
        </w:rPr>
        <w:t>Bossi</w:t>
      </w:r>
      <w:proofErr w:type="spellEnd"/>
      <w:r w:rsidRPr="0039482B">
        <w:rPr>
          <w:color w:val="000000" w:themeColor="text1"/>
        </w:rPr>
        <w:t xml:space="preserve"> and the Castle of Novara. </w:t>
      </w:r>
    </w:p>
    <w:p w14:paraId="4C9F3608" w14:textId="7322F3F0" w:rsidR="0042004E" w:rsidRPr="0039482B" w:rsidRDefault="0042004E" w:rsidP="00FE2BC0">
      <w:pPr>
        <w:pStyle w:val="Newparagraph"/>
        <w:rPr>
          <w:color w:val="000000" w:themeColor="text1"/>
        </w:rPr>
      </w:pPr>
      <w:r w:rsidRPr="0039482B">
        <w:rPr>
          <w:color w:val="000000" w:themeColor="text1"/>
        </w:rPr>
        <w:t>The ways in which their re</w:t>
      </w:r>
      <w:r w:rsidR="002B2714" w:rsidRPr="0039482B">
        <w:rPr>
          <w:color w:val="000000" w:themeColor="text1"/>
        </w:rPr>
        <w:t>generation</w:t>
      </w:r>
      <w:r w:rsidRPr="0039482B">
        <w:rPr>
          <w:color w:val="000000" w:themeColor="text1"/>
        </w:rPr>
        <w:t xml:space="preserve"> is addressed are examples of a rather traditional approach, focused on the dual level of the physical and functional aspects. Nevertheless, the present conditions call for solutions that are also able to deal with the new issues of urban change. From this perspective, the two </w:t>
      </w:r>
      <w:r w:rsidR="00F7221D" w:rsidRPr="0039482B">
        <w:rPr>
          <w:color w:val="000000" w:themeColor="text1"/>
        </w:rPr>
        <w:t>heritage</w:t>
      </w:r>
      <w:r w:rsidRPr="0039482B">
        <w:rPr>
          <w:color w:val="000000" w:themeColor="text1"/>
        </w:rPr>
        <w:t xml:space="preserve"> complexes can be considered as a laboratory to test the capacity of both </w:t>
      </w:r>
      <w:r w:rsidR="00CD6DD0" w:rsidRPr="0039482B">
        <w:rPr>
          <w:color w:val="000000" w:themeColor="text1"/>
        </w:rPr>
        <w:t xml:space="preserve">the </w:t>
      </w:r>
      <w:r w:rsidRPr="0039482B">
        <w:rPr>
          <w:color w:val="000000" w:themeColor="text1"/>
        </w:rPr>
        <w:t>administration and</w:t>
      </w:r>
      <w:r w:rsidR="00CD6DD0" w:rsidRPr="0039482B">
        <w:rPr>
          <w:color w:val="000000" w:themeColor="text1"/>
        </w:rPr>
        <w:t xml:space="preserve"> the</w:t>
      </w:r>
      <w:r w:rsidRPr="0039482B">
        <w:rPr>
          <w:color w:val="000000" w:themeColor="text1"/>
        </w:rPr>
        <w:t xml:space="preserve"> local community to address not only a traditional </w:t>
      </w:r>
      <w:r w:rsidR="00710EBE" w:rsidRPr="0039482B">
        <w:rPr>
          <w:color w:val="000000" w:themeColor="text1"/>
        </w:rPr>
        <w:t>regeneration</w:t>
      </w:r>
      <w:r w:rsidRPr="0039482B">
        <w:rPr>
          <w:color w:val="000000" w:themeColor="text1"/>
        </w:rPr>
        <w:t xml:space="preserve"> but also the issues linked to global changes. </w:t>
      </w:r>
    </w:p>
    <w:p w14:paraId="12E8B863" w14:textId="2D1980CA" w:rsidR="00997B0F" w:rsidRPr="0039482B" w:rsidRDefault="0042004E" w:rsidP="00F7221D">
      <w:pPr>
        <w:pStyle w:val="Newparagraph"/>
        <w:rPr>
          <w:color w:val="000000" w:themeColor="text1"/>
        </w:rPr>
      </w:pPr>
      <w:r w:rsidRPr="0039482B">
        <w:rPr>
          <w:color w:val="000000" w:themeColor="text1"/>
        </w:rPr>
        <w:t xml:space="preserve">In order to </w:t>
      </w:r>
      <w:r w:rsidR="00412FB0" w:rsidRPr="0039482B">
        <w:rPr>
          <w:color w:val="000000" w:themeColor="text1"/>
        </w:rPr>
        <w:t>investigate</w:t>
      </w:r>
      <w:r w:rsidRPr="0039482B">
        <w:rPr>
          <w:color w:val="000000" w:themeColor="text1"/>
        </w:rPr>
        <w:t xml:space="preserve"> this subject</w:t>
      </w:r>
      <w:r w:rsidR="008A4062" w:rsidRPr="0039482B">
        <w:rPr>
          <w:color w:val="000000" w:themeColor="text1"/>
        </w:rPr>
        <w:t>, this</w:t>
      </w:r>
      <w:r w:rsidRPr="0039482B">
        <w:rPr>
          <w:color w:val="000000" w:themeColor="text1"/>
        </w:rPr>
        <w:t xml:space="preserve"> paper </w:t>
      </w:r>
      <w:r w:rsidR="00A518BE" w:rsidRPr="0039482B">
        <w:rPr>
          <w:color w:val="000000" w:themeColor="text1"/>
        </w:rPr>
        <w:t>st</w:t>
      </w:r>
      <w:r w:rsidR="00DA649F">
        <w:rPr>
          <w:color w:val="000000" w:themeColor="text1"/>
        </w:rPr>
        <w:t>arts with a literature review o</w:t>
      </w:r>
      <w:r w:rsidR="00DA649F" w:rsidRPr="00DA649F">
        <w:rPr>
          <w:color w:val="FF0000"/>
        </w:rPr>
        <w:t>f</w:t>
      </w:r>
      <w:r w:rsidR="00A518BE" w:rsidRPr="0039482B">
        <w:rPr>
          <w:color w:val="000000" w:themeColor="text1"/>
        </w:rPr>
        <w:t xml:space="preserve"> the </w:t>
      </w:r>
      <w:r w:rsidR="00F7221D" w:rsidRPr="0039482B">
        <w:rPr>
          <w:color w:val="000000" w:themeColor="text1"/>
        </w:rPr>
        <w:t xml:space="preserve">community involvement in the heritage conservation processes. </w:t>
      </w:r>
      <w:r w:rsidRPr="0039482B">
        <w:rPr>
          <w:color w:val="000000" w:themeColor="text1"/>
        </w:rPr>
        <w:t xml:space="preserve">It </w:t>
      </w:r>
      <w:r w:rsidR="00F7221D" w:rsidRPr="0039482B">
        <w:rPr>
          <w:color w:val="000000" w:themeColor="text1"/>
        </w:rPr>
        <w:t xml:space="preserve">follows </w:t>
      </w:r>
      <w:r w:rsidR="001E03EC" w:rsidRPr="0039482B">
        <w:rPr>
          <w:color w:val="000000" w:themeColor="text1"/>
        </w:rPr>
        <w:t>with a reflection on</w:t>
      </w:r>
      <w:r w:rsidR="00F7221D" w:rsidRPr="0039482B">
        <w:rPr>
          <w:color w:val="000000" w:themeColor="text1"/>
        </w:rPr>
        <w:t xml:space="preserve"> the chang</w:t>
      </w:r>
      <w:r w:rsidR="001E03EC" w:rsidRPr="0039482B">
        <w:rPr>
          <w:color w:val="000000" w:themeColor="text1"/>
        </w:rPr>
        <w:t>e</w:t>
      </w:r>
      <w:r w:rsidR="00FE6ECF" w:rsidRPr="0039482B">
        <w:rPr>
          <w:color w:val="000000" w:themeColor="text1"/>
        </w:rPr>
        <w:t>s</w:t>
      </w:r>
      <w:r w:rsidR="001E03EC" w:rsidRPr="0039482B">
        <w:rPr>
          <w:color w:val="000000" w:themeColor="text1"/>
        </w:rPr>
        <w:t xml:space="preserve"> in </w:t>
      </w:r>
      <w:r w:rsidR="00FE6ECF" w:rsidRPr="0039482B">
        <w:rPr>
          <w:color w:val="000000" w:themeColor="text1"/>
        </w:rPr>
        <w:t xml:space="preserve">urban </w:t>
      </w:r>
      <w:r w:rsidR="00F7221D" w:rsidRPr="0039482B">
        <w:rPr>
          <w:color w:val="000000" w:themeColor="text1"/>
        </w:rPr>
        <w:t>conservation</w:t>
      </w:r>
      <w:r w:rsidR="001E03EC" w:rsidRPr="0039482B">
        <w:rPr>
          <w:color w:val="000000" w:themeColor="text1"/>
        </w:rPr>
        <w:t xml:space="preserve">. </w:t>
      </w:r>
      <w:r w:rsidR="00D26815" w:rsidRPr="0039482B">
        <w:rPr>
          <w:color w:val="000000" w:themeColor="text1"/>
        </w:rPr>
        <w:t>Then</w:t>
      </w:r>
      <w:r w:rsidRPr="0039482B">
        <w:rPr>
          <w:color w:val="000000" w:themeColor="text1"/>
        </w:rPr>
        <w:t xml:space="preserve">, the paper </w:t>
      </w:r>
      <w:r w:rsidR="002C2C1C" w:rsidRPr="0039482B">
        <w:rPr>
          <w:color w:val="000000" w:themeColor="text1"/>
        </w:rPr>
        <w:t>explores</w:t>
      </w:r>
      <w:r w:rsidRPr="0039482B">
        <w:rPr>
          <w:color w:val="000000" w:themeColor="text1"/>
        </w:rPr>
        <w:t xml:space="preserve"> the current debate about Novara old town </w:t>
      </w:r>
      <w:r w:rsidR="00CB3D46" w:rsidRPr="0039482B">
        <w:rPr>
          <w:color w:val="000000" w:themeColor="text1"/>
        </w:rPr>
        <w:t>regarding</w:t>
      </w:r>
      <w:r w:rsidRPr="0039482B">
        <w:rPr>
          <w:color w:val="000000" w:themeColor="text1"/>
        </w:rPr>
        <w:t xml:space="preserve"> official planning tools and social actors.</w:t>
      </w:r>
      <w:r w:rsidR="001E03EC" w:rsidRPr="0039482B">
        <w:rPr>
          <w:color w:val="000000" w:themeColor="text1"/>
        </w:rPr>
        <w:t xml:space="preserve"> </w:t>
      </w:r>
      <w:r w:rsidR="000B25D1">
        <w:rPr>
          <w:color w:val="000000" w:themeColor="text1"/>
        </w:rPr>
        <w:t>T</w:t>
      </w:r>
      <w:r w:rsidR="00A17BF6" w:rsidRPr="0039482B">
        <w:rPr>
          <w:color w:val="000000" w:themeColor="text1"/>
        </w:rPr>
        <w:t xml:space="preserve">he </w:t>
      </w:r>
      <w:r w:rsidR="00A0175C" w:rsidRPr="0039482B">
        <w:rPr>
          <w:color w:val="000000" w:themeColor="text1"/>
        </w:rPr>
        <w:t xml:space="preserve">research methodology </w:t>
      </w:r>
      <w:r w:rsidR="000B25D1">
        <w:rPr>
          <w:color w:val="000000" w:themeColor="text1"/>
        </w:rPr>
        <w:t xml:space="preserve">drew upon </w:t>
      </w:r>
      <w:r w:rsidR="00A0175C" w:rsidRPr="0039482B">
        <w:rPr>
          <w:color w:val="000000" w:themeColor="text1"/>
        </w:rPr>
        <w:t>two</w:t>
      </w:r>
      <w:r w:rsidR="001E03EC" w:rsidRPr="0039482B">
        <w:rPr>
          <w:color w:val="000000" w:themeColor="text1"/>
        </w:rPr>
        <w:t xml:space="preserve"> levels: </w:t>
      </w:r>
      <w:proofErr w:type="spellStart"/>
      <w:r w:rsidR="009F0031" w:rsidRPr="009F0031">
        <w:rPr>
          <w:color w:val="FF0000"/>
        </w:rPr>
        <w:t>i</w:t>
      </w:r>
      <w:proofErr w:type="spellEnd"/>
      <w:r w:rsidR="009F0031" w:rsidRPr="009F0031">
        <w:rPr>
          <w:color w:val="FF0000"/>
        </w:rPr>
        <w:t>.</w:t>
      </w:r>
      <w:r w:rsidR="001E03EC" w:rsidRPr="009F0031">
        <w:rPr>
          <w:color w:val="FF0000"/>
        </w:rPr>
        <w:t xml:space="preserve"> </w:t>
      </w:r>
      <w:r w:rsidR="001E03EC" w:rsidRPr="0039482B">
        <w:rPr>
          <w:color w:val="000000" w:themeColor="text1"/>
        </w:rPr>
        <w:t xml:space="preserve">the examination of the official reports and planning tools developed over time; </w:t>
      </w:r>
      <w:r w:rsidR="009F0031" w:rsidRPr="009F0031">
        <w:rPr>
          <w:color w:val="FF0000"/>
        </w:rPr>
        <w:t>ii.</w:t>
      </w:r>
      <w:r w:rsidR="001E03EC" w:rsidRPr="009F0031">
        <w:rPr>
          <w:color w:val="FF0000"/>
        </w:rPr>
        <w:t xml:space="preserve"> </w:t>
      </w:r>
      <w:r w:rsidR="00A0175C" w:rsidRPr="0039482B">
        <w:rPr>
          <w:color w:val="000000" w:themeColor="text1"/>
        </w:rPr>
        <w:t xml:space="preserve">site observations and </w:t>
      </w:r>
      <w:r w:rsidR="001E03EC" w:rsidRPr="0039482B">
        <w:rPr>
          <w:color w:val="000000" w:themeColor="text1"/>
        </w:rPr>
        <w:t xml:space="preserve">a set of semi-structured interviews </w:t>
      </w:r>
      <w:r w:rsidR="007D52BF" w:rsidRPr="0039482B">
        <w:rPr>
          <w:color w:val="000000" w:themeColor="text1"/>
        </w:rPr>
        <w:t xml:space="preserve">conducted </w:t>
      </w:r>
      <w:r w:rsidR="001E03EC" w:rsidRPr="0039482B">
        <w:rPr>
          <w:color w:val="000000" w:themeColor="text1"/>
        </w:rPr>
        <w:t xml:space="preserve">with the </w:t>
      </w:r>
      <w:r w:rsidR="0074166F" w:rsidRPr="0039482B">
        <w:rPr>
          <w:color w:val="000000" w:themeColor="text1"/>
        </w:rPr>
        <w:t>representatives</w:t>
      </w:r>
      <w:r w:rsidR="001E03EC" w:rsidRPr="0039482B">
        <w:rPr>
          <w:color w:val="000000" w:themeColor="text1"/>
        </w:rPr>
        <w:t xml:space="preserve"> of the community organizations and the </w:t>
      </w:r>
      <w:r w:rsidR="00CB3D46" w:rsidRPr="0039482B">
        <w:rPr>
          <w:color w:val="000000" w:themeColor="text1"/>
        </w:rPr>
        <w:t>M</w:t>
      </w:r>
      <w:r w:rsidR="001E03EC" w:rsidRPr="0039482B">
        <w:rPr>
          <w:color w:val="000000" w:themeColor="text1"/>
        </w:rPr>
        <w:t xml:space="preserve">unicipal </w:t>
      </w:r>
      <w:r w:rsidR="00CB3D46" w:rsidRPr="0039482B">
        <w:rPr>
          <w:color w:val="000000" w:themeColor="text1"/>
        </w:rPr>
        <w:t>P</w:t>
      </w:r>
      <w:r w:rsidR="001E03EC" w:rsidRPr="0039482B">
        <w:rPr>
          <w:color w:val="000000" w:themeColor="text1"/>
        </w:rPr>
        <w:t xml:space="preserve">lanning </w:t>
      </w:r>
      <w:r w:rsidR="007D52BF">
        <w:rPr>
          <w:color w:val="000000" w:themeColor="text1"/>
        </w:rPr>
        <w:t>B</w:t>
      </w:r>
      <w:r w:rsidR="001E03EC" w:rsidRPr="0039482B">
        <w:rPr>
          <w:color w:val="000000" w:themeColor="text1"/>
        </w:rPr>
        <w:t>oard</w:t>
      </w:r>
      <w:r w:rsidR="007D52BF">
        <w:rPr>
          <w:color w:val="000000" w:themeColor="text1"/>
        </w:rPr>
        <w:t xml:space="preserve"> in 2017</w:t>
      </w:r>
      <w:r w:rsidR="001E03EC" w:rsidRPr="0039482B">
        <w:rPr>
          <w:color w:val="000000" w:themeColor="text1"/>
        </w:rPr>
        <w:t xml:space="preserve">.  </w:t>
      </w:r>
    </w:p>
    <w:p w14:paraId="04F65B86" w14:textId="17380B0B" w:rsidR="00FE2BC0" w:rsidRPr="0039482B" w:rsidRDefault="00A17BF6" w:rsidP="00237A8F">
      <w:pPr>
        <w:pStyle w:val="1"/>
        <w:numPr>
          <w:ilvl w:val="0"/>
          <w:numId w:val="33"/>
        </w:numPr>
        <w:rPr>
          <w:color w:val="000000" w:themeColor="text1"/>
        </w:rPr>
      </w:pPr>
      <w:r w:rsidRPr="0039482B">
        <w:rPr>
          <w:color w:val="000000" w:themeColor="text1"/>
        </w:rPr>
        <w:t>T</w:t>
      </w:r>
      <w:r w:rsidR="00FE2BC0" w:rsidRPr="0039482B">
        <w:rPr>
          <w:color w:val="000000" w:themeColor="text1"/>
        </w:rPr>
        <w:t>he community as third actor</w:t>
      </w:r>
      <w:r w:rsidRPr="0039482B">
        <w:rPr>
          <w:color w:val="000000" w:themeColor="text1"/>
        </w:rPr>
        <w:t xml:space="preserve"> in the Conservation and Regeneration Processes</w:t>
      </w:r>
    </w:p>
    <w:p w14:paraId="2F67BBE2" w14:textId="44A6BDE4" w:rsidR="00085610" w:rsidRPr="0039482B" w:rsidRDefault="00DA649F" w:rsidP="006F2CC5">
      <w:pPr>
        <w:pStyle w:val="Newparagraph"/>
        <w:ind w:firstLine="0"/>
        <w:rPr>
          <w:rFonts w:eastAsia="宋体"/>
          <w:color w:val="000000" w:themeColor="text1"/>
        </w:rPr>
      </w:pPr>
      <w:r w:rsidRPr="00DA649F">
        <w:rPr>
          <w:color w:val="FF0000"/>
        </w:rPr>
        <w:t xml:space="preserve">As discussed below, </w:t>
      </w:r>
      <w:r>
        <w:rPr>
          <w:color w:val="000000" w:themeColor="text1"/>
        </w:rPr>
        <w:t>c</w:t>
      </w:r>
      <w:r w:rsidR="00085610" w:rsidRPr="0039482B">
        <w:rPr>
          <w:color w:val="000000" w:themeColor="text1"/>
        </w:rPr>
        <w:t xml:space="preserve">ommunity participation has </w:t>
      </w:r>
      <w:r w:rsidR="00F5389A" w:rsidRPr="0039482B">
        <w:rPr>
          <w:color w:val="000000" w:themeColor="text1"/>
        </w:rPr>
        <w:t>b</w:t>
      </w:r>
      <w:r w:rsidR="00085610" w:rsidRPr="0039482B">
        <w:rPr>
          <w:color w:val="000000" w:themeColor="text1"/>
        </w:rPr>
        <w:t>een the subject of intense debate relating to the heritage conservation which emerged as a major planning target both in international and national context in Italy. Alongside the international charters and documents</w:t>
      </w:r>
      <w:r w:rsidR="000C5E91">
        <w:rPr>
          <w:color w:val="000000" w:themeColor="text1"/>
        </w:rPr>
        <w:t xml:space="preserve"> which pay particular attention</w:t>
      </w:r>
      <w:r>
        <w:rPr>
          <w:color w:val="000000" w:themeColor="text1"/>
        </w:rPr>
        <w:t xml:space="preserve"> to </w:t>
      </w:r>
      <w:r w:rsidR="00085610" w:rsidRPr="0039482B">
        <w:rPr>
          <w:color w:val="000000" w:themeColor="text1"/>
        </w:rPr>
        <w:t xml:space="preserve">community participation such as </w:t>
      </w:r>
      <w:r>
        <w:rPr>
          <w:color w:val="000000" w:themeColor="text1"/>
        </w:rPr>
        <w:t xml:space="preserve">the </w:t>
      </w:r>
      <w:r>
        <w:rPr>
          <w:color w:val="000000" w:themeColor="text1"/>
        </w:rPr>
        <w:lastRenderedPageBreak/>
        <w:t xml:space="preserve">Washington Charter </w:t>
      </w:r>
      <w:r w:rsidRPr="00DA649F">
        <w:rPr>
          <w:color w:val="FF0000"/>
        </w:rPr>
        <w:t>(1987)</w:t>
      </w:r>
      <w:r w:rsidR="00085610" w:rsidRPr="00DA649F">
        <w:rPr>
          <w:color w:val="FF0000"/>
        </w:rPr>
        <w:t xml:space="preserve"> </w:t>
      </w:r>
      <w:r w:rsidR="00085610" w:rsidRPr="0039482B">
        <w:rPr>
          <w:color w:val="000000" w:themeColor="text1"/>
        </w:rPr>
        <w:t xml:space="preserve">a great deal of previous research into heritage has focused </w:t>
      </w:r>
      <w:r w:rsidR="00677FFE" w:rsidRPr="0039482B">
        <w:rPr>
          <w:color w:val="000000" w:themeColor="text1"/>
        </w:rPr>
        <w:t xml:space="preserve">also </w:t>
      </w:r>
      <w:r w:rsidR="00FF3E8D">
        <w:rPr>
          <w:color w:val="000000" w:themeColor="text1"/>
        </w:rPr>
        <w:t>on</w:t>
      </w:r>
      <w:r w:rsidR="007D52BF">
        <w:rPr>
          <w:color w:val="000000" w:themeColor="text1"/>
        </w:rPr>
        <w:t xml:space="preserve"> </w:t>
      </w:r>
      <w:r w:rsidR="002813E4">
        <w:rPr>
          <w:color w:val="000000" w:themeColor="text1"/>
        </w:rPr>
        <w:t>community involvement</w:t>
      </w:r>
      <w:r w:rsidR="00085610" w:rsidRPr="0039482B">
        <w:rPr>
          <w:color w:val="000000" w:themeColor="text1"/>
        </w:rPr>
        <w:t xml:space="preserve">. </w:t>
      </w:r>
      <w:r w:rsidR="00085610" w:rsidRPr="0039482B">
        <w:rPr>
          <w:rFonts w:eastAsia="宋体"/>
          <w:color w:val="000000" w:themeColor="text1"/>
        </w:rPr>
        <w:t xml:space="preserve">Watson and </w:t>
      </w:r>
      <w:proofErr w:type="spellStart"/>
      <w:r w:rsidR="00085610" w:rsidRPr="0039482B">
        <w:rPr>
          <w:rFonts w:eastAsia="宋体"/>
          <w:color w:val="000000" w:themeColor="text1"/>
        </w:rPr>
        <w:t>Waterton</w:t>
      </w:r>
      <w:proofErr w:type="spellEnd"/>
      <w:r w:rsidR="00FF3E8D">
        <w:rPr>
          <w:rFonts w:eastAsia="宋体"/>
          <w:color w:val="000000" w:themeColor="text1"/>
        </w:rPr>
        <w:t xml:space="preserve"> (2010) noted how </w:t>
      </w:r>
      <w:r w:rsidR="00085610" w:rsidRPr="0039482B">
        <w:rPr>
          <w:rFonts w:eastAsia="宋体"/>
          <w:color w:val="000000" w:themeColor="text1"/>
        </w:rPr>
        <w:t xml:space="preserve">community engagement in heritage could have diverse meanings and interests in </w:t>
      </w:r>
      <w:r w:rsidR="00FF3E8D" w:rsidRPr="00FF3E8D">
        <w:rPr>
          <w:rFonts w:eastAsia="宋体"/>
          <w:color w:val="FF0000"/>
        </w:rPr>
        <w:t>the</w:t>
      </w:r>
      <w:r w:rsidR="00FF3E8D">
        <w:rPr>
          <w:rFonts w:eastAsia="宋体"/>
          <w:color w:val="000000" w:themeColor="text1"/>
        </w:rPr>
        <w:t xml:space="preserve"> </w:t>
      </w:r>
      <w:r w:rsidR="00085610" w:rsidRPr="0039482B">
        <w:rPr>
          <w:rFonts w:eastAsia="宋体"/>
          <w:color w:val="000000" w:themeColor="text1"/>
        </w:rPr>
        <w:t>global context</w:t>
      </w:r>
      <w:r w:rsidR="00CB3D46" w:rsidRPr="0039482B">
        <w:rPr>
          <w:rFonts w:eastAsia="宋体"/>
          <w:color w:val="000000" w:themeColor="text1"/>
        </w:rPr>
        <w:t>, stressing</w:t>
      </w:r>
      <w:r w:rsidR="00085610" w:rsidRPr="0039482B">
        <w:rPr>
          <w:rFonts w:eastAsia="宋体"/>
          <w:color w:val="000000" w:themeColor="text1"/>
        </w:rPr>
        <w:t xml:space="preserve"> the importance of the power relations and politics in participation which might be identified in different articulations of policy and practices.</w:t>
      </w:r>
      <w:r w:rsidR="00A946F5">
        <w:rPr>
          <w:rFonts w:eastAsia="宋体"/>
          <w:color w:val="000000" w:themeColor="text1"/>
        </w:rPr>
        <w:t xml:space="preserve"> </w:t>
      </w:r>
      <w:proofErr w:type="spellStart"/>
      <w:r w:rsidR="00A946F5">
        <w:rPr>
          <w:rFonts w:eastAsia="宋体"/>
          <w:color w:val="000000" w:themeColor="text1"/>
        </w:rPr>
        <w:t>Lusiani</w:t>
      </w:r>
      <w:proofErr w:type="spellEnd"/>
      <w:r w:rsidR="00A946F5">
        <w:rPr>
          <w:rFonts w:eastAsia="宋体"/>
          <w:color w:val="000000" w:themeColor="text1"/>
        </w:rPr>
        <w:t xml:space="preserve"> and </w:t>
      </w:r>
      <w:proofErr w:type="spellStart"/>
      <w:r w:rsidR="00A946F5">
        <w:rPr>
          <w:rFonts w:eastAsia="宋体"/>
          <w:color w:val="000000" w:themeColor="text1"/>
        </w:rPr>
        <w:t>Zan</w:t>
      </w:r>
      <w:proofErr w:type="spellEnd"/>
      <w:r w:rsidR="00A946F5">
        <w:rPr>
          <w:rFonts w:eastAsia="宋体"/>
          <w:color w:val="000000" w:themeColor="text1"/>
        </w:rPr>
        <w:t xml:space="preserve"> </w:t>
      </w:r>
      <w:r w:rsidR="00282FDA">
        <w:rPr>
          <w:rFonts w:eastAsia="宋体"/>
          <w:color w:val="000000" w:themeColor="text1"/>
        </w:rPr>
        <w:t xml:space="preserve">(2013) marked the role of </w:t>
      </w:r>
      <w:r w:rsidR="00D968B1">
        <w:rPr>
          <w:rFonts w:eastAsia="宋体"/>
          <w:color w:val="000000" w:themeColor="text1"/>
        </w:rPr>
        <w:t xml:space="preserve">collaborative </w:t>
      </w:r>
      <w:r w:rsidR="00FF3E8D">
        <w:rPr>
          <w:rFonts w:eastAsia="宋体"/>
          <w:color w:val="000000" w:themeColor="text1"/>
        </w:rPr>
        <w:t xml:space="preserve">planning in </w:t>
      </w:r>
      <w:r w:rsidR="00282FDA">
        <w:rPr>
          <w:rFonts w:eastAsia="宋体"/>
          <w:color w:val="000000" w:themeColor="text1"/>
        </w:rPr>
        <w:t>heritage management and stressed the significance of the inclusiveness</w:t>
      </w:r>
      <w:r w:rsidR="00FF3E8D" w:rsidRPr="00FF3E8D">
        <w:rPr>
          <w:rFonts w:eastAsia="宋体"/>
          <w:color w:val="FF0000"/>
        </w:rPr>
        <w:t>,</w:t>
      </w:r>
      <w:r w:rsidR="00FF3E8D">
        <w:rPr>
          <w:rFonts w:eastAsia="宋体"/>
          <w:color w:val="000000" w:themeColor="text1"/>
        </w:rPr>
        <w:t xml:space="preserve"> in current practice </w:t>
      </w:r>
      <w:r w:rsidR="00282FDA">
        <w:rPr>
          <w:rFonts w:eastAsia="宋体"/>
          <w:color w:val="000000" w:themeColor="text1"/>
        </w:rPr>
        <w:t xml:space="preserve">of both management of cultural heritage and planning itself. In addition to the necessity of inclusiveness, some </w:t>
      </w:r>
      <w:r w:rsidR="00D968B1">
        <w:rPr>
          <w:rFonts w:eastAsia="宋体"/>
          <w:color w:val="000000" w:themeColor="text1"/>
        </w:rPr>
        <w:t>studies</w:t>
      </w:r>
      <w:r w:rsidR="00282FDA">
        <w:rPr>
          <w:rFonts w:eastAsia="宋体"/>
          <w:color w:val="000000" w:themeColor="text1"/>
        </w:rPr>
        <w:t xml:space="preserve"> discussed </w:t>
      </w:r>
      <w:r w:rsidR="00D968B1">
        <w:rPr>
          <w:rFonts w:eastAsia="宋体"/>
          <w:color w:val="000000" w:themeColor="text1"/>
        </w:rPr>
        <w:t xml:space="preserve">the </w:t>
      </w:r>
      <w:r w:rsidR="00282FDA">
        <w:rPr>
          <w:rFonts w:eastAsia="宋体"/>
          <w:color w:val="000000" w:themeColor="text1"/>
        </w:rPr>
        <w:t>complexity of heritage management by the integration of all included stakeholders</w:t>
      </w:r>
      <w:r w:rsidR="00282FDA" w:rsidRPr="00282FDA">
        <w:rPr>
          <w:rFonts w:eastAsia="宋体"/>
          <w:color w:val="000000" w:themeColor="text1"/>
        </w:rPr>
        <w:t xml:space="preserve"> and intentions, relations, technologies, and practices</w:t>
      </w:r>
      <w:r w:rsidR="00282FDA">
        <w:rPr>
          <w:rFonts w:eastAsia="宋体"/>
          <w:color w:val="000000" w:themeColor="text1"/>
        </w:rPr>
        <w:t xml:space="preserve"> (</w:t>
      </w:r>
      <w:proofErr w:type="spellStart"/>
      <w:r w:rsidR="00282FDA" w:rsidRPr="00282FDA">
        <w:rPr>
          <w:rFonts w:eastAsia="宋体"/>
          <w:color w:val="000000" w:themeColor="text1"/>
        </w:rPr>
        <w:t>Thorkildsen</w:t>
      </w:r>
      <w:proofErr w:type="spellEnd"/>
      <w:r w:rsidR="00282FDA" w:rsidRPr="00282FDA">
        <w:rPr>
          <w:rFonts w:eastAsia="宋体"/>
          <w:color w:val="000000" w:themeColor="text1"/>
        </w:rPr>
        <w:t xml:space="preserve"> and Ekman, 2013</w:t>
      </w:r>
      <w:r w:rsidR="00282FDA">
        <w:rPr>
          <w:rFonts w:eastAsia="宋体"/>
          <w:color w:val="000000" w:themeColor="text1"/>
        </w:rPr>
        <w:t>).</w:t>
      </w:r>
    </w:p>
    <w:p w14:paraId="718FEF35" w14:textId="5EA4C7EC" w:rsidR="007735D8" w:rsidRDefault="00085610" w:rsidP="00085610">
      <w:pPr>
        <w:pStyle w:val="Newparagraph"/>
        <w:rPr>
          <w:color w:val="000000" w:themeColor="text1"/>
        </w:rPr>
      </w:pPr>
      <w:r w:rsidRPr="0039482B">
        <w:rPr>
          <w:color w:val="000000" w:themeColor="text1"/>
        </w:rPr>
        <w:t xml:space="preserve">According to </w:t>
      </w:r>
      <w:proofErr w:type="spellStart"/>
      <w:r w:rsidRPr="0039482B">
        <w:rPr>
          <w:color w:val="000000" w:themeColor="text1"/>
        </w:rPr>
        <w:t>Ripp</w:t>
      </w:r>
      <w:proofErr w:type="spellEnd"/>
      <w:r w:rsidRPr="0039482B">
        <w:rPr>
          <w:color w:val="000000" w:themeColor="text1"/>
        </w:rPr>
        <w:t xml:space="preserve"> and Rodwell (2016)</w:t>
      </w:r>
      <w:r w:rsidR="001868D8" w:rsidRPr="0039482B">
        <w:rPr>
          <w:color w:val="000000" w:themeColor="text1"/>
        </w:rPr>
        <w:t>,</w:t>
      </w:r>
      <w:r w:rsidR="00032F09">
        <w:rPr>
          <w:color w:val="000000" w:themeColor="text1"/>
        </w:rPr>
        <w:t xml:space="preserve"> in order to develop </w:t>
      </w:r>
      <w:r w:rsidRPr="0039482B">
        <w:rPr>
          <w:color w:val="000000" w:themeColor="text1"/>
        </w:rPr>
        <w:t>the common understanding of heritage values and objectives linked to it, the identi</w:t>
      </w:r>
      <w:r w:rsidR="00FF3E8D">
        <w:rPr>
          <w:color w:val="000000" w:themeColor="text1"/>
        </w:rPr>
        <w:t xml:space="preserve">fication and integration of </w:t>
      </w:r>
      <w:r w:rsidRPr="0039482B">
        <w:rPr>
          <w:color w:val="000000" w:themeColor="text1"/>
        </w:rPr>
        <w:t xml:space="preserve">communities to the process is the essential part </w:t>
      </w:r>
      <w:r w:rsidR="00032F09">
        <w:rPr>
          <w:color w:val="000000" w:themeColor="text1"/>
        </w:rPr>
        <w:t xml:space="preserve">for accomplishing </w:t>
      </w:r>
      <w:r w:rsidRPr="0039482B">
        <w:rPr>
          <w:color w:val="000000" w:themeColor="text1"/>
        </w:rPr>
        <w:t>effective urban governance in heritage planning. This poin</w:t>
      </w:r>
      <w:r w:rsidR="00FF3E8D">
        <w:rPr>
          <w:color w:val="000000" w:themeColor="text1"/>
        </w:rPr>
        <w:t xml:space="preserve">t is also crucial to assess </w:t>
      </w:r>
      <w:r w:rsidRPr="0039482B">
        <w:rPr>
          <w:color w:val="000000" w:themeColor="text1"/>
        </w:rPr>
        <w:t>heritage values in particular places</w:t>
      </w:r>
      <w:r w:rsidR="0099474C">
        <w:rPr>
          <w:color w:val="000000" w:themeColor="text1"/>
        </w:rPr>
        <w:t>. T</w:t>
      </w:r>
      <w:r w:rsidR="00FF3E8D">
        <w:rPr>
          <w:color w:val="000000" w:themeColor="text1"/>
        </w:rPr>
        <w:t>his is why</w:t>
      </w:r>
      <w:r w:rsidR="0099474C">
        <w:rPr>
          <w:color w:val="000000" w:themeColor="text1"/>
        </w:rPr>
        <w:t xml:space="preserve"> </w:t>
      </w:r>
      <w:r w:rsidR="00D14973">
        <w:rPr>
          <w:color w:val="000000" w:themeColor="text1"/>
        </w:rPr>
        <w:t>‘</w:t>
      </w:r>
      <w:r w:rsidRPr="0039482B">
        <w:rPr>
          <w:color w:val="000000" w:themeColor="text1"/>
        </w:rPr>
        <w:t>inclusiveness</w:t>
      </w:r>
      <w:r w:rsidR="00D14973">
        <w:rPr>
          <w:color w:val="000000" w:themeColor="text1"/>
        </w:rPr>
        <w:t xml:space="preserve">’ has become </w:t>
      </w:r>
      <w:r w:rsidR="0099474C">
        <w:rPr>
          <w:color w:val="000000" w:themeColor="text1"/>
        </w:rPr>
        <w:t xml:space="preserve">a </w:t>
      </w:r>
      <w:r w:rsidR="00D14973">
        <w:rPr>
          <w:color w:val="000000" w:themeColor="text1"/>
        </w:rPr>
        <w:t>leading topic of participation</w:t>
      </w:r>
      <w:r w:rsidRPr="0039482B">
        <w:rPr>
          <w:color w:val="000000" w:themeColor="text1"/>
        </w:rPr>
        <w:t>. In the UK, there is a rooted tradition of act</w:t>
      </w:r>
      <w:r w:rsidR="002739F3">
        <w:rPr>
          <w:color w:val="000000" w:themeColor="text1"/>
        </w:rPr>
        <w:t xml:space="preserve">ive community organizations in </w:t>
      </w:r>
      <w:r w:rsidRPr="00E3531C">
        <w:rPr>
          <w:color w:val="000000" w:themeColor="text1"/>
        </w:rPr>
        <w:t>planning an</w:t>
      </w:r>
      <w:r w:rsidRPr="004A619D">
        <w:rPr>
          <w:color w:val="000000" w:themeColor="text1"/>
        </w:rPr>
        <w:t xml:space="preserve">d </w:t>
      </w:r>
      <w:r w:rsidRPr="005A6B69">
        <w:rPr>
          <w:color w:val="000000" w:themeColor="text1"/>
        </w:rPr>
        <w:t xml:space="preserve">conservation </w:t>
      </w:r>
      <w:r w:rsidR="00677FFE" w:rsidRPr="00237A8F">
        <w:rPr>
          <w:color w:val="000000" w:themeColor="text1"/>
        </w:rPr>
        <w:t>as being associat</w:t>
      </w:r>
      <w:r w:rsidR="0099474C" w:rsidRPr="00237A8F">
        <w:rPr>
          <w:color w:val="000000" w:themeColor="text1"/>
        </w:rPr>
        <w:t>ive</w:t>
      </w:r>
      <w:r w:rsidR="00677FFE" w:rsidRPr="00237A8F">
        <w:rPr>
          <w:color w:val="000000" w:themeColor="text1"/>
        </w:rPr>
        <w:t xml:space="preserve"> an</w:t>
      </w:r>
      <w:r w:rsidR="00677FFE" w:rsidRPr="00E3531C">
        <w:rPr>
          <w:color w:val="000000" w:themeColor="text1"/>
        </w:rPr>
        <w:t>d oppos</w:t>
      </w:r>
      <w:r w:rsidR="0099474C" w:rsidRPr="00237A8F">
        <w:rPr>
          <w:color w:val="000000" w:themeColor="text1"/>
        </w:rPr>
        <w:t xml:space="preserve">ed </w:t>
      </w:r>
      <w:r w:rsidRPr="00E3531C">
        <w:rPr>
          <w:color w:val="000000" w:themeColor="text1"/>
        </w:rPr>
        <w:t>to the processes, wherea</w:t>
      </w:r>
      <w:r w:rsidR="00FF3E8D">
        <w:rPr>
          <w:color w:val="000000" w:themeColor="text1"/>
        </w:rPr>
        <w:t xml:space="preserve">s the representativeness of </w:t>
      </w:r>
      <w:r w:rsidRPr="00E3531C">
        <w:rPr>
          <w:color w:val="000000" w:themeColor="text1"/>
        </w:rPr>
        <w:t xml:space="preserve">community values has become </w:t>
      </w:r>
      <w:r w:rsidR="0099474C">
        <w:rPr>
          <w:color w:val="000000" w:themeColor="text1"/>
        </w:rPr>
        <w:t>contentious</w:t>
      </w:r>
      <w:r w:rsidR="0099474C" w:rsidRPr="0039482B">
        <w:rPr>
          <w:color w:val="000000" w:themeColor="text1"/>
        </w:rPr>
        <w:t xml:space="preserve"> </w:t>
      </w:r>
      <w:r w:rsidRPr="0039482B">
        <w:rPr>
          <w:color w:val="000000" w:themeColor="text1"/>
        </w:rPr>
        <w:t>(Hewitt and Pendlebury</w:t>
      </w:r>
      <w:r w:rsidR="009A6C54">
        <w:rPr>
          <w:color w:val="000000" w:themeColor="text1"/>
        </w:rPr>
        <w:t>,</w:t>
      </w:r>
      <w:r w:rsidRPr="0039482B">
        <w:rPr>
          <w:color w:val="000000" w:themeColor="text1"/>
        </w:rPr>
        <w:t xml:space="preserve"> 2014). Also, Hobson (2003) argued that</w:t>
      </w:r>
      <w:r w:rsidR="00FF3E8D">
        <w:rPr>
          <w:color w:val="000000" w:themeColor="text1"/>
        </w:rPr>
        <w:t xml:space="preserve"> effective participation in heritage conservation </w:t>
      </w:r>
      <w:r w:rsidR="00FF3E8D" w:rsidRPr="00FF3E8D">
        <w:rPr>
          <w:color w:val="FF0000"/>
        </w:rPr>
        <w:t>in</w:t>
      </w:r>
      <w:r w:rsidR="00FF3E8D">
        <w:rPr>
          <w:color w:val="000000" w:themeColor="text1"/>
        </w:rPr>
        <w:t xml:space="preserve"> the UK might be limited in certain community groups </w:t>
      </w:r>
      <w:r w:rsidR="00FF3E8D" w:rsidRPr="00FF3E8D">
        <w:rPr>
          <w:color w:val="FF0000"/>
        </w:rPr>
        <w:t>which</w:t>
      </w:r>
      <w:r w:rsidRPr="00FF3E8D">
        <w:rPr>
          <w:color w:val="FF0000"/>
        </w:rPr>
        <w:t xml:space="preserve"> </w:t>
      </w:r>
      <w:r w:rsidR="005D4364">
        <w:rPr>
          <w:color w:val="000000" w:themeColor="text1"/>
        </w:rPr>
        <w:t xml:space="preserve">are </w:t>
      </w:r>
      <w:r w:rsidRPr="0039482B">
        <w:rPr>
          <w:color w:val="000000" w:themeColor="text1"/>
        </w:rPr>
        <w:t xml:space="preserve">already aware of the professional language of the conservation. </w:t>
      </w:r>
    </w:p>
    <w:p w14:paraId="6859A697" w14:textId="7A280F50" w:rsidR="00085610" w:rsidRPr="0039482B" w:rsidRDefault="00FF3E8D" w:rsidP="00085610">
      <w:pPr>
        <w:pStyle w:val="Newparagraph"/>
        <w:rPr>
          <w:color w:val="000000" w:themeColor="text1"/>
        </w:rPr>
      </w:pPr>
      <w:r>
        <w:rPr>
          <w:color w:val="000000" w:themeColor="text1"/>
        </w:rPr>
        <w:t xml:space="preserve">In Italy, </w:t>
      </w:r>
      <w:r w:rsidR="00085610" w:rsidRPr="0039482B">
        <w:rPr>
          <w:color w:val="000000" w:themeColor="text1"/>
        </w:rPr>
        <w:t xml:space="preserve">community </w:t>
      </w:r>
      <w:r w:rsidR="007735D8">
        <w:rPr>
          <w:color w:val="000000" w:themeColor="text1"/>
        </w:rPr>
        <w:t>involvement</w:t>
      </w:r>
      <w:r w:rsidR="00085610" w:rsidRPr="0039482B">
        <w:rPr>
          <w:color w:val="000000" w:themeColor="text1"/>
        </w:rPr>
        <w:t xml:space="preserve"> ha</w:t>
      </w:r>
      <w:r w:rsidR="005D4364">
        <w:rPr>
          <w:color w:val="000000" w:themeColor="text1"/>
        </w:rPr>
        <w:t>s</w:t>
      </w:r>
      <w:r w:rsidR="00085610" w:rsidRPr="0039482B">
        <w:rPr>
          <w:color w:val="000000" w:themeColor="text1"/>
        </w:rPr>
        <w:t xml:space="preserve"> also</w:t>
      </w:r>
      <w:r w:rsidR="000C5E91">
        <w:rPr>
          <w:color w:val="000000" w:themeColor="text1"/>
        </w:rPr>
        <w:t xml:space="preserve"> a</w:t>
      </w:r>
      <w:r w:rsidR="00085610" w:rsidRPr="0039482B">
        <w:rPr>
          <w:color w:val="000000" w:themeColor="text1"/>
        </w:rPr>
        <w:t xml:space="preserve"> strong influence in the he</w:t>
      </w:r>
      <w:r w:rsidR="00ED4AC2">
        <w:rPr>
          <w:color w:val="000000" w:themeColor="text1"/>
        </w:rPr>
        <w:t>ritage conservation processes. I</w:t>
      </w:r>
      <w:r w:rsidR="00085610" w:rsidRPr="0039482B">
        <w:rPr>
          <w:color w:val="000000" w:themeColor="text1"/>
        </w:rPr>
        <w:t>t can be affirmed that in each Italian town</w:t>
      </w:r>
      <w:r w:rsidR="007735D8">
        <w:rPr>
          <w:color w:val="000000" w:themeColor="text1"/>
        </w:rPr>
        <w:t>,</w:t>
      </w:r>
      <w:r>
        <w:rPr>
          <w:color w:val="000000" w:themeColor="text1"/>
        </w:rPr>
        <w:t xml:space="preserve"> with more than 50</w:t>
      </w:r>
      <w:r w:rsidRPr="00FF3E8D">
        <w:rPr>
          <w:color w:val="FF0000"/>
        </w:rPr>
        <w:t>,</w:t>
      </w:r>
      <w:r w:rsidR="00085610" w:rsidRPr="0039482B">
        <w:rPr>
          <w:color w:val="000000" w:themeColor="text1"/>
        </w:rPr>
        <w:t>000 people</w:t>
      </w:r>
      <w:r w:rsidR="007735D8">
        <w:rPr>
          <w:color w:val="000000" w:themeColor="text1"/>
        </w:rPr>
        <w:t>,</w:t>
      </w:r>
      <w:r w:rsidR="00085610" w:rsidRPr="0039482B">
        <w:rPr>
          <w:color w:val="000000" w:themeColor="text1"/>
        </w:rPr>
        <w:t xml:space="preserve"> at least one local organization that cares about urban heritage</w:t>
      </w:r>
      <w:r w:rsidR="00033BFF">
        <w:rPr>
          <w:color w:val="000000" w:themeColor="text1"/>
        </w:rPr>
        <w:t xml:space="preserve"> can be </w:t>
      </w:r>
      <w:r w:rsidR="00033BFF">
        <w:rPr>
          <w:color w:val="000000" w:themeColor="text1"/>
        </w:rPr>
        <w:lastRenderedPageBreak/>
        <w:t>found</w:t>
      </w:r>
      <w:r w:rsidR="00085610" w:rsidRPr="0039482B">
        <w:rPr>
          <w:color w:val="000000" w:themeColor="text1"/>
        </w:rPr>
        <w:t xml:space="preserve">. The majority are characterized by a low level of commitment, but the </w:t>
      </w:r>
      <w:r>
        <w:rPr>
          <w:color w:val="FF0000"/>
        </w:rPr>
        <w:t>larger</w:t>
      </w:r>
      <w:r w:rsidR="00085610" w:rsidRPr="0039482B">
        <w:rPr>
          <w:color w:val="000000" w:themeColor="text1"/>
        </w:rPr>
        <w:t xml:space="preserve"> the city’s population</w:t>
      </w:r>
      <w:r w:rsidR="005D4364">
        <w:rPr>
          <w:color w:val="000000" w:themeColor="text1"/>
        </w:rPr>
        <w:t xml:space="preserve"> is</w:t>
      </w:r>
      <w:r w:rsidR="00085610" w:rsidRPr="0039482B">
        <w:rPr>
          <w:color w:val="000000" w:themeColor="text1"/>
        </w:rPr>
        <w:t xml:space="preserve">, the more multi-faceted social entities are found, whether locally based or connected to a national cultural NGO (Italia Nostra, FAI, INU, ANCSA). After the European Crises in 2008, the austerity measures led to the community organizations </w:t>
      </w:r>
      <w:r>
        <w:rPr>
          <w:color w:val="FF0000"/>
        </w:rPr>
        <w:t xml:space="preserve">having </w:t>
      </w:r>
      <w:r w:rsidR="00085610" w:rsidRPr="0039482B">
        <w:rPr>
          <w:color w:val="000000" w:themeColor="text1"/>
        </w:rPr>
        <w:t>an active role also in the management of the common heritage places which previously pertained to th</w:t>
      </w:r>
      <w:r w:rsidR="00283E0B">
        <w:rPr>
          <w:color w:val="000000" w:themeColor="text1"/>
        </w:rPr>
        <w:t xml:space="preserve">e </w:t>
      </w:r>
      <w:r w:rsidR="00D968B1">
        <w:rPr>
          <w:color w:val="000000" w:themeColor="text1"/>
        </w:rPr>
        <w:t>public-</w:t>
      </w:r>
      <w:r w:rsidR="00283E0B">
        <w:rPr>
          <w:color w:val="000000" w:themeColor="text1"/>
        </w:rPr>
        <w:t>private sector (</w:t>
      </w:r>
      <w:proofErr w:type="spellStart"/>
      <w:r w:rsidR="00283E0B">
        <w:rPr>
          <w:color w:val="000000" w:themeColor="text1"/>
        </w:rPr>
        <w:t>Fredheim</w:t>
      </w:r>
      <w:proofErr w:type="spellEnd"/>
      <w:r w:rsidR="00283E0B">
        <w:rPr>
          <w:color w:val="000000" w:themeColor="text1"/>
        </w:rPr>
        <w:t>, 2018</w:t>
      </w:r>
      <w:r w:rsidR="00085610" w:rsidRPr="0039482B">
        <w:rPr>
          <w:color w:val="000000" w:themeColor="text1"/>
        </w:rPr>
        <w:t>). As experienced in the Italian examples</w:t>
      </w:r>
      <w:r w:rsidR="00F5389A" w:rsidRPr="0039482B">
        <w:rPr>
          <w:color w:val="000000" w:themeColor="text1"/>
        </w:rPr>
        <w:t>,</w:t>
      </w:r>
      <w:r w:rsidR="00085610" w:rsidRPr="0039482B">
        <w:rPr>
          <w:color w:val="000000" w:themeColor="text1"/>
        </w:rPr>
        <w:t xml:space="preserve"> the achievements of self-organized communities have been fostered by the existence of powerful social capital and supportive public policies (</w:t>
      </w:r>
      <w:proofErr w:type="spellStart"/>
      <w:r w:rsidR="00085610" w:rsidRPr="0039482B">
        <w:rPr>
          <w:color w:val="000000" w:themeColor="text1"/>
        </w:rPr>
        <w:t>Mangialardo</w:t>
      </w:r>
      <w:proofErr w:type="spellEnd"/>
      <w:r w:rsidR="00085610" w:rsidRPr="0039482B">
        <w:rPr>
          <w:color w:val="000000" w:themeColor="text1"/>
        </w:rPr>
        <w:t xml:space="preserve"> and </w:t>
      </w:r>
      <w:proofErr w:type="spellStart"/>
      <w:r w:rsidR="00085610" w:rsidRPr="0039482B">
        <w:rPr>
          <w:color w:val="000000" w:themeColor="text1"/>
        </w:rPr>
        <w:t>Micelli</w:t>
      </w:r>
      <w:proofErr w:type="spellEnd"/>
      <w:r w:rsidR="009A6C54">
        <w:rPr>
          <w:color w:val="000000" w:themeColor="text1"/>
        </w:rPr>
        <w:t>,</w:t>
      </w:r>
      <w:r w:rsidR="00085610" w:rsidRPr="0039482B">
        <w:rPr>
          <w:color w:val="000000" w:themeColor="text1"/>
        </w:rPr>
        <w:t xml:space="preserve"> 2017). </w:t>
      </w:r>
    </w:p>
    <w:p w14:paraId="353A4DC4" w14:textId="4BF2674F" w:rsidR="00085610" w:rsidRPr="0039482B" w:rsidRDefault="00FF3E8D" w:rsidP="000D0883">
      <w:pPr>
        <w:pStyle w:val="Newparagraph"/>
        <w:rPr>
          <w:color w:val="000000" w:themeColor="text1"/>
          <w:lang w:val="tr-TR"/>
        </w:rPr>
      </w:pPr>
      <w:r>
        <w:rPr>
          <w:color w:val="000000" w:themeColor="text1"/>
        </w:rPr>
        <w:t xml:space="preserve">A </w:t>
      </w:r>
      <w:r w:rsidR="00085610" w:rsidRPr="0039482B">
        <w:rPr>
          <w:color w:val="000000" w:themeColor="text1"/>
        </w:rPr>
        <w:t>significant improvement in bottom-up processes has also been gradually developed at the juridical level. As an example, the `</w:t>
      </w:r>
      <w:proofErr w:type="spellStart"/>
      <w:r w:rsidR="00085610" w:rsidRPr="0039482B">
        <w:rPr>
          <w:color w:val="000000" w:themeColor="text1"/>
        </w:rPr>
        <w:t>Sblocca</w:t>
      </w:r>
      <w:proofErr w:type="spellEnd"/>
      <w:r w:rsidR="00085610" w:rsidRPr="0039482B">
        <w:rPr>
          <w:color w:val="000000" w:themeColor="text1"/>
        </w:rPr>
        <w:t xml:space="preserve"> Italia` (Unlock Italy) Decree (2014, clause 24) is now affecting the `facilitation of measures for the grass-roots participation on the defence and valorisation of territory`. With this Decree, municipalities can prepare specific regulations for bottom-up procedures and the designation of self-organized communities for the management of public buildings (</w:t>
      </w:r>
      <w:proofErr w:type="spellStart"/>
      <w:r w:rsidR="00085610" w:rsidRPr="0039482B">
        <w:rPr>
          <w:color w:val="000000" w:themeColor="text1"/>
        </w:rPr>
        <w:t>Mangialardo</w:t>
      </w:r>
      <w:proofErr w:type="spellEnd"/>
      <w:r w:rsidR="00085610" w:rsidRPr="0039482B">
        <w:rPr>
          <w:color w:val="000000" w:themeColor="text1"/>
        </w:rPr>
        <w:t xml:space="preserve"> and </w:t>
      </w:r>
      <w:proofErr w:type="spellStart"/>
      <w:r w:rsidR="00085610" w:rsidRPr="0039482B">
        <w:rPr>
          <w:color w:val="000000" w:themeColor="text1"/>
        </w:rPr>
        <w:t>Micelli</w:t>
      </w:r>
      <w:proofErr w:type="spellEnd"/>
      <w:r w:rsidR="009A6C54">
        <w:rPr>
          <w:color w:val="000000" w:themeColor="text1"/>
        </w:rPr>
        <w:t>,</w:t>
      </w:r>
      <w:r w:rsidR="00085610" w:rsidRPr="0039482B">
        <w:rPr>
          <w:color w:val="000000" w:themeColor="text1"/>
        </w:rPr>
        <w:t xml:space="preserve"> 2016). It is, therefore, the establishment of a legal relationship between self-organiz</w:t>
      </w:r>
      <w:r>
        <w:rPr>
          <w:color w:val="000000" w:themeColor="text1"/>
        </w:rPr>
        <w:t>ed communities and institutions</w:t>
      </w:r>
      <w:r w:rsidR="00085610" w:rsidRPr="0039482B">
        <w:rPr>
          <w:color w:val="000000" w:themeColor="text1"/>
        </w:rPr>
        <w:t xml:space="preserve"> which has empowered communities to contribute to </w:t>
      </w:r>
      <w:r w:rsidRPr="00FF3E8D">
        <w:rPr>
          <w:color w:val="FF0000"/>
        </w:rPr>
        <w:t>the</w:t>
      </w:r>
      <w:r>
        <w:rPr>
          <w:color w:val="000000" w:themeColor="text1"/>
        </w:rPr>
        <w:t xml:space="preserve"> </w:t>
      </w:r>
      <w:r w:rsidR="00085610" w:rsidRPr="0039482B">
        <w:rPr>
          <w:color w:val="000000" w:themeColor="text1"/>
        </w:rPr>
        <w:t xml:space="preserve">conservation and regeneration processes </w:t>
      </w:r>
      <w:r w:rsidR="007735D8">
        <w:rPr>
          <w:color w:val="000000" w:themeColor="text1"/>
        </w:rPr>
        <w:t>of heritage values</w:t>
      </w:r>
      <w:r w:rsidR="00085610" w:rsidRPr="0039482B">
        <w:rPr>
          <w:color w:val="000000" w:themeColor="text1"/>
        </w:rPr>
        <w:t>.</w:t>
      </w:r>
    </w:p>
    <w:p w14:paraId="5A7522CF" w14:textId="0674A69B" w:rsidR="00710EBE" w:rsidRPr="0039482B" w:rsidRDefault="007735D8" w:rsidP="005B660D">
      <w:pPr>
        <w:pStyle w:val="1"/>
        <w:numPr>
          <w:ilvl w:val="0"/>
          <w:numId w:val="33"/>
        </w:numPr>
        <w:rPr>
          <w:color w:val="000000" w:themeColor="text1"/>
        </w:rPr>
      </w:pPr>
      <w:r>
        <w:rPr>
          <w:color w:val="000000" w:themeColor="text1"/>
        </w:rPr>
        <w:t>Urban</w:t>
      </w:r>
      <w:r w:rsidR="00710EBE" w:rsidRPr="0039482B">
        <w:rPr>
          <w:color w:val="000000" w:themeColor="text1"/>
        </w:rPr>
        <w:t xml:space="preserve"> </w:t>
      </w:r>
      <w:r w:rsidR="003C3AFC" w:rsidRPr="0039482B">
        <w:rPr>
          <w:color w:val="000000" w:themeColor="text1"/>
        </w:rPr>
        <w:t>conservation</w:t>
      </w:r>
      <w:r w:rsidR="00AE152A" w:rsidRPr="0039482B">
        <w:rPr>
          <w:color w:val="000000" w:themeColor="text1"/>
        </w:rPr>
        <w:t xml:space="preserve">: </w:t>
      </w:r>
      <w:r w:rsidR="005D4364">
        <w:rPr>
          <w:color w:val="000000" w:themeColor="text1"/>
        </w:rPr>
        <w:t>a</w:t>
      </w:r>
      <w:r w:rsidR="00AE152A" w:rsidRPr="0039482B">
        <w:rPr>
          <w:color w:val="000000" w:themeColor="text1"/>
        </w:rPr>
        <w:t xml:space="preserve">dapting to </w:t>
      </w:r>
      <w:r w:rsidR="00710EBE" w:rsidRPr="0039482B">
        <w:rPr>
          <w:color w:val="000000" w:themeColor="text1"/>
        </w:rPr>
        <w:t xml:space="preserve">changing </w:t>
      </w:r>
      <w:r w:rsidR="00AE152A" w:rsidRPr="0039482B">
        <w:rPr>
          <w:color w:val="000000" w:themeColor="text1"/>
        </w:rPr>
        <w:t>ideas, concepts and lifestyles</w:t>
      </w:r>
    </w:p>
    <w:p w14:paraId="403804CE" w14:textId="0CB43906" w:rsidR="00710EBE" w:rsidRPr="0039482B" w:rsidRDefault="00710EBE" w:rsidP="006F2CC5">
      <w:pPr>
        <w:pStyle w:val="Newparagraph"/>
        <w:ind w:firstLine="0"/>
        <w:rPr>
          <w:color w:val="000000" w:themeColor="text1"/>
        </w:rPr>
      </w:pPr>
      <w:r w:rsidRPr="0039482B">
        <w:rPr>
          <w:color w:val="000000" w:themeColor="text1"/>
        </w:rPr>
        <w:t xml:space="preserve">After World War II </w:t>
      </w:r>
      <w:r w:rsidR="00301B7D" w:rsidRPr="0039482B">
        <w:rPr>
          <w:color w:val="000000" w:themeColor="text1"/>
        </w:rPr>
        <w:t>to</w:t>
      </w:r>
      <w:r w:rsidRPr="0039482B">
        <w:rPr>
          <w:color w:val="000000" w:themeColor="text1"/>
        </w:rPr>
        <w:t xml:space="preserve"> the 1980s, the ‘question of the historic centres’ in Italy </w:t>
      </w:r>
      <w:r w:rsidR="00111068" w:rsidRPr="0039482B">
        <w:rPr>
          <w:color w:val="000000" w:themeColor="text1"/>
        </w:rPr>
        <w:t>was mainly connected t</w:t>
      </w:r>
      <w:r w:rsidR="00FF3E8D">
        <w:rPr>
          <w:color w:val="000000" w:themeColor="text1"/>
        </w:rPr>
        <w:t>o the physical deterioration</w:t>
      </w:r>
      <w:r w:rsidRPr="0039482B">
        <w:rPr>
          <w:color w:val="000000" w:themeColor="text1"/>
        </w:rPr>
        <w:t xml:space="preserve"> which was associated with other factors, such as improper uses, poverty, neglect, </w:t>
      </w:r>
      <w:r w:rsidR="00F5389A" w:rsidRPr="0039482B">
        <w:rPr>
          <w:color w:val="000000" w:themeColor="text1"/>
        </w:rPr>
        <w:t xml:space="preserve">and </w:t>
      </w:r>
      <w:r w:rsidRPr="0039482B">
        <w:rPr>
          <w:color w:val="000000" w:themeColor="text1"/>
        </w:rPr>
        <w:t>unhealthy environments. The ‘</w:t>
      </w:r>
      <w:proofErr w:type="spellStart"/>
      <w:r w:rsidRPr="0039482B">
        <w:rPr>
          <w:color w:val="000000" w:themeColor="text1"/>
        </w:rPr>
        <w:t>Risanamento</w:t>
      </w:r>
      <w:proofErr w:type="spellEnd"/>
      <w:r w:rsidRPr="0039482B">
        <w:rPr>
          <w:color w:val="000000" w:themeColor="text1"/>
        </w:rPr>
        <w:t>’ (</w:t>
      </w:r>
      <w:r w:rsidR="00312336" w:rsidRPr="0039482B">
        <w:rPr>
          <w:color w:val="000000" w:themeColor="text1"/>
        </w:rPr>
        <w:t>reclamation</w:t>
      </w:r>
      <w:r w:rsidRPr="0039482B">
        <w:rPr>
          <w:color w:val="000000" w:themeColor="text1"/>
        </w:rPr>
        <w:t xml:space="preserve">) was the goal </w:t>
      </w:r>
      <w:r w:rsidR="00312336" w:rsidRPr="0039482B">
        <w:rPr>
          <w:color w:val="000000" w:themeColor="text1"/>
        </w:rPr>
        <w:t xml:space="preserve">of </w:t>
      </w:r>
      <w:r w:rsidRPr="0039482B">
        <w:rPr>
          <w:color w:val="000000" w:themeColor="text1"/>
        </w:rPr>
        <w:t xml:space="preserve">the first </w:t>
      </w:r>
      <w:r w:rsidR="00312336" w:rsidRPr="0039482B">
        <w:rPr>
          <w:color w:val="000000" w:themeColor="text1"/>
        </w:rPr>
        <w:t>regeneration plans</w:t>
      </w:r>
      <w:r w:rsidRPr="0039482B">
        <w:rPr>
          <w:color w:val="000000" w:themeColor="text1"/>
        </w:rPr>
        <w:t xml:space="preserve"> in the 1960s. </w:t>
      </w:r>
      <w:r w:rsidR="002A6FB9" w:rsidRPr="0039482B">
        <w:rPr>
          <w:color w:val="000000" w:themeColor="text1"/>
        </w:rPr>
        <w:t>T</w:t>
      </w:r>
      <w:r w:rsidRPr="0039482B">
        <w:rPr>
          <w:color w:val="000000" w:themeColor="text1"/>
        </w:rPr>
        <w:t xml:space="preserve">he gradually changing conditions of the historic centres and the technical measures </w:t>
      </w:r>
      <w:r w:rsidRPr="0039482B">
        <w:rPr>
          <w:color w:val="000000" w:themeColor="text1"/>
        </w:rPr>
        <w:lastRenderedPageBreak/>
        <w:t>adopted</w:t>
      </w:r>
      <w:r w:rsidR="00174A46" w:rsidRPr="0039482B">
        <w:rPr>
          <w:color w:val="000000" w:themeColor="text1"/>
        </w:rPr>
        <w:t xml:space="preserve"> led to </w:t>
      </w:r>
      <w:r w:rsidRPr="0039482B">
        <w:rPr>
          <w:color w:val="000000" w:themeColor="text1"/>
        </w:rPr>
        <w:t>the evolution of metho</w:t>
      </w:r>
      <w:r w:rsidR="003C3AFC" w:rsidRPr="0039482B">
        <w:rPr>
          <w:color w:val="000000" w:themeColor="text1"/>
        </w:rPr>
        <w:t>ds and policies brought to the ‘</w:t>
      </w:r>
      <w:r w:rsidRPr="0039482B">
        <w:rPr>
          <w:color w:val="000000" w:themeColor="text1"/>
        </w:rPr>
        <w:t>regeneration</w:t>
      </w:r>
      <w:r w:rsidR="003C3AFC" w:rsidRPr="0039482B">
        <w:rPr>
          <w:color w:val="000000" w:themeColor="text1"/>
        </w:rPr>
        <w:t xml:space="preserve"> plans’</w:t>
      </w:r>
      <w:r w:rsidRPr="0039482B">
        <w:rPr>
          <w:color w:val="000000" w:themeColor="text1"/>
        </w:rPr>
        <w:t xml:space="preserve"> in</w:t>
      </w:r>
      <w:r w:rsidR="009746D2" w:rsidRPr="0039482B">
        <w:rPr>
          <w:color w:val="000000" w:themeColor="text1"/>
        </w:rPr>
        <w:t xml:space="preserve"> the 1970s,</w:t>
      </w:r>
      <w:r w:rsidR="003C3AFC" w:rsidRPr="0039482B">
        <w:rPr>
          <w:color w:val="000000" w:themeColor="text1"/>
        </w:rPr>
        <w:t xml:space="preserve"> the ‘requalification plans’ in the 1980s and the ‘plans for the existing city’</w:t>
      </w:r>
      <w:r w:rsidRPr="0039482B">
        <w:rPr>
          <w:color w:val="000000" w:themeColor="text1"/>
        </w:rPr>
        <w:t xml:space="preserve"> in the 1990s</w:t>
      </w:r>
      <w:r w:rsidR="003B1A6D" w:rsidRPr="0039482B">
        <w:rPr>
          <w:color w:val="000000" w:themeColor="text1"/>
        </w:rPr>
        <w:t xml:space="preserve">, </w:t>
      </w:r>
      <w:r w:rsidRPr="0039482B">
        <w:rPr>
          <w:color w:val="000000" w:themeColor="text1"/>
        </w:rPr>
        <w:t xml:space="preserve">which </w:t>
      </w:r>
      <w:r w:rsidR="00F54B54" w:rsidRPr="0039482B">
        <w:rPr>
          <w:color w:val="000000" w:themeColor="text1"/>
        </w:rPr>
        <w:t>also included</w:t>
      </w:r>
      <w:r w:rsidRPr="0039482B">
        <w:rPr>
          <w:color w:val="000000" w:themeColor="text1"/>
        </w:rPr>
        <w:t xml:space="preserve"> historic areas located outside of historic centres</w:t>
      </w:r>
      <w:r w:rsidR="002F051E" w:rsidRPr="0039482B">
        <w:rPr>
          <w:color w:val="000000" w:themeColor="text1"/>
        </w:rPr>
        <w:t xml:space="preserve"> (</w:t>
      </w:r>
      <w:proofErr w:type="spellStart"/>
      <w:r w:rsidRPr="0039482B">
        <w:rPr>
          <w:color w:val="000000" w:themeColor="text1"/>
        </w:rPr>
        <w:t>Cinà</w:t>
      </w:r>
      <w:proofErr w:type="spellEnd"/>
      <w:r w:rsidRPr="0039482B">
        <w:rPr>
          <w:color w:val="000000" w:themeColor="text1"/>
        </w:rPr>
        <w:t>, 2008).</w:t>
      </w:r>
      <w:r w:rsidR="005F08C1">
        <w:rPr>
          <w:color w:val="000000" w:themeColor="text1"/>
        </w:rPr>
        <w:t xml:space="preserve"> </w:t>
      </w:r>
      <w:r w:rsidR="0099474C" w:rsidRPr="006D5464">
        <w:rPr>
          <w:color w:val="000000" w:themeColor="text1"/>
        </w:rPr>
        <w:t xml:space="preserve">These developments occurred in a national and cultural pool characterized not only by strong historical and socio-economic diversity but also by significant similarities in the ways in which collective values of history were recognized. They also shared common objectives relating to the conservation and regeneration of the historic city and the search for suitable tools at the administrative, legal and technical levels. </w:t>
      </w:r>
    </w:p>
    <w:p w14:paraId="7528A5E2" w14:textId="1AA0F35F" w:rsidR="0099474C" w:rsidRPr="006D5464" w:rsidRDefault="00710EBE" w:rsidP="00296E17">
      <w:pPr>
        <w:pStyle w:val="Newparagraph"/>
        <w:rPr>
          <w:color w:val="000000" w:themeColor="text1"/>
        </w:rPr>
      </w:pPr>
      <w:r w:rsidRPr="0039482B">
        <w:rPr>
          <w:color w:val="000000" w:themeColor="text1"/>
        </w:rPr>
        <w:t>With this background, many plans and authors marked the steps of a discipline that evolved in parallel with the social, technical and economic conditions of Italian cities (</w:t>
      </w:r>
      <w:proofErr w:type="spellStart"/>
      <w:r w:rsidRPr="0039482B">
        <w:rPr>
          <w:color w:val="000000" w:themeColor="text1"/>
        </w:rPr>
        <w:t>Gasparrini</w:t>
      </w:r>
      <w:proofErr w:type="spellEnd"/>
      <w:r w:rsidRPr="0039482B">
        <w:rPr>
          <w:color w:val="000000" w:themeColor="text1"/>
        </w:rPr>
        <w:t>, 1994</w:t>
      </w:r>
      <w:r w:rsidR="00480B15" w:rsidRPr="0039482B">
        <w:rPr>
          <w:color w:val="000000" w:themeColor="text1"/>
        </w:rPr>
        <w:t>, 2001</w:t>
      </w:r>
      <w:r w:rsidRPr="0039482B">
        <w:rPr>
          <w:color w:val="000000" w:themeColor="text1"/>
        </w:rPr>
        <w:t>). This p</w:t>
      </w:r>
      <w:r w:rsidR="003C4D1E" w:rsidRPr="0039482B">
        <w:rPr>
          <w:color w:val="000000" w:themeColor="text1"/>
        </w:rPr>
        <w:t xml:space="preserve">eriod </w:t>
      </w:r>
      <w:r w:rsidR="00E30553" w:rsidRPr="0039482B">
        <w:rPr>
          <w:color w:val="000000" w:themeColor="text1"/>
        </w:rPr>
        <w:t>inspired a great deal of literature which documented</w:t>
      </w:r>
      <w:r w:rsidRPr="0039482B">
        <w:rPr>
          <w:color w:val="000000" w:themeColor="text1"/>
        </w:rPr>
        <w:t xml:space="preserve"> the problems and the solutions, </w:t>
      </w:r>
      <w:r w:rsidR="001868D8" w:rsidRPr="0039482B">
        <w:rPr>
          <w:color w:val="000000" w:themeColor="text1"/>
        </w:rPr>
        <w:t>as well as</w:t>
      </w:r>
      <w:r w:rsidRPr="0039482B">
        <w:rPr>
          <w:color w:val="000000" w:themeColor="text1"/>
        </w:rPr>
        <w:t xml:space="preserve"> the evolution of analytical procedures, methods, principles, objectives, laws and regulatory instruments </w:t>
      </w:r>
      <w:r w:rsidR="006847C9" w:rsidRPr="0039482B">
        <w:rPr>
          <w:color w:val="000000" w:themeColor="text1"/>
        </w:rPr>
        <w:t>comprising the</w:t>
      </w:r>
      <w:r w:rsidRPr="0039482B">
        <w:rPr>
          <w:color w:val="000000" w:themeColor="text1"/>
        </w:rPr>
        <w:t xml:space="preserve"> theor</w:t>
      </w:r>
      <w:r w:rsidR="006847C9" w:rsidRPr="0039482B">
        <w:rPr>
          <w:color w:val="000000" w:themeColor="text1"/>
        </w:rPr>
        <w:t>y</w:t>
      </w:r>
      <w:r w:rsidRPr="0039482B">
        <w:rPr>
          <w:color w:val="000000" w:themeColor="text1"/>
        </w:rPr>
        <w:t xml:space="preserve"> and practice</w:t>
      </w:r>
      <w:r w:rsidR="006847C9" w:rsidRPr="0039482B">
        <w:rPr>
          <w:color w:val="000000" w:themeColor="text1"/>
        </w:rPr>
        <w:t xml:space="preserve"> o</w:t>
      </w:r>
      <w:r w:rsidRPr="0039482B">
        <w:rPr>
          <w:color w:val="000000" w:themeColor="text1"/>
        </w:rPr>
        <w:t xml:space="preserve">f the “Italian approach” to </w:t>
      </w:r>
      <w:r w:rsidR="007735D8">
        <w:rPr>
          <w:color w:val="000000" w:themeColor="text1"/>
        </w:rPr>
        <w:t xml:space="preserve">urban </w:t>
      </w:r>
      <w:r w:rsidR="003C3AFC" w:rsidRPr="0039482B">
        <w:rPr>
          <w:color w:val="000000" w:themeColor="text1"/>
        </w:rPr>
        <w:t>conservation</w:t>
      </w:r>
      <w:r w:rsidR="00480B15" w:rsidRPr="0039482B">
        <w:rPr>
          <w:color w:val="000000" w:themeColor="text1"/>
        </w:rPr>
        <w:t xml:space="preserve"> (</w:t>
      </w:r>
      <w:proofErr w:type="spellStart"/>
      <w:r w:rsidR="00480B15" w:rsidRPr="0039482B">
        <w:rPr>
          <w:color w:val="000000" w:themeColor="text1"/>
        </w:rPr>
        <w:t>Kupka</w:t>
      </w:r>
      <w:proofErr w:type="spellEnd"/>
      <w:r w:rsidR="00480B15" w:rsidRPr="0039482B">
        <w:rPr>
          <w:color w:val="000000" w:themeColor="text1"/>
        </w:rPr>
        <w:t>, 2012)</w:t>
      </w:r>
      <w:r w:rsidRPr="0039482B">
        <w:rPr>
          <w:color w:val="000000" w:themeColor="text1"/>
        </w:rPr>
        <w:t>.</w:t>
      </w:r>
    </w:p>
    <w:p w14:paraId="778C16F2" w14:textId="55BE9E2D" w:rsidR="00710EBE" w:rsidRDefault="00710EBE" w:rsidP="002F051E">
      <w:pPr>
        <w:pStyle w:val="Newparagraph"/>
        <w:rPr>
          <w:color w:val="000000" w:themeColor="text1"/>
        </w:rPr>
      </w:pPr>
      <w:r w:rsidRPr="0039482B">
        <w:rPr>
          <w:color w:val="000000" w:themeColor="text1"/>
        </w:rPr>
        <w:t xml:space="preserve">In the last twenty years, however, the development of mass tourism and the emergence of new ways of living have begun to impact historical centres in disruptive </w:t>
      </w:r>
      <w:r w:rsidRPr="000C5E91">
        <w:rPr>
          <w:color w:val="000000" w:themeColor="text1"/>
        </w:rPr>
        <w:t>ways</w:t>
      </w:r>
      <w:r w:rsidR="00792ADB" w:rsidRPr="000C5E91">
        <w:rPr>
          <w:color w:val="000000" w:themeColor="text1"/>
        </w:rPr>
        <w:t xml:space="preserve"> (</w:t>
      </w:r>
      <w:proofErr w:type="spellStart"/>
      <w:r w:rsidR="002F051E" w:rsidRPr="000C5E91">
        <w:rPr>
          <w:color w:val="000000" w:themeColor="text1"/>
        </w:rPr>
        <w:t>Urry</w:t>
      </w:r>
      <w:proofErr w:type="spellEnd"/>
      <w:r w:rsidR="002F051E" w:rsidRPr="000C5E91">
        <w:rPr>
          <w:color w:val="000000" w:themeColor="text1"/>
        </w:rPr>
        <w:t xml:space="preserve">, 1990; </w:t>
      </w:r>
      <w:r w:rsidR="00792ADB" w:rsidRPr="000C5E91">
        <w:rPr>
          <w:color w:val="000000" w:themeColor="text1"/>
        </w:rPr>
        <w:t>Williams, 2010)</w:t>
      </w:r>
      <w:r w:rsidRPr="000C5E91">
        <w:rPr>
          <w:color w:val="000000" w:themeColor="text1"/>
        </w:rPr>
        <w:t>. Tr</w:t>
      </w:r>
      <w:r w:rsidRPr="0039482B">
        <w:rPr>
          <w:color w:val="000000" w:themeColor="text1"/>
        </w:rPr>
        <w:t xml:space="preserve">aditional jobs, </w:t>
      </w:r>
      <w:r w:rsidR="008E12D4" w:rsidRPr="0039482B">
        <w:rPr>
          <w:color w:val="000000" w:themeColor="text1"/>
        </w:rPr>
        <w:t xml:space="preserve">workplaces </w:t>
      </w:r>
      <w:r w:rsidRPr="0039482B">
        <w:rPr>
          <w:color w:val="000000" w:themeColor="text1"/>
        </w:rPr>
        <w:t>and corresponding social identit</w:t>
      </w:r>
      <w:r w:rsidR="008E12D4" w:rsidRPr="0039482B">
        <w:rPr>
          <w:color w:val="000000" w:themeColor="text1"/>
        </w:rPr>
        <w:t xml:space="preserve">ies </w:t>
      </w:r>
      <w:r w:rsidRPr="0039482B">
        <w:rPr>
          <w:color w:val="000000" w:themeColor="text1"/>
        </w:rPr>
        <w:t xml:space="preserve">have been increasingly transformed </w:t>
      </w:r>
      <w:r w:rsidR="00F5118F" w:rsidRPr="0039482B">
        <w:rPr>
          <w:color w:val="000000" w:themeColor="text1"/>
        </w:rPr>
        <w:t>while</w:t>
      </w:r>
      <w:r w:rsidRPr="0039482B">
        <w:rPr>
          <w:color w:val="000000" w:themeColor="text1"/>
        </w:rPr>
        <w:t xml:space="preserve"> commercial activities related to the global consumption system have </w:t>
      </w:r>
      <w:r w:rsidR="00F5118F" w:rsidRPr="0039482B">
        <w:rPr>
          <w:color w:val="000000" w:themeColor="text1"/>
        </w:rPr>
        <w:t>increased</w:t>
      </w:r>
      <w:r w:rsidRPr="0039482B">
        <w:rPr>
          <w:color w:val="000000" w:themeColor="text1"/>
        </w:rPr>
        <w:t>. These changes have been</w:t>
      </w:r>
      <w:r w:rsidR="00F24C63" w:rsidRPr="0039482B">
        <w:rPr>
          <w:color w:val="000000" w:themeColor="text1"/>
        </w:rPr>
        <w:t xml:space="preserve"> a</w:t>
      </w:r>
      <w:r w:rsidR="00FF3E8D">
        <w:rPr>
          <w:color w:val="000000" w:themeColor="text1"/>
        </w:rPr>
        <w:t xml:space="preserve"> cause and</w:t>
      </w:r>
      <w:r w:rsidR="00FF3E8D" w:rsidRPr="00FF3E8D">
        <w:rPr>
          <w:color w:val="FF0000"/>
        </w:rPr>
        <w:t xml:space="preserve">, </w:t>
      </w:r>
      <w:r w:rsidRPr="0039482B">
        <w:rPr>
          <w:color w:val="000000" w:themeColor="text1"/>
        </w:rPr>
        <w:t>to some extent</w:t>
      </w:r>
      <w:r w:rsidR="00FF3E8D" w:rsidRPr="00FF3E8D">
        <w:rPr>
          <w:color w:val="FF0000"/>
        </w:rPr>
        <w:t>,</w:t>
      </w:r>
      <w:r w:rsidRPr="0039482B">
        <w:rPr>
          <w:color w:val="000000" w:themeColor="text1"/>
        </w:rPr>
        <w:t xml:space="preserve"> </w:t>
      </w:r>
      <w:r w:rsidR="00F24C63" w:rsidRPr="0039482B">
        <w:rPr>
          <w:color w:val="000000" w:themeColor="text1"/>
        </w:rPr>
        <w:t>an</w:t>
      </w:r>
      <w:r w:rsidRPr="0039482B">
        <w:rPr>
          <w:color w:val="000000" w:themeColor="text1"/>
        </w:rPr>
        <w:t xml:space="preserve"> effect</w:t>
      </w:r>
      <w:r w:rsidR="00FF3E8D">
        <w:rPr>
          <w:color w:val="000000" w:themeColor="text1"/>
        </w:rPr>
        <w:t xml:space="preserve"> </w:t>
      </w:r>
      <w:r w:rsidRPr="0039482B">
        <w:rPr>
          <w:color w:val="000000" w:themeColor="text1"/>
        </w:rPr>
        <w:t>of the restructuring of th</w:t>
      </w:r>
      <w:r w:rsidR="00D26815" w:rsidRPr="0039482B">
        <w:rPr>
          <w:color w:val="000000" w:themeColor="text1"/>
        </w:rPr>
        <w:t>e real estate market</w:t>
      </w:r>
      <w:r w:rsidR="00D074EE" w:rsidRPr="0039482B">
        <w:rPr>
          <w:color w:val="000000" w:themeColor="text1"/>
        </w:rPr>
        <w:t xml:space="preserve"> -</w:t>
      </w:r>
      <w:r w:rsidR="00D26815" w:rsidRPr="0039482B">
        <w:rPr>
          <w:color w:val="000000" w:themeColor="text1"/>
        </w:rPr>
        <w:t xml:space="preserve"> in the </w:t>
      </w:r>
      <w:r w:rsidR="00D074EE" w:rsidRPr="0039482B">
        <w:rPr>
          <w:color w:val="000000" w:themeColor="text1"/>
        </w:rPr>
        <w:t xml:space="preserve">wider </w:t>
      </w:r>
      <w:r w:rsidRPr="0039482B">
        <w:rPr>
          <w:color w:val="000000" w:themeColor="text1"/>
        </w:rPr>
        <w:t xml:space="preserve">city as well as in historic centres </w:t>
      </w:r>
      <w:r w:rsidR="00D074EE" w:rsidRPr="0039482B">
        <w:rPr>
          <w:color w:val="000000" w:themeColor="text1"/>
        </w:rPr>
        <w:t xml:space="preserve">- </w:t>
      </w:r>
      <w:r w:rsidRPr="0039482B">
        <w:rPr>
          <w:color w:val="000000" w:themeColor="text1"/>
        </w:rPr>
        <w:t>with regard t</w:t>
      </w:r>
      <w:r w:rsidR="00FF3E8D">
        <w:rPr>
          <w:color w:val="000000" w:themeColor="text1"/>
        </w:rPr>
        <w:t xml:space="preserve">o the supply </w:t>
      </w:r>
      <w:r w:rsidR="00FF3E8D" w:rsidRPr="00FF3E8D">
        <w:rPr>
          <w:color w:val="FF0000"/>
        </w:rPr>
        <w:t>and</w:t>
      </w:r>
      <w:r w:rsidR="00FF3E8D">
        <w:rPr>
          <w:color w:val="000000" w:themeColor="text1"/>
        </w:rPr>
        <w:t xml:space="preserve"> </w:t>
      </w:r>
      <w:r w:rsidRPr="0039482B">
        <w:rPr>
          <w:color w:val="000000" w:themeColor="text1"/>
        </w:rPr>
        <w:t>demand relationship for housing and</w:t>
      </w:r>
      <w:r w:rsidR="00FF3E8D" w:rsidRPr="00FF3E8D">
        <w:rPr>
          <w:color w:val="FF0000"/>
        </w:rPr>
        <w:t>,</w:t>
      </w:r>
      <w:r w:rsidRPr="0039482B">
        <w:rPr>
          <w:color w:val="000000" w:themeColor="text1"/>
        </w:rPr>
        <w:t xml:space="preserve"> increasingly</w:t>
      </w:r>
      <w:r w:rsidR="00FF3E8D" w:rsidRPr="00FF3E8D">
        <w:rPr>
          <w:color w:val="FF0000"/>
        </w:rPr>
        <w:t>,</w:t>
      </w:r>
      <w:r w:rsidRPr="00FF3E8D">
        <w:rPr>
          <w:color w:val="FF0000"/>
        </w:rPr>
        <w:t xml:space="preserve"> </w:t>
      </w:r>
      <w:r w:rsidRPr="0039482B">
        <w:rPr>
          <w:color w:val="000000" w:themeColor="text1"/>
        </w:rPr>
        <w:t xml:space="preserve">for facilities. This has led to a real estate sector which demands few constraints from public action, increased effectiveness and fast procedures. Today, rather than policies for social housing as in the 1970s, the market seeks real estate products directed at high demand segments, including an enhanced </w:t>
      </w:r>
      <w:r w:rsidRPr="0039482B">
        <w:rPr>
          <w:color w:val="000000" w:themeColor="text1"/>
        </w:rPr>
        <w:lastRenderedPageBreak/>
        <w:t>quality of buildings and open areas.</w:t>
      </w:r>
      <w:r w:rsidR="002F051E" w:rsidRPr="0039482B">
        <w:rPr>
          <w:color w:val="000000" w:themeColor="text1"/>
        </w:rPr>
        <w:t xml:space="preserve"> </w:t>
      </w:r>
      <w:r w:rsidRPr="0039482B">
        <w:rPr>
          <w:color w:val="000000" w:themeColor="text1"/>
        </w:rPr>
        <w:t xml:space="preserve">This general restructuring of social and entrepreneurial positions </w:t>
      </w:r>
      <w:r w:rsidR="00594C6A" w:rsidRPr="0039482B">
        <w:rPr>
          <w:color w:val="000000" w:themeColor="text1"/>
        </w:rPr>
        <w:t>represents a slow transition</w:t>
      </w:r>
      <w:r w:rsidRPr="0039482B">
        <w:rPr>
          <w:color w:val="000000" w:themeColor="text1"/>
        </w:rPr>
        <w:t xml:space="preserve"> towards a tertiary and commercial city (</w:t>
      </w:r>
      <w:proofErr w:type="spellStart"/>
      <w:r w:rsidRPr="0039482B">
        <w:rPr>
          <w:color w:val="000000" w:themeColor="text1"/>
        </w:rPr>
        <w:t>Bonfantini</w:t>
      </w:r>
      <w:proofErr w:type="spellEnd"/>
      <w:r w:rsidR="00207E62">
        <w:rPr>
          <w:color w:val="000000" w:themeColor="text1"/>
        </w:rPr>
        <w:t xml:space="preserve"> and </w:t>
      </w:r>
      <w:proofErr w:type="spellStart"/>
      <w:r w:rsidR="00207E62">
        <w:rPr>
          <w:color w:val="000000" w:themeColor="text1"/>
        </w:rPr>
        <w:t>Xie</w:t>
      </w:r>
      <w:proofErr w:type="spellEnd"/>
      <w:r w:rsidRPr="0039482B">
        <w:rPr>
          <w:color w:val="000000" w:themeColor="text1"/>
        </w:rPr>
        <w:t xml:space="preserve">, 2016). In this climate, the system of social, professional and cultural forces that inspired the political debate on </w:t>
      </w:r>
      <w:r w:rsidR="003C3AFC" w:rsidRPr="0039482B">
        <w:rPr>
          <w:color w:val="000000" w:themeColor="text1"/>
        </w:rPr>
        <w:t>conservation</w:t>
      </w:r>
      <w:r w:rsidRPr="0039482B">
        <w:rPr>
          <w:color w:val="000000" w:themeColor="text1"/>
        </w:rPr>
        <w:t xml:space="preserve"> in the past decades is disappearing. </w:t>
      </w:r>
      <w:r w:rsidR="00BC2762" w:rsidRPr="0039482B">
        <w:rPr>
          <w:color w:val="000000" w:themeColor="text1"/>
        </w:rPr>
        <w:t>Furthermore</w:t>
      </w:r>
      <w:r w:rsidRPr="0039482B">
        <w:rPr>
          <w:color w:val="000000" w:themeColor="text1"/>
        </w:rPr>
        <w:t xml:space="preserve">, in the context of this transformation of the historical </w:t>
      </w:r>
      <w:r w:rsidR="00FF3E8D" w:rsidRPr="00FF3E8D">
        <w:rPr>
          <w:color w:val="FF0000"/>
        </w:rPr>
        <w:t>? (</w:t>
      </w:r>
      <w:proofErr w:type="spellStart"/>
      <w:r w:rsidR="00FF3E8D" w:rsidRPr="00FF3E8D">
        <w:rPr>
          <w:i/>
          <w:color w:val="FF0000"/>
        </w:rPr>
        <w:t>urbs</w:t>
      </w:r>
      <w:proofErr w:type="spellEnd"/>
      <w:r w:rsidR="00FF3E8D" w:rsidRPr="00FF3E8D">
        <w:rPr>
          <w:i/>
          <w:color w:val="FF0000"/>
        </w:rPr>
        <w:t xml:space="preserve"> et</w:t>
      </w:r>
      <w:r w:rsidRPr="00FF3E8D">
        <w:rPr>
          <w:i/>
          <w:color w:val="FF0000"/>
        </w:rPr>
        <w:t xml:space="preserve"> civitas</w:t>
      </w:r>
      <w:r w:rsidR="00FF3E8D">
        <w:rPr>
          <w:color w:val="FF0000"/>
        </w:rPr>
        <w:t>)</w:t>
      </w:r>
      <w:r w:rsidRPr="0039482B">
        <w:rPr>
          <w:color w:val="000000" w:themeColor="text1"/>
        </w:rPr>
        <w:t xml:space="preserve"> (</w:t>
      </w:r>
      <w:proofErr w:type="spellStart"/>
      <w:r w:rsidRPr="0039482B">
        <w:rPr>
          <w:color w:val="000000" w:themeColor="text1"/>
        </w:rPr>
        <w:t>Cinà</w:t>
      </w:r>
      <w:proofErr w:type="spellEnd"/>
      <w:r w:rsidRPr="0039482B">
        <w:rPr>
          <w:color w:val="000000" w:themeColor="text1"/>
        </w:rPr>
        <w:t xml:space="preserve">, 1996), the paradigm of </w:t>
      </w:r>
      <w:r w:rsidR="003C3AFC" w:rsidRPr="0039482B">
        <w:rPr>
          <w:color w:val="000000" w:themeColor="text1"/>
        </w:rPr>
        <w:t>conservation</w:t>
      </w:r>
      <w:r w:rsidRPr="0039482B">
        <w:rPr>
          <w:color w:val="000000" w:themeColor="text1"/>
        </w:rPr>
        <w:t xml:space="preserve"> itself has </w:t>
      </w:r>
      <w:r w:rsidR="00D20097" w:rsidRPr="0039482B">
        <w:rPr>
          <w:color w:val="000000" w:themeColor="text1"/>
        </w:rPr>
        <w:t>greatly</w:t>
      </w:r>
      <w:r w:rsidR="009052FA">
        <w:rPr>
          <w:color w:val="000000" w:themeColor="text1"/>
        </w:rPr>
        <w:t xml:space="preserve"> </w:t>
      </w:r>
      <w:r w:rsidR="009052FA" w:rsidRPr="0039482B">
        <w:rPr>
          <w:color w:val="000000" w:themeColor="text1"/>
        </w:rPr>
        <w:t>altered</w:t>
      </w:r>
      <w:r w:rsidRPr="0039482B">
        <w:rPr>
          <w:color w:val="000000" w:themeColor="text1"/>
        </w:rPr>
        <w:t xml:space="preserve">. </w:t>
      </w:r>
    </w:p>
    <w:p w14:paraId="48C4CA6B" w14:textId="56A43E87" w:rsidR="003C3AFC" w:rsidRPr="0039482B" w:rsidRDefault="003C3AFC" w:rsidP="005B660D">
      <w:pPr>
        <w:pStyle w:val="1"/>
        <w:numPr>
          <w:ilvl w:val="0"/>
          <w:numId w:val="33"/>
        </w:numPr>
        <w:rPr>
          <w:color w:val="000000" w:themeColor="text1"/>
        </w:rPr>
      </w:pPr>
      <w:r w:rsidRPr="0039482B">
        <w:rPr>
          <w:color w:val="000000" w:themeColor="text1"/>
        </w:rPr>
        <w:t>The Case of Novara Old Town</w:t>
      </w:r>
      <w:r w:rsidRPr="0039482B">
        <w:rPr>
          <w:color w:val="000000" w:themeColor="text1"/>
        </w:rPr>
        <w:tab/>
      </w:r>
    </w:p>
    <w:p w14:paraId="3A135E1D" w14:textId="75FF9BB4" w:rsidR="003C3AFC" w:rsidRPr="0039482B" w:rsidRDefault="005B660D" w:rsidP="003C3AFC">
      <w:pPr>
        <w:pStyle w:val="2"/>
        <w:rPr>
          <w:color w:val="000000" w:themeColor="text1"/>
        </w:rPr>
      </w:pPr>
      <w:r>
        <w:rPr>
          <w:color w:val="000000" w:themeColor="text1"/>
        </w:rPr>
        <w:t xml:space="preserve">4.1 </w:t>
      </w:r>
      <w:r w:rsidR="003C3AFC" w:rsidRPr="0039482B">
        <w:rPr>
          <w:color w:val="000000" w:themeColor="text1"/>
        </w:rPr>
        <w:t>Evolution of social actors and formation of current planning tools</w:t>
      </w:r>
    </w:p>
    <w:p w14:paraId="49608692" w14:textId="4E6A9A84" w:rsidR="003303D4" w:rsidRPr="00A238BD" w:rsidRDefault="00480B15" w:rsidP="007447C9">
      <w:pPr>
        <w:pStyle w:val="Paragraph"/>
        <w:rPr>
          <w:color w:val="000000" w:themeColor="text1"/>
          <w:lang w:val="en-US" w:eastAsia="zh-CN"/>
          <w:rPrChange w:id="0" w:author="Microsoft Office 用户" w:date="2018-09-27T22:48:00Z">
            <w:rPr>
              <w:color w:val="000000" w:themeColor="text1"/>
              <w:lang w:val="it-IT" w:eastAsia="zh-CN"/>
            </w:rPr>
          </w:rPrChange>
        </w:rPr>
      </w:pPr>
      <w:r w:rsidRPr="0039482B">
        <w:rPr>
          <w:color w:val="000000" w:themeColor="text1"/>
        </w:rPr>
        <w:t xml:space="preserve">Novara was settled as </w:t>
      </w:r>
      <w:r w:rsidR="00D0117E" w:rsidRPr="0039482B">
        <w:rPr>
          <w:color w:val="000000" w:themeColor="text1"/>
        </w:rPr>
        <w:t>a Roman C</w:t>
      </w:r>
      <w:r w:rsidR="00457EBE" w:rsidRPr="0039482B">
        <w:rPr>
          <w:color w:val="000000" w:themeColor="text1"/>
        </w:rPr>
        <w:t>olony since 89 BC</w:t>
      </w:r>
      <w:r w:rsidRPr="0039482B">
        <w:rPr>
          <w:color w:val="000000" w:themeColor="text1"/>
        </w:rPr>
        <w:t xml:space="preserve"> and developed over time until</w:t>
      </w:r>
      <w:r w:rsidR="00457EBE" w:rsidRPr="0039482B">
        <w:rPr>
          <w:color w:val="000000" w:themeColor="text1"/>
        </w:rPr>
        <w:t xml:space="preserve"> becoming a regional</w:t>
      </w:r>
      <w:r w:rsidRPr="0039482B">
        <w:rPr>
          <w:color w:val="000000" w:themeColor="text1"/>
        </w:rPr>
        <w:t xml:space="preserve"> stronghold</w:t>
      </w:r>
      <w:r w:rsidR="00457EBE" w:rsidRPr="0039482B">
        <w:rPr>
          <w:color w:val="000000" w:themeColor="text1"/>
        </w:rPr>
        <w:t xml:space="preserve"> in the 15th century</w:t>
      </w:r>
      <w:r w:rsidRPr="0039482B">
        <w:rPr>
          <w:color w:val="000000" w:themeColor="text1"/>
        </w:rPr>
        <w:t>.</w:t>
      </w:r>
      <w:r w:rsidR="00457EBE" w:rsidRPr="0039482B">
        <w:rPr>
          <w:color w:val="000000" w:themeColor="text1"/>
        </w:rPr>
        <w:t xml:space="preserve"> With the construction of the city walls in the 16th century, the city </w:t>
      </w:r>
      <w:r w:rsidR="00D14BB8">
        <w:rPr>
          <w:color w:val="FF0000"/>
        </w:rPr>
        <w:t>had its structured urban form</w:t>
      </w:r>
      <w:r w:rsidR="00457EBE" w:rsidRPr="0039482B">
        <w:rPr>
          <w:color w:val="000000" w:themeColor="text1"/>
        </w:rPr>
        <w:t xml:space="preserve">. </w:t>
      </w:r>
      <w:r w:rsidR="00390A2F" w:rsidRPr="0039482B">
        <w:rPr>
          <w:color w:val="000000" w:themeColor="text1"/>
        </w:rPr>
        <w:t>The city expe</w:t>
      </w:r>
      <w:r w:rsidR="00D14BB8">
        <w:rPr>
          <w:color w:val="000000" w:themeColor="text1"/>
        </w:rPr>
        <w:t>rienced dramatic transformation</w:t>
      </w:r>
      <w:r w:rsidR="00390A2F" w:rsidRPr="0039482B">
        <w:rPr>
          <w:color w:val="000000" w:themeColor="text1"/>
        </w:rPr>
        <w:t xml:space="preserve"> during </w:t>
      </w:r>
      <w:r w:rsidR="00217AA2" w:rsidRPr="0039482B">
        <w:rPr>
          <w:color w:val="000000" w:themeColor="text1"/>
        </w:rPr>
        <w:t>18th and 19</w:t>
      </w:r>
      <w:r w:rsidR="00217AA2" w:rsidRPr="0039482B">
        <w:rPr>
          <w:color w:val="000000" w:themeColor="text1"/>
          <w:lang w:eastAsia="zh-CN"/>
        </w:rPr>
        <w:t>th century</w:t>
      </w:r>
      <w:r w:rsidR="003303D4" w:rsidRPr="0039482B">
        <w:rPr>
          <w:color w:val="000000" w:themeColor="text1"/>
          <w:lang w:eastAsia="zh-CN"/>
        </w:rPr>
        <w:t xml:space="preserve"> </w:t>
      </w:r>
      <w:r w:rsidR="0039482B" w:rsidRPr="0039482B">
        <w:rPr>
          <w:color w:val="000000" w:themeColor="text1"/>
        </w:rPr>
        <w:t xml:space="preserve">(Fig. </w:t>
      </w:r>
      <w:r w:rsidR="003303D4" w:rsidRPr="0039482B">
        <w:rPr>
          <w:color w:val="000000" w:themeColor="text1"/>
        </w:rPr>
        <w:t>1)</w:t>
      </w:r>
      <w:r w:rsidR="00217AA2" w:rsidRPr="0039482B">
        <w:rPr>
          <w:color w:val="000000" w:themeColor="text1"/>
          <w:lang w:eastAsia="zh-CN"/>
        </w:rPr>
        <w:t xml:space="preserve"> due to the </w:t>
      </w:r>
      <w:r w:rsidR="00217AA2" w:rsidRPr="0039482B">
        <w:rPr>
          <w:color w:val="000000" w:themeColor="text1"/>
          <w:lang w:val="en-US" w:eastAsia="zh-CN"/>
        </w:rPr>
        <w:t>changes of political regime</w:t>
      </w:r>
      <w:r w:rsidR="00D92042" w:rsidRPr="0039482B">
        <w:rPr>
          <w:color w:val="000000" w:themeColor="text1"/>
          <w:lang w:val="en-US" w:eastAsia="zh-CN"/>
        </w:rPr>
        <w:t xml:space="preserve">. The </w:t>
      </w:r>
      <w:r w:rsidR="00EE5680" w:rsidRPr="0039482B">
        <w:rPr>
          <w:color w:val="000000" w:themeColor="text1"/>
          <w:lang w:val="en-US" w:eastAsia="zh-CN"/>
        </w:rPr>
        <w:t>city walls</w:t>
      </w:r>
      <w:r w:rsidR="00D92042" w:rsidRPr="0039482B">
        <w:rPr>
          <w:color w:val="000000" w:themeColor="text1"/>
          <w:lang w:val="en-US" w:eastAsia="zh-CN"/>
        </w:rPr>
        <w:t xml:space="preserve"> were torn down </w:t>
      </w:r>
      <w:r w:rsidR="00CF601A" w:rsidRPr="0039482B">
        <w:rPr>
          <w:color w:val="000000" w:themeColor="text1"/>
          <w:lang w:val="en-US" w:eastAsia="zh-CN"/>
        </w:rPr>
        <w:t xml:space="preserve">to leave </w:t>
      </w:r>
      <w:r w:rsidR="00D92042" w:rsidRPr="0039482B">
        <w:rPr>
          <w:color w:val="000000" w:themeColor="text1"/>
          <w:lang w:val="en-US" w:eastAsia="zh-CN"/>
        </w:rPr>
        <w:t xml:space="preserve">space for </w:t>
      </w:r>
      <w:r w:rsidR="00CF601A" w:rsidRPr="0039482B">
        <w:rPr>
          <w:color w:val="000000" w:themeColor="text1"/>
          <w:lang w:val="en-US" w:eastAsia="zh-CN"/>
        </w:rPr>
        <w:t xml:space="preserve">the </w:t>
      </w:r>
      <w:r w:rsidR="00D92042" w:rsidRPr="0039482B">
        <w:rPr>
          <w:color w:val="000000" w:themeColor="text1"/>
          <w:lang w:val="en-US" w:eastAsia="zh-CN"/>
        </w:rPr>
        <w:t>development of residential area</w:t>
      </w:r>
      <w:r w:rsidR="00DB3750" w:rsidRPr="0039482B">
        <w:rPr>
          <w:color w:val="000000" w:themeColor="text1"/>
          <w:lang w:val="en-US" w:eastAsia="zh-CN"/>
        </w:rPr>
        <w:t xml:space="preserve"> (</w:t>
      </w:r>
      <w:proofErr w:type="spellStart"/>
      <w:r w:rsidR="00DB3750" w:rsidRPr="0039482B">
        <w:rPr>
          <w:color w:val="000000" w:themeColor="text1"/>
          <w:lang w:val="en-US" w:eastAsia="zh-CN"/>
        </w:rPr>
        <w:t>Morandi</w:t>
      </w:r>
      <w:proofErr w:type="spellEnd"/>
      <w:r w:rsidR="00DB3750" w:rsidRPr="0039482B">
        <w:rPr>
          <w:color w:val="000000" w:themeColor="text1"/>
          <w:lang w:val="en-US" w:eastAsia="zh-CN"/>
        </w:rPr>
        <w:t>, 1924)</w:t>
      </w:r>
      <w:r w:rsidR="00D92042" w:rsidRPr="0039482B">
        <w:rPr>
          <w:color w:val="000000" w:themeColor="text1"/>
          <w:lang w:val="en-US" w:eastAsia="zh-CN"/>
        </w:rPr>
        <w:t>, while the</w:t>
      </w:r>
      <w:r w:rsidR="00DB3750" w:rsidRPr="0039482B">
        <w:rPr>
          <w:color w:val="000000" w:themeColor="text1"/>
          <w:lang w:val="en-US" w:eastAsia="zh-CN"/>
        </w:rPr>
        <w:t xml:space="preserve"> restructuring of the</w:t>
      </w:r>
      <w:r w:rsidR="00D92042" w:rsidRPr="0039482B">
        <w:rPr>
          <w:color w:val="000000" w:themeColor="text1"/>
          <w:lang w:val="en-US" w:eastAsia="zh-CN"/>
        </w:rPr>
        <w:t xml:space="preserve"> Castle of Novara</w:t>
      </w:r>
      <w:r w:rsidR="00217AA2" w:rsidRPr="0039482B">
        <w:rPr>
          <w:color w:val="000000" w:themeColor="text1"/>
          <w:lang w:val="en-US" w:eastAsia="zh-CN"/>
        </w:rPr>
        <w:t xml:space="preserve"> </w:t>
      </w:r>
      <w:r w:rsidR="001868D8" w:rsidRPr="0039482B">
        <w:rPr>
          <w:color w:val="000000" w:themeColor="text1"/>
          <w:lang w:val="en-US" w:eastAsia="zh-CN"/>
        </w:rPr>
        <w:t>started to play</w:t>
      </w:r>
      <w:r w:rsidR="00D92042" w:rsidRPr="0039482B">
        <w:rPr>
          <w:color w:val="000000" w:themeColor="text1"/>
          <w:lang w:val="en-US" w:eastAsia="zh-CN"/>
        </w:rPr>
        <w:t xml:space="preserve"> a crucial role in </w:t>
      </w:r>
      <w:r w:rsidR="007735D8">
        <w:rPr>
          <w:color w:val="000000" w:themeColor="text1"/>
          <w:lang w:val="en-US" w:eastAsia="zh-CN"/>
        </w:rPr>
        <w:t xml:space="preserve">the </w:t>
      </w:r>
      <w:r w:rsidR="00CF601A" w:rsidRPr="0039482B">
        <w:rPr>
          <w:color w:val="000000" w:themeColor="text1"/>
          <w:lang w:val="en-US" w:eastAsia="zh-CN"/>
        </w:rPr>
        <w:t>development and conservation</w:t>
      </w:r>
      <w:r w:rsidR="007735D8">
        <w:rPr>
          <w:color w:val="000000" w:themeColor="text1"/>
          <w:lang w:val="en-US" w:eastAsia="zh-CN"/>
        </w:rPr>
        <w:t xml:space="preserve"> debate</w:t>
      </w:r>
      <w:r w:rsidR="00296E17" w:rsidRPr="00A238BD">
        <w:rPr>
          <w:color w:val="000000" w:themeColor="text1"/>
          <w:lang w:val="en-US" w:eastAsia="zh-CN"/>
          <w:rPrChange w:id="1" w:author="Microsoft Office 用户" w:date="2018-09-27T22:48:00Z">
            <w:rPr>
              <w:color w:val="000000" w:themeColor="text1"/>
              <w:lang w:val="it-IT" w:eastAsia="zh-CN"/>
            </w:rPr>
          </w:rPrChange>
        </w:rPr>
        <w:t xml:space="preserve"> </w:t>
      </w:r>
      <w:r w:rsidR="00DB3750" w:rsidRPr="00A238BD">
        <w:rPr>
          <w:color w:val="000000" w:themeColor="text1"/>
          <w:lang w:val="en-US" w:eastAsia="zh-CN"/>
          <w:rPrChange w:id="2" w:author="Microsoft Office 用户" w:date="2018-09-27T22:48:00Z">
            <w:rPr>
              <w:color w:val="000000" w:themeColor="text1"/>
              <w:lang w:val="it-IT" w:eastAsia="zh-CN"/>
            </w:rPr>
          </w:rPrChange>
        </w:rPr>
        <w:t>(</w:t>
      </w:r>
      <w:proofErr w:type="spellStart"/>
      <w:r w:rsidR="00DB3750" w:rsidRPr="00A238BD">
        <w:rPr>
          <w:color w:val="000000" w:themeColor="text1"/>
          <w:lang w:val="en-US" w:eastAsia="zh-CN"/>
          <w:rPrChange w:id="3" w:author="Microsoft Office 用户" w:date="2018-09-27T22:48:00Z">
            <w:rPr>
              <w:color w:val="000000" w:themeColor="text1"/>
              <w:lang w:val="it-IT" w:eastAsia="zh-CN"/>
            </w:rPr>
          </w:rPrChange>
        </w:rPr>
        <w:t>Bi</w:t>
      </w:r>
      <w:r w:rsidR="008A4FD8" w:rsidRPr="00A238BD">
        <w:rPr>
          <w:color w:val="000000" w:themeColor="text1"/>
          <w:lang w:val="en-US" w:eastAsia="zh-CN"/>
          <w:rPrChange w:id="4" w:author="Microsoft Office 用户" w:date="2018-09-27T22:48:00Z">
            <w:rPr>
              <w:color w:val="000000" w:themeColor="text1"/>
              <w:lang w:val="it-IT" w:eastAsia="zh-CN"/>
            </w:rPr>
          </w:rPrChange>
        </w:rPr>
        <w:t>a</w:t>
      </w:r>
      <w:r w:rsidR="00DB3750" w:rsidRPr="00A238BD">
        <w:rPr>
          <w:color w:val="000000" w:themeColor="text1"/>
          <w:lang w:val="en-US" w:eastAsia="zh-CN"/>
          <w:rPrChange w:id="5" w:author="Microsoft Office 用户" w:date="2018-09-27T22:48:00Z">
            <w:rPr>
              <w:color w:val="000000" w:themeColor="text1"/>
              <w:lang w:val="it-IT" w:eastAsia="zh-CN"/>
            </w:rPr>
          </w:rPrChange>
        </w:rPr>
        <w:t>ncolini</w:t>
      </w:r>
      <w:proofErr w:type="spellEnd"/>
      <w:r w:rsidR="00DB3750" w:rsidRPr="00A238BD">
        <w:rPr>
          <w:color w:val="000000" w:themeColor="text1"/>
          <w:lang w:val="en-US" w:eastAsia="zh-CN"/>
          <w:rPrChange w:id="6" w:author="Microsoft Office 用户" w:date="2018-09-27T22:48:00Z">
            <w:rPr>
              <w:color w:val="000000" w:themeColor="text1"/>
              <w:lang w:val="it-IT" w:eastAsia="zh-CN"/>
            </w:rPr>
          </w:rPrChange>
        </w:rPr>
        <w:t>, 1981)</w:t>
      </w:r>
      <w:r w:rsidR="00D92042" w:rsidRPr="00A238BD">
        <w:rPr>
          <w:color w:val="000000" w:themeColor="text1"/>
          <w:lang w:val="en-US" w:eastAsia="zh-CN"/>
          <w:rPrChange w:id="7" w:author="Microsoft Office 用户" w:date="2018-09-27T22:48:00Z">
            <w:rPr>
              <w:color w:val="000000" w:themeColor="text1"/>
              <w:lang w:val="it-IT" w:eastAsia="zh-CN"/>
            </w:rPr>
          </w:rPrChange>
        </w:rPr>
        <w:t>.</w:t>
      </w:r>
      <w:r w:rsidR="00EE5680" w:rsidRPr="00A238BD">
        <w:rPr>
          <w:color w:val="000000" w:themeColor="text1"/>
          <w:lang w:val="en-US" w:eastAsia="zh-CN"/>
          <w:rPrChange w:id="8" w:author="Microsoft Office 用户" w:date="2018-09-27T22:48:00Z">
            <w:rPr>
              <w:color w:val="000000" w:themeColor="text1"/>
              <w:lang w:val="it-IT" w:eastAsia="zh-CN"/>
            </w:rPr>
          </w:rPrChange>
        </w:rPr>
        <w:t xml:space="preserve"> </w:t>
      </w:r>
    </w:p>
    <w:p w14:paraId="2BFDD03A" w14:textId="69990326" w:rsidR="0039482B" w:rsidRPr="0039482B" w:rsidRDefault="0039482B" w:rsidP="0039482B">
      <w:pPr>
        <w:pStyle w:val="afa"/>
        <w:keepNext/>
        <w:rPr>
          <w:rFonts w:ascii="Times New Roman" w:eastAsiaTheme="minorEastAsia" w:hAnsi="Times New Roman" w:cs="Times New Roman"/>
          <w:color w:val="000000" w:themeColor="text1"/>
          <w:sz w:val="24"/>
          <w:szCs w:val="24"/>
          <w:lang w:val="en-US"/>
        </w:rPr>
      </w:pPr>
      <w:r w:rsidRPr="0039482B">
        <w:rPr>
          <w:color w:val="000000" w:themeColor="text1"/>
        </w:rPr>
        <w:tab/>
      </w:r>
      <w:r w:rsidRPr="0039482B">
        <w:rPr>
          <w:rFonts w:ascii="Times New Roman" w:eastAsiaTheme="minorEastAsia" w:hAnsi="Times New Roman" w:cs="Times New Roman" w:hint="eastAsia"/>
          <w:color w:val="000000" w:themeColor="text1"/>
          <w:sz w:val="24"/>
          <w:szCs w:val="24"/>
          <w:lang w:val="en-US"/>
        </w:rPr>
        <w:t>Fig. 1</w:t>
      </w:r>
      <w:r w:rsidRPr="0039482B">
        <w:rPr>
          <w:rFonts w:ascii="Times New Roman" w:eastAsiaTheme="minorEastAsia" w:hAnsi="Times New Roman" w:cs="Times New Roman"/>
          <w:color w:val="000000" w:themeColor="text1"/>
          <w:sz w:val="24"/>
          <w:szCs w:val="24"/>
          <w:lang w:val="en-US"/>
        </w:rPr>
        <w:t>:</w:t>
      </w:r>
      <w:r w:rsidR="00172ED1">
        <w:rPr>
          <w:rFonts w:ascii="Times New Roman" w:eastAsiaTheme="minorEastAsia" w:hAnsi="Times New Roman" w:cs="Times New Roman" w:hint="eastAsia"/>
          <w:color w:val="000000" w:themeColor="text1"/>
          <w:sz w:val="24"/>
          <w:szCs w:val="24"/>
          <w:lang w:val="en-US"/>
        </w:rPr>
        <w:t xml:space="preserve"> </w:t>
      </w:r>
      <w:r w:rsidRPr="0039482B">
        <w:rPr>
          <w:rFonts w:ascii="Times New Roman" w:eastAsiaTheme="minorEastAsia" w:hAnsi="Times New Roman" w:cs="Times New Roman" w:hint="eastAsia"/>
          <w:color w:val="000000" w:themeColor="text1"/>
          <w:sz w:val="24"/>
          <w:szCs w:val="24"/>
          <w:lang w:val="en-US"/>
        </w:rPr>
        <w:t xml:space="preserve">Novara in </w:t>
      </w:r>
      <w:r w:rsidR="00172ED1">
        <w:rPr>
          <w:rFonts w:ascii="Times New Roman" w:eastAsiaTheme="minorEastAsia" w:hAnsi="Times New Roman" w:cs="Times New Roman"/>
          <w:color w:val="000000" w:themeColor="text1"/>
          <w:sz w:val="24"/>
          <w:szCs w:val="24"/>
          <w:lang w:val="en-US"/>
        </w:rPr>
        <w:t xml:space="preserve">the </w:t>
      </w:r>
      <w:r w:rsidRPr="0039482B">
        <w:rPr>
          <w:rFonts w:ascii="Times New Roman" w:eastAsiaTheme="minorEastAsia" w:hAnsi="Times New Roman" w:cs="Times New Roman" w:hint="eastAsia"/>
          <w:color w:val="000000" w:themeColor="text1"/>
          <w:sz w:val="24"/>
          <w:szCs w:val="24"/>
          <w:lang w:val="en-US"/>
        </w:rPr>
        <w:t xml:space="preserve">19th </w:t>
      </w:r>
      <w:r w:rsidRPr="0039482B">
        <w:rPr>
          <w:rFonts w:ascii="Times New Roman" w:eastAsiaTheme="minorEastAsia" w:hAnsi="Times New Roman" w:cs="Times New Roman"/>
          <w:color w:val="000000" w:themeColor="text1"/>
          <w:sz w:val="24"/>
          <w:szCs w:val="24"/>
          <w:lang w:val="en-US"/>
        </w:rPr>
        <w:t>century</w:t>
      </w:r>
    </w:p>
    <w:p w14:paraId="6EA0BC10" w14:textId="79DE8A63" w:rsidR="003303D4" w:rsidRPr="007447C9" w:rsidRDefault="003303D4" w:rsidP="003303D4">
      <w:pPr>
        <w:pStyle w:val="Newparagraph"/>
        <w:rPr>
          <w:color w:val="000000" w:themeColor="text1"/>
          <w:sz w:val="20"/>
          <w:szCs w:val="20"/>
          <w:lang w:val="en-US"/>
        </w:rPr>
      </w:pPr>
      <w:r w:rsidRPr="007447C9">
        <w:rPr>
          <w:color w:val="000000" w:themeColor="text1"/>
          <w:sz w:val="20"/>
          <w:szCs w:val="20"/>
          <w:lang w:val="en-US"/>
        </w:rPr>
        <w:t>Source:</w:t>
      </w:r>
      <w:r w:rsidR="0039482B" w:rsidRPr="007447C9">
        <w:rPr>
          <w:color w:val="000000" w:themeColor="text1"/>
          <w:sz w:val="20"/>
          <w:szCs w:val="20"/>
          <w:lang w:val="en-US"/>
        </w:rPr>
        <w:t xml:space="preserve"> The Archive of</w:t>
      </w:r>
      <w:r w:rsidRPr="007447C9">
        <w:rPr>
          <w:color w:val="000000" w:themeColor="text1"/>
          <w:sz w:val="20"/>
          <w:szCs w:val="20"/>
          <w:lang w:val="en-US"/>
        </w:rPr>
        <w:t xml:space="preserve"> </w:t>
      </w:r>
      <w:r w:rsidR="00172ED1" w:rsidRPr="007447C9">
        <w:rPr>
          <w:color w:val="000000" w:themeColor="text1"/>
          <w:sz w:val="20"/>
          <w:szCs w:val="20"/>
          <w:lang w:val="en-US"/>
        </w:rPr>
        <w:t>Novara Municipality</w:t>
      </w:r>
      <w:r w:rsidR="0039482B" w:rsidRPr="007447C9">
        <w:rPr>
          <w:color w:val="000000" w:themeColor="text1"/>
          <w:sz w:val="20"/>
          <w:szCs w:val="20"/>
          <w:lang w:val="en-US"/>
        </w:rPr>
        <w:t>, 2017.</w:t>
      </w:r>
    </w:p>
    <w:p w14:paraId="05D889F7" w14:textId="33B106D3" w:rsidR="009B641B" w:rsidRPr="0039482B" w:rsidRDefault="005974C2" w:rsidP="00D0117E">
      <w:pPr>
        <w:pStyle w:val="Newparagraph"/>
        <w:rPr>
          <w:noProof/>
          <w:color w:val="000000" w:themeColor="text1"/>
        </w:rPr>
      </w:pPr>
      <w:r w:rsidRPr="0039482B">
        <w:rPr>
          <w:color w:val="000000" w:themeColor="text1"/>
        </w:rPr>
        <w:t>C</w:t>
      </w:r>
      <w:r w:rsidR="00CB6759" w:rsidRPr="0039482B">
        <w:rPr>
          <w:color w:val="000000" w:themeColor="text1"/>
        </w:rPr>
        <w:t>onservation</w:t>
      </w:r>
      <w:r w:rsidR="009B641B" w:rsidRPr="0039482B">
        <w:rPr>
          <w:color w:val="000000" w:themeColor="text1"/>
        </w:rPr>
        <w:t xml:space="preserve"> and regeneration of </w:t>
      </w:r>
      <w:r w:rsidR="00D14BB8" w:rsidRPr="00D14BB8">
        <w:rPr>
          <w:color w:val="FF0000"/>
        </w:rPr>
        <w:t>the</w:t>
      </w:r>
      <w:r w:rsidR="00D14BB8">
        <w:rPr>
          <w:color w:val="000000" w:themeColor="text1"/>
        </w:rPr>
        <w:t xml:space="preserve"> </w:t>
      </w:r>
      <w:r w:rsidR="009B641B" w:rsidRPr="0039482B">
        <w:rPr>
          <w:color w:val="000000" w:themeColor="text1"/>
        </w:rPr>
        <w:t xml:space="preserve">Novara historic centre started </w:t>
      </w:r>
      <w:r w:rsidR="00DC1CD2" w:rsidRPr="0039482B">
        <w:rPr>
          <w:color w:val="000000" w:themeColor="text1"/>
        </w:rPr>
        <w:t>in</w:t>
      </w:r>
      <w:r w:rsidR="009B641B" w:rsidRPr="0039482B">
        <w:rPr>
          <w:color w:val="000000" w:themeColor="text1"/>
        </w:rPr>
        <w:t xml:space="preserve"> the </w:t>
      </w:r>
      <w:r w:rsidR="00D0117E" w:rsidRPr="0039482B">
        <w:rPr>
          <w:color w:val="000000" w:themeColor="text1"/>
        </w:rPr>
        <w:t>1970s and</w:t>
      </w:r>
      <w:r w:rsidR="009B641B" w:rsidRPr="0039482B">
        <w:rPr>
          <w:color w:val="000000" w:themeColor="text1"/>
        </w:rPr>
        <w:t xml:space="preserve"> has </w:t>
      </w:r>
      <w:r w:rsidR="00B411A9" w:rsidRPr="0039482B">
        <w:rPr>
          <w:color w:val="000000" w:themeColor="text1"/>
        </w:rPr>
        <w:t>continued uninterrupted</w:t>
      </w:r>
      <w:r w:rsidR="009B641B" w:rsidRPr="0039482B">
        <w:rPr>
          <w:color w:val="000000" w:themeColor="text1"/>
        </w:rPr>
        <w:t xml:space="preserve">. The </w:t>
      </w:r>
      <w:r w:rsidR="00D14BB8">
        <w:rPr>
          <w:color w:val="FF0000"/>
        </w:rPr>
        <w:t>phases</w:t>
      </w:r>
      <w:r w:rsidR="009B641B" w:rsidRPr="0039482B">
        <w:rPr>
          <w:color w:val="000000" w:themeColor="text1"/>
        </w:rPr>
        <w:t xml:space="preserve"> are marked by various types of technical planning tools and projects. At the end of 1970s, </w:t>
      </w:r>
      <w:r w:rsidR="004032E3" w:rsidRPr="0039482B">
        <w:rPr>
          <w:color w:val="000000" w:themeColor="text1"/>
        </w:rPr>
        <w:t>alongside</w:t>
      </w:r>
      <w:r w:rsidR="009B641B" w:rsidRPr="0039482B">
        <w:rPr>
          <w:color w:val="000000" w:themeColor="text1"/>
        </w:rPr>
        <w:t xml:space="preserve"> the preparation of the Plan of Services </w:t>
      </w:r>
      <w:r w:rsidR="007735D8">
        <w:rPr>
          <w:color w:val="000000" w:themeColor="text1"/>
        </w:rPr>
        <w:t xml:space="preserve">in </w:t>
      </w:r>
      <w:r w:rsidR="009B641B" w:rsidRPr="0039482B">
        <w:rPr>
          <w:color w:val="000000" w:themeColor="text1"/>
        </w:rPr>
        <w:t xml:space="preserve">1976, an ‘Urban Survey and Planning Framework Program of Intervention Objectives in the Ancient Core’ </w:t>
      </w:r>
      <w:r w:rsidR="009B641B" w:rsidRPr="0039482B">
        <w:rPr>
          <w:noProof/>
          <w:color w:val="000000" w:themeColor="text1"/>
        </w:rPr>
        <w:t xml:space="preserve">was carried out by the </w:t>
      </w:r>
      <w:r w:rsidR="007735D8">
        <w:rPr>
          <w:noProof/>
          <w:color w:val="000000" w:themeColor="text1"/>
        </w:rPr>
        <w:t>Municipal P</w:t>
      </w:r>
      <w:r w:rsidR="009B641B" w:rsidRPr="0039482B">
        <w:rPr>
          <w:noProof/>
          <w:color w:val="000000" w:themeColor="text1"/>
        </w:rPr>
        <w:t xml:space="preserve">lanning </w:t>
      </w:r>
      <w:r w:rsidR="007735D8">
        <w:rPr>
          <w:noProof/>
          <w:color w:val="000000" w:themeColor="text1"/>
        </w:rPr>
        <w:t>B</w:t>
      </w:r>
      <w:r w:rsidR="009B641B" w:rsidRPr="0039482B">
        <w:rPr>
          <w:noProof/>
          <w:color w:val="000000" w:themeColor="text1"/>
        </w:rPr>
        <w:t xml:space="preserve">oard </w:t>
      </w:r>
      <w:r w:rsidR="007735D8">
        <w:rPr>
          <w:noProof/>
          <w:color w:val="000000" w:themeColor="text1"/>
        </w:rPr>
        <w:t xml:space="preserve">in </w:t>
      </w:r>
      <w:r w:rsidR="009B641B" w:rsidRPr="0039482B">
        <w:rPr>
          <w:noProof/>
          <w:color w:val="000000" w:themeColor="text1"/>
        </w:rPr>
        <w:t>1978.</w:t>
      </w:r>
      <w:r w:rsidR="009B641B" w:rsidRPr="0039482B">
        <w:rPr>
          <w:color w:val="000000" w:themeColor="text1"/>
        </w:rPr>
        <w:t xml:space="preserve"> </w:t>
      </w:r>
      <w:r w:rsidR="009B641B" w:rsidRPr="0039482B">
        <w:rPr>
          <w:noProof/>
          <w:color w:val="000000" w:themeColor="text1"/>
        </w:rPr>
        <w:t xml:space="preserve">It included a complete </w:t>
      </w:r>
      <w:r w:rsidR="00D0117E" w:rsidRPr="0039482B">
        <w:rPr>
          <w:noProof/>
          <w:color w:val="000000" w:themeColor="text1"/>
        </w:rPr>
        <w:t>inventory</w:t>
      </w:r>
      <w:r w:rsidR="009B641B" w:rsidRPr="0039482B">
        <w:rPr>
          <w:noProof/>
          <w:color w:val="000000" w:themeColor="text1"/>
        </w:rPr>
        <w:t xml:space="preserve"> of the 161 blocks of the historic centre and was part of a survey framework made for a subsequent General Regulatory Plan </w:t>
      </w:r>
      <w:r w:rsidR="009B641B" w:rsidRPr="0039482B">
        <w:rPr>
          <w:noProof/>
          <w:color w:val="000000" w:themeColor="text1"/>
        </w:rPr>
        <w:lastRenderedPageBreak/>
        <w:t>(Piano regolatore generale, GRP) and for a plan for the historic centre</w:t>
      </w:r>
      <w:r w:rsidR="007337D9">
        <w:rPr>
          <w:noProof/>
          <w:color w:val="000000" w:themeColor="text1"/>
        </w:rPr>
        <w:t xml:space="preserve"> </w:t>
      </w:r>
      <w:r w:rsidR="007337D9" w:rsidRPr="007337D9">
        <w:rPr>
          <w:noProof/>
          <w:color w:val="FF0000"/>
        </w:rPr>
        <w:t>(Comune di Novara,</w:t>
      </w:r>
      <w:r w:rsidR="007337D9">
        <w:rPr>
          <w:noProof/>
          <w:color w:val="FF0000"/>
        </w:rPr>
        <w:t xml:space="preserve"> </w:t>
      </w:r>
      <w:r w:rsidR="007337D9" w:rsidRPr="007337D9">
        <w:rPr>
          <w:noProof/>
          <w:color w:val="FF0000"/>
        </w:rPr>
        <w:t>1978)</w:t>
      </w:r>
      <w:r w:rsidR="009B641B" w:rsidRPr="0039482B">
        <w:rPr>
          <w:noProof/>
          <w:color w:val="000000" w:themeColor="text1"/>
        </w:rPr>
        <w:t xml:space="preserve">. The GRP assigned great importance to this survey </w:t>
      </w:r>
      <w:r w:rsidR="009B641B" w:rsidRPr="0039482B">
        <w:rPr>
          <w:color w:val="000000" w:themeColor="text1"/>
        </w:rPr>
        <w:t xml:space="preserve">because it introduced the </w:t>
      </w:r>
      <w:r w:rsidR="005F002D" w:rsidRPr="0039482B">
        <w:rPr>
          <w:noProof/>
          <w:color w:val="000000" w:themeColor="text1"/>
        </w:rPr>
        <w:t xml:space="preserve">opportunity </w:t>
      </w:r>
      <w:del w:id="9" w:author="Microsoft Office 用户" w:date="2018-09-27T22:48:00Z">
        <w:r w:rsidR="009B641B" w:rsidRPr="0039482B" w:rsidDel="00845EE0">
          <w:rPr>
            <w:noProof/>
            <w:color w:val="000000" w:themeColor="text1"/>
          </w:rPr>
          <w:delText xml:space="preserve"> </w:delText>
        </w:r>
      </w:del>
      <w:r w:rsidR="009B641B" w:rsidRPr="0039482B">
        <w:rPr>
          <w:noProof/>
          <w:color w:val="000000" w:themeColor="text1"/>
        </w:rPr>
        <w:t xml:space="preserve">to provide </w:t>
      </w:r>
      <w:r w:rsidR="009B641B" w:rsidRPr="0039482B">
        <w:rPr>
          <w:color w:val="000000" w:themeColor="text1"/>
        </w:rPr>
        <w:t>the legal tools for direct interventions</w:t>
      </w:r>
      <w:r w:rsidR="009B641B" w:rsidRPr="0039482B" w:rsidDel="001D0EE9">
        <w:rPr>
          <w:noProof/>
          <w:color w:val="000000" w:themeColor="text1"/>
        </w:rPr>
        <w:t xml:space="preserve"> </w:t>
      </w:r>
      <w:r w:rsidR="009B641B" w:rsidRPr="0039482B">
        <w:rPr>
          <w:noProof/>
          <w:color w:val="000000" w:themeColor="text1"/>
        </w:rPr>
        <w:t xml:space="preserve">without working out detailed plans. </w:t>
      </w:r>
    </w:p>
    <w:p w14:paraId="5F3171CA" w14:textId="1ACA67A1" w:rsidR="009B641B" w:rsidRPr="0039482B" w:rsidRDefault="009B641B" w:rsidP="009B641B">
      <w:pPr>
        <w:pStyle w:val="Newparagraph"/>
        <w:rPr>
          <w:noProof/>
          <w:color w:val="000000" w:themeColor="text1"/>
        </w:rPr>
      </w:pPr>
      <w:r w:rsidRPr="0039482B">
        <w:rPr>
          <w:noProof/>
          <w:color w:val="000000" w:themeColor="text1"/>
        </w:rPr>
        <w:t xml:space="preserve">This document constituted a foundational point of reference to guide interventions that would be developed in the subsequent decades. However, a comprehensive policy for the spatial </w:t>
      </w:r>
      <w:r w:rsidR="00CB6759" w:rsidRPr="0039482B">
        <w:rPr>
          <w:noProof/>
          <w:color w:val="000000" w:themeColor="text1"/>
        </w:rPr>
        <w:t>regeneration</w:t>
      </w:r>
      <w:r w:rsidRPr="0039482B">
        <w:rPr>
          <w:noProof/>
          <w:color w:val="000000" w:themeColor="text1"/>
        </w:rPr>
        <w:t xml:space="preserve"> of the historical centre started with the approval of the General Review of GRP</w:t>
      </w:r>
      <w:r w:rsidR="007735D8">
        <w:rPr>
          <w:noProof/>
          <w:color w:val="000000" w:themeColor="text1"/>
        </w:rPr>
        <w:t xml:space="preserve"> </w:t>
      </w:r>
      <w:r w:rsidR="007735D8" w:rsidRPr="0039482B">
        <w:rPr>
          <w:noProof/>
          <w:color w:val="000000" w:themeColor="text1"/>
        </w:rPr>
        <w:t>(</w:t>
      </w:r>
      <w:r w:rsidR="007735D8">
        <w:rPr>
          <w:noProof/>
          <w:color w:val="000000" w:themeColor="text1"/>
        </w:rPr>
        <w:t>Comune di Novara</w:t>
      </w:r>
      <w:r w:rsidR="007735D8" w:rsidRPr="0039482B">
        <w:rPr>
          <w:noProof/>
          <w:color w:val="000000" w:themeColor="text1"/>
        </w:rPr>
        <w:t>, 2003)</w:t>
      </w:r>
      <w:r w:rsidRPr="0039482B">
        <w:rPr>
          <w:noProof/>
          <w:color w:val="000000" w:themeColor="text1"/>
        </w:rPr>
        <w:t xml:space="preserve"> approved in 2008.</w:t>
      </w:r>
      <w:r w:rsidR="00E57A8D" w:rsidRPr="0039482B">
        <w:rPr>
          <w:noProof/>
          <w:color w:val="000000" w:themeColor="text1"/>
        </w:rPr>
        <w:t xml:space="preserve"> Then</w:t>
      </w:r>
      <w:r w:rsidRPr="0039482B">
        <w:rPr>
          <w:noProof/>
          <w:color w:val="000000" w:themeColor="text1"/>
        </w:rPr>
        <w:t xml:space="preserve">, regulations concerning the area designated as </w:t>
      </w:r>
      <w:r w:rsidR="0015120F" w:rsidRPr="0039482B">
        <w:rPr>
          <w:noProof/>
          <w:color w:val="000000" w:themeColor="text1"/>
        </w:rPr>
        <w:t xml:space="preserve">the </w:t>
      </w:r>
      <w:r w:rsidRPr="0039482B">
        <w:rPr>
          <w:noProof/>
          <w:color w:val="000000" w:themeColor="text1"/>
        </w:rPr>
        <w:t>‘historic centre’ were defined in a form of ‘detailed planning’ containing the identification of the building units and the different modes of intervention permitted plot by plot in the urban fabric.</w:t>
      </w:r>
      <w:r w:rsidRPr="0039482B">
        <w:rPr>
          <w:color w:val="000000" w:themeColor="text1"/>
        </w:rPr>
        <w:t xml:space="preserve"> To understand how this </w:t>
      </w:r>
      <w:r w:rsidR="0080113E" w:rsidRPr="0039482B">
        <w:rPr>
          <w:color w:val="000000" w:themeColor="text1"/>
        </w:rPr>
        <w:t>was</w:t>
      </w:r>
      <w:r w:rsidRPr="0039482B">
        <w:rPr>
          <w:color w:val="000000" w:themeColor="text1"/>
        </w:rPr>
        <w:t xml:space="preserve"> achieved, it is not enough to </w:t>
      </w:r>
      <w:r w:rsidR="00CB6759" w:rsidRPr="0039482B">
        <w:rPr>
          <w:color w:val="000000" w:themeColor="text1"/>
        </w:rPr>
        <w:t>consider</w:t>
      </w:r>
      <w:r w:rsidRPr="0039482B">
        <w:rPr>
          <w:color w:val="000000" w:themeColor="text1"/>
        </w:rPr>
        <w:t xml:space="preserve"> the planning tool as a result of political action</w:t>
      </w:r>
      <w:r w:rsidR="00A00678" w:rsidRPr="0039482B">
        <w:rPr>
          <w:color w:val="000000" w:themeColor="text1"/>
        </w:rPr>
        <w:t>;</w:t>
      </w:r>
      <w:r w:rsidRPr="0039482B">
        <w:rPr>
          <w:color w:val="000000" w:themeColor="text1"/>
        </w:rPr>
        <w:t xml:space="preserve"> it is</w:t>
      </w:r>
      <w:r w:rsidR="00A00678" w:rsidRPr="0039482B">
        <w:rPr>
          <w:color w:val="000000" w:themeColor="text1"/>
        </w:rPr>
        <w:t xml:space="preserve"> also</w:t>
      </w:r>
      <w:r w:rsidRPr="0039482B">
        <w:rPr>
          <w:color w:val="000000" w:themeColor="text1"/>
        </w:rPr>
        <w:t xml:space="preserve"> necessary to </w:t>
      </w:r>
      <w:r w:rsidR="00D26815" w:rsidRPr="0039482B">
        <w:rPr>
          <w:color w:val="000000" w:themeColor="text1"/>
        </w:rPr>
        <w:t xml:space="preserve">grasp </w:t>
      </w:r>
      <w:r w:rsidRPr="0039482B">
        <w:rPr>
          <w:color w:val="000000" w:themeColor="text1"/>
        </w:rPr>
        <w:t>the role played by the various social groups involved.</w:t>
      </w:r>
    </w:p>
    <w:p w14:paraId="06E740E8" w14:textId="6E7397D7" w:rsidR="009B641B" w:rsidRPr="0039482B" w:rsidRDefault="009B641B" w:rsidP="009B641B">
      <w:pPr>
        <w:pStyle w:val="Newparagraph"/>
        <w:rPr>
          <w:noProof/>
          <w:color w:val="000000" w:themeColor="text1"/>
        </w:rPr>
      </w:pPr>
      <w:r w:rsidRPr="0039482B">
        <w:rPr>
          <w:noProof/>
          <w:color w:val="000000" w:themeColor="text1"/>
        </w:rPr>
        <w:t xml:space="preserve">In Novara, </w:t>
      </w:r>
      <w:r w:rsidR="00D0117E" w:rsidRPr="0039482B">
        <w:rPr>
          <w:noProof/>
          <w:color w:val="000000" w:themeColor="text1"/>
        </w:rPr>
        <w:t xml:space="preserve">the </w:t>
      </w:r>
      <w:r w:rsidRPr="0039482B">
        <w:rPr>
          <w:noProof/>
          <w:color w:val="000000" w:themeColor="text1"/>
        </w:rPr>
        <w:t xml:space="preserve">first projects in the historic centre started in the '60s, with initiatives and interventions mostly </w:t>
      </w:r>
      <w:r w:rsidR="00FE6575" w:rsidRPr="0039482B">
        <w:rPr>
          <w:noProof/>
          <w:color w:val="000000" w:themeColor="text1"/>
        </w:rPr>
        <w:t>involving</w:t>
      </w:r>
      <w:r w:rsidRPr="0039482B">
        <w:rPr>
          <w:noProof/>
          <w:color w:val="000000" w:themeColor="text1"/>
        </w:rPr>
        <w:t xml:space="preserve"> the </w:t>
      </w:r>
      <w:r w:rsidR="00CB6759" w:rsidRPr="0039482B">
        <w:rPr>
          <w:noProof/>
          <w:color w:val="000000" w:themeColor="text1"/>
        </w:rPr>
        <w:t>conservation</w:t>
      </w:r>
      <w:r w:rsidRPr="0039482B">
        <w:rPr>
          <w:noProof/>
          <w:color w:val="000000" w:themeColor="text1"/>
        </w:rPr>
        <w:t xml:space="preserve"> of individual heritage assets</w:t>
      </w:r>
      <w:r w:rsidR="006C133F" w:rsidRPr="0039482B">
        <w:rPr>
          <w:noProof/>
          <w:color w:val="000000" w:themeColor="text1"/>
        </w:rPr>
        <w:t>.</w:t>
      </w:r>
      <w:r w:rsidRPr="0039482B">
        <w:rPr>
          <w:noProof/>
          <w:color w:val="000000" w:themeColor="text1"/>
        </w:rPr>
        <w:t xml:space="preserve"> </w:t>
      </w:r>
      <w:r w:rsidR="00FE6575" w:rsidRPr="0039482B">
        <w:rPr>
          <w:noProof/>
          <w:color w:val="000000" w:themeColor="text1"/>
        </w:rPr>
        <w:t>Over</w:t>
      </w:r>
      <w:r w:rsidRPr="0039482B">
        <w:rPr>
          <w:noProof/>
          <w:color w:val="000000" w:themeColor="text1"/>
        </w:rPr>
        <w:t xml:space="preserve"> the following two decades, these fragmentary initiatives developed in a more structured way ar</w:t>
      </w:r>
      <w:bookmarkStart w:id="10" w:name="_GoBack"/>
      <w:bookmarkEnd w:id="10"/>
      <w:r w:rsidRPr="0039482B">
        <w:rPr>
          <w:noProof/>
          <w:color w:val="000000" w:themeColor="text1"/>
        </w:rPr>
        <w:t>ound increasingly defined stakeholders, suc</w:t>
      </w:r>
      <w:r w:rsidR="00D14BB8">
        <w:rPr>
          <w:noProof/>
          <w:color w:val="000000" w:themeColor="text1"/>
        </w:rPr>
        <w:t xml:space="preserve">h as the local branch of </w:t>
      </w:r>
      <w:r w:rsidR="00D14BB8" w:rsidRPr="00D14BB8">
        <w:rPr>
          <w:i/>
          <w:noProof/>
          <w:color w:val="000000" w:themeColor="text1"/>
        </w:rPr>
        <w:t>Italia</w:t>
      </w:r>
      <w:r w:rsidRPr="00D14BB8">
        <w:rPr>
          <w:i/>
          <w:noProof/>
          <w:color w:val="000000" w:themeColor="text1"/>
        </w:rPr>
        <w:t xml:space="preserve"> Nostra</w:t>
      </w:r>
      <w:ins w:id="11" w:author="Microsoft Office 用户" w:date="2018-09-27T22:52:00Z">
        <w:r w:rsidR="00A238BD">
          <w:rPr>
            <w:i/>
            <w:noProof/>
            <w:color w:val="000000" w:themeColor="text1"/>
          </w:rPr>
          <w:t xml:space="preserve">, </w:t>
        </w:r>
        <w:r w:rsidR="00A238BD">
          <w:rPr>
            <w:noProof/>
            <w:color w:val="000000" w:themeColor="text1"/>
          </w:rPr>
          <w:t xml:space="preserve">which is </w:t>
        </w:r>
      </w:ins>
      <w:del w:id="12" w:author="Microsoft Office 用户" w:date="2018-09-27T22:52:00Z">
        <w:r w:rsidR="00D14BB8" w:rsidDel="00A238BD">
          <w:rPr>
            <w:i/>
            <w:noProof/>
            <w:color w:val="000000" w:themeColor="text1"/>
          </w:rPr>
          <w:delText xml:space="preserve"> </w:delText>
        </w:r>
        <w:r w:rsidR="00D14BB8" w:rsidDel="00A238BD">
          <w:rPr>
            <w:noProof/>
            <w:color w:val="FF0000"/>
          </w:rPr>
          <w:delText xml:space="preserve">that is </w:delText>
        </w:r>
      </w:del>
      <w:r w:rsidR="00D14BB8">
        <w:rPr>
          <w:noProof/>
          <w:color w:val="FF0000"/>
        </w:rPr>
        <w:t>a non-profit compaigning organization aiming to protect national heritage</w:t>
      </w:r>
      <w:del w:id="13" w:author="Microsoft Office 用户" w:date="2018-09-27T22:50:00Z">
        <w:r w:rsidR="00D14BB8" w:rsidDel="00A238BD">
          <w:rPr>
            <w:noProof/>
            <w:color w:val="FF0000"/>
          </w:rPr>
          <w:delText xml:space="preserve"> </w:delText>
        </w:r>
      </w:del>
      <w:r w:rsidRPr="0039482B">
        <w:rPr>
          <w:noProof/>
          <w:color w:val="000000" w:themeColor="text1"/>
        </w:rPr>
        <w:t xml:space="preserve">. This more structured mode also adopted the character of a broadened commitment </w:t>
      </w:r>
      <w:r w:rsidR="00F95585" w:rsidRPr="0039482B">
        <w:rPr>
          <w:noProof/>
          <w:color w:val="000000" w:themeColor="text1"/>
        </w:rPr>
        <w:t xml:space="preserve">to </w:t>
      </w:r>
      <w:r w:rsidRPr="0039482B">
        <w:rPr>
          <w:noProof/>
          <w:color w:val="000000" w:themeColor="text1"/>
        </w:rPr>
        <w:t xml:space="preserve">a </w:t>
      </w:r>
      <w:r w:rsidR="00CB6759" w:rsidRPr="0039482B">
        <w:rPr>
          <w:noProof/>
          <w:color w:val="000000" w:themeColor="text1"/>
        </w:rPr>
        <w:t>conservation</w:t>
      </w:r>
      <w:r w:rsidRPr="0039482B">
        <w:rPr>
          <w:noProof/>
          <w:color w:val="000000" w:themeColor="text1"/>
        </w:rPr>
        <w:t xml:space="preserve"> process in which the political and administrative parties were given the character of a social counterpart. Their positions, in fact, were very close to the economic interests of the actors operating in the production system, and particularly in the real estate sector which mostly opposed the conservative positions of</w:t>
      </w:r>
      <w:r w:rsidR="007735D8">
        <w:rPr>
          <w:noProof/>
          <w:color w:val="000000" w:themeColor="text1"/>
        </w:rPr>
        <w:t xml:space="preserve"> </w:t>
      </w:r>
      <w:r w:rsidR="00D14BB8" w:rsidRPr="00D14BB8">
        <w:rPr>
          <w:noProof/>
          <w:color w:val="FF0000"/>
        </w:rPr>
        <w:t>the</w:t>
      </w:r>
      <w:r w:rsidR="00D14BB8">
        <w:rPr>
          <w:noProof/>
          <w:color w:val="000000" w:themeColor="text1"/>
        </w:rPr>
        <w:t xml:space="preserve"> </w:t>
      </w:r>
      <w:r w:rsidR="007735D8">
        <w:rPr>
          <w:noProof/>
          <w:color w:val="000000" w:themeColor="text1"/>
        </w:rPr>
        <w:t>community organizations</w:t>
      </w:r>
      <w:r w:rsidRPr="0039482B">
        <w:rPr>
          <w:noProof/>
          <w:color w:val="000000" w:themeColor="text1"/>
        </w:rPr>
        <w:t>.</w:t>
      </w:r>
    </w:p>
    <w:p w14:paraId="70B1B4AF" w14:textId="1ABE2878" w:rsidR="009B641B" w:rsidRPr="0039482B" w:rsidRDefault="009B641B" w:rsidP="009B641B">
      <w:pPr>
        <w:pStyle w:val="Newparagraph"/>
        <w:rPr>
          <w:noProof/>
          <w:color w:val="000000" w:themeColor="text1"/>
        </w:rPr>
      </w:pPr>
      <w:r w:rsidRPr="0039482B">
        <w:rPr>
          <w:noProof/>
          <w:color w:val="000000" w:themeColor="text1"/>
        </w:rPr>
        <w:lastRenderedPageBreak/>
        <w:t>However, the political actor</w:t>
      </w:r>
      <w:r w:rsidR="00446D54" w:rsidRPr="0039482B">
        <w:rPr>
          <w:noProof/>
          <w:color w:val="000000" w:themeColor="text1"/>
        </w:rPr>
        <w:t>s a</w:t>
      </w:r>
      <w:r w:rsidRPr="0039482B">
        <w:rPr>
          <w:noProof/>
          <w:color w:val="000000" w:themeColor="text1"/>
        </w:rPr>
        <w:t>nd the administration</w:t>
      </w:r>
      <w:r w:rsidR="002F051E" w:rsidRPr="0039482B">
        <w:rPr>
          <w:noProof/>
          <w:color w:val="000000" w:themeColor="text1"/>
        </w:rPr>
        <w:t xml:space="preserve"> </w:t>
      </w:r>
      <w:r w:rsidRPr="0039482B">
        <w:rPr>
          <w:noProof/>
          <w:color w:val="000000" w:themeColor="text1"/>
        </w:rPr>
        <w:t xml:space="preserve">were </w:t>
      </w:r>
      <w:r w:rsidR="00954198" w:rsidRPr="0039482B">
        <w:rPr>
          <w:noProof/>
          <w:color w:val="000000" w:themeColor="text1"/>
        </w:rPr>
        <w:t>required</w:t>
      </w:r>
      <w:r w:rsidRPr="0039482B">
        <w:rPr>
          <w:noProof/>
          <w:color w:val="000000" w:themeColor="text1"/>
        </w:rPr>
        <w:t xml:space="preserve"> to handle the demands of all social </w:t>
      </w:r>
      <w:r w:rsidR="00D14BB8" w:rsidRPr="00D14BB8">
        <w:rPr>
          <w:noProof/>
          <w:color w:val="FF0000"/>
        </w:rPr>
        <w:t>groups</w:t>
      </w:r>
      <w:r w:rsidRPr="0039482B">
        <w:rPr>
          <w:noProof/>
          <w:color w:val="000000" w:themeColor="text1"/>
        </w:rPr>
        <w:t xml:space="preserve"> claiming to have a significant role in the historic city. Thus, in</w:t>
      </w:r>
      <w:r w:rsidR="00D14BB8">
        <w:rPr>
          <w:noProof/>
          <w:color w:val="000000" w:themeColor="text1"/>
        </w:rPr>
        <w:t xml:space="preserve"> </w:t>
      </w:r>
      <w:r w:rsidR="00D14BB8" w:rsidRPr="00D14BB8">
        <w:rPr>
          <w:noProof/>
          <w:color w:val="FF0000"/>
        </w:rPr>
        <w:t>the</w:t>
      </w:r>
      <w:r w:rsidRPr="0039482B">
        <w:rPr>
          <w:noProof/>
          <w:color w:val="000000" w:themeColor="text1"/>
        </w:rPr>
        <w:t xml:space="preserve"> </w:t>
      </w:r>
      <w:r w:rsidR="00F02260" w:rsidRPr="0039482B">
        <w:rPr>
          <w:noProof/>
          <w:color w:val="000000" w:themeColor="text1"/>
        </w:rPr>
        <w:t>political decision</w:t>
      </w:r>
      <w:r w:rsidR="00E57A8D" w:rsidRPr="0039482B">
        <w:rPr>
          <w:noProof/>
          <w:color w:val="000000" w:themeColor="text1"/>
        </w:rPr>
        <w:t>-</w:t>
      </w:r>
      <w:r w:rsidR="00F02260" w:rsidRPr="0039482B">
        <w:rPr>
          <w:noProof/>
          <w:color w:val="000000" w:themeColor="text1"/>
        </w:rPr>
        <w:t>making</w:t>
      </w:r>
      <w:r w:rsidR="00E57A8D" w:rsidRPr="0039482B">
        <w:rPr>
          <w:noProof/>
          <w:color w:val="000000" w:themeColor="text1"/>
        </w:rPr>
        <w:t xml:space="preserve"> process,</w:t>
      </w:r>
      <w:r w:rsidR="00F02260" w:rsidRPr="0039482B">
        <w:rPr>
          <w:noProof/>
          <w:color w:val="000000" w:themeColor="text1"/>
        </w:rPr>
        <w:t xml:space="preserve"> </w:t>
      </w:r>
      <w:r w:rsidRPr="0039482B">
        <w:rPr>
          <w:noProof/>
          <w:color w:val="000000" w:themeColor="text1"/>
        </w:rPr>
        <w:t>the administrative and technical components were very relevant. The latter in particular</w:t>
      </w:r>
      <w:r w:rsidR="00F02260" w:rsidRPr="0039482B">
        <w:rPr>
          <w:noProof/>
          <w:color w:val="000000" w:themeColor="text1"/>
        </w:rPr>
        <w:t xml:space="preserve">, </w:t>
      </w:r>
      <w:r w:rsidRPr="0039482B">
        <w:rPr>
          <w:noProof/>
          <w:color w:val="000000" w:themeColor="text1"/>
        </w:rPr>
        <w:t xml:space="preserve">although less exposed in the arena of conflicts </w:t>
      </w:r>
      <w:r w:rsidR="00975A31" w:rsidRPr="0039482B">
        <w:rPr>
          <w:noProof/>
          <w:color w:val="000000" w:themeColor="text1"/>
        </w:rPr>
        <w:t>and agreements</w:t>
      </w:r>
      <w:r w:rsidRPr="0039482B">
        <w:rPr>
          <w:noProof/>
          <w:color w:val="000000" w:themeColor="text1"/>
        </w:rPr>
        <w:t>, became a</w:t>
      </w:r>
      <w:r w:rsidR="00457EBE" w:rsidRPr="0039482B">
        <w:rPr>
          <w:noProof/>
          <w:color w:val="000000" w:themeColor="text1"/>
        </w:rPr>
        <w:t xml:space="preserve"> pivotal </w:t>
      </w:r>
      <w:r w:rsidR="00D14BB8">
        <w:rPr>
          <w:noProof/>
          <w:color w:val="000000" w:themeColor="text1"/>
        </w:rPr>
        <w:t xml:space="preserve">point of the </w:t>
      </w:r>
      <w:r w:rsidR="00D14BB8" w:rsidRPr="00D14BB8">
        <w:rPr>
          <w:noProof/>
          <w:color w:val="FF0000"/>
        </w:rPr>
        <w:t>stakeholder</w:t>
      </w:r>
      <w:r w:rsidRPr="00D14BB8">
        <w:rPr>
          <w:noProof/>
          <w:color w:val="FF0000"/>
        </w:rPr>
        <w:t>s</w:t>
      </w:r>
      <w:r w:rsidR="00D14BB8" w:rsidRPr="00D14BB8">
        <w:rPr>
          <w:noProof/>
          <w:color w:val="FF0000"/>
        </w:rPr>
        <w:t>’</w:t>
      </w:r>
      <w:r w:rsidRPr="0039482B">
        <w:rPr>
          <w:noProof/>
          <w:color w:val="000000" w:themeColor="text1"/>
        </w:rPr>
        <w:t xml:space="preserve"> system. </w:t>
      </w:r>
      <w:r w:rsidRPr="0039482B">
        <w:rPr>
          <w:color w:val="000000" w:themeColor="text1"/>
        </w:rPr>
        <w:t>In fact, thanks to the contribution of the technical staff</w:t>
      </w:r>
      <w:r w:rsidR="00453121" w:rsidRPr="0039482B">
        <w:rPr>
          <w:color w:val="000000" w:themeColor="text1"/>
        </w:rPr>
        <w:t>,</w:t>
      </w:r>
      <w:r w:rsidRPr="0039482B">
        <w:rPr>
          <w:color w:val="000000" w:themeColor="text1"/>
        </w:rPr>
        <w:t xml:space="preserve"> the political and social instances could be translated in proposals organized from a regulatory and technical viewpoint</w:t>
      </w:r>
      <w:r w:rsidRPr="0039482B">
        <w:rPr>
          <w:noProof/>
          <w:color w:val="000000" w:themeColor="text1"/>
        </w:rPr>
        <w:t xml:space="preserve">. More </w:t>
      </w:r>
      <w:r w:rsidR="008228F6" w:rsidRPr="0039482B">
        <w:rPr>
          <w:noProof/>
          <w:color w:val="000000" w:themeColor="text1"/>
        </w:rPr>
        <w:t xml:space="preserve">generally, </w:t>
      </w:r>
      <w:r w:rsidRPr="0039482B">
        <w:rPr>
          <w:noProof/>
          <w:color w:val="000000" w:themeColor="text1"/>
        </w:rPr>
        <w:t>it proposed a balance among the alliances and conflicts developed between the different social stakeholders.</w:t>
      </w:r>
    </w:p>
    <w:p w14:paraId="407F18C1" w14:textId="694271BB" w:rsidR="009B641B" w:rsidRPr="0039482B" w:rsidRDefault="009B641B" w:rsidP="009B641B">
      <w:pPr>
        <w:pStyle w:val="Newparagraph"/>
        <w:rPr>
          <w:noProof/>
          <w:color w:val="000000" w:themeColor="text1"/>
        </w:rPr>
      </w:pPr>
      <w:r w:rsidRPr="0039482B">
        <w:rPr>
          <w:noProof/>
          <w:color w:val="000000" w:themeColor="text1"/>
        </w:rPr>
        <w:t xml:space="preserve">This half-century-long approach to heritage </w:t>
      </w:r>
      <w:r w:rsidR="00CB6759" w:rsidRPr="0039482B">
        <w:rPr>
          <w:noProof/>
          <w:color w:val="000000" w:themeColor="text1"/>
        </w:rPr>
        <w:t>conservation</w:t>
      </w:r>
      <w:r w:rsidRPr="0039482B">
        <w:rPr>
          <w:noProof/>
          <w:color w:val="000000" w:themeColor="text1"/>
        </w:rPr>
        <w:t xml:space="preserve"> was an evolutionary process in which the actors involved</w:t>
      </w:r>
      <w:r w:rsidR="00D14BB8">
        <w:rPr>
          <w:noProof/>
          <w:color w:val="000000" w:themeColor="text1"/>
        </w:rPr>
        <w:t xml:space="preserve"> </w:t>
      </w:r>
      <w:r w:rsidRPr="0039482B">
        <w:rPr>
          <w:noProof/>
          <w:color w:val="000000" w:themeColor="text1"/>
        </w:rPr>
        <w:t xml:space="preserve">sometimes changed their positions towards other actors in a process of mutual learning. </w:t>
      </w:r>
      <w:r w:rsidR="00D26815" w:rsidRPr="0039482B">
        <w:rPr>
          <w:noProof/>
          <w:color w:val="000000" w:themeColor="text1"/>
        </w:rPr>
        <w:t>As a result,</w:t>
      </w:r>
      <w:r w:rsidR="00D14BB8" w:rsidRPr="00D14BB8">
        <w:rPr>
          <w:noProof/>
          <w:color w:val="FF0000"/>
        </w:rPr>
        <w:t xml:space="preserve"> the</w:t>
      </w:r>
      <w:r w:rsidR="00D26815" w:rsidRPr="00D14BB8">
        <w:rPr>
          <w:noProof/>
          <w:color w:val="FF0000"/>
        </w:rPr>
        <w:t xml:space="preserve"> </w:t>
      </w:r>
      <w:r w:rsidRPr="0039482B">
        <w:rPr>
          <w:noProof/>
          <w:color w:val="000000" w:themeColor="text1"/>
        </w:rPr>
        <w:t>Detailed Plan became the legal, administrative and technical grid within which all decisions taken were translated into goals, standards, zoning and operational guidelines. After that, the second phase of implementation started.</w:t>
      </w:r>
    </w:p>
    <w:p w14:paraId="66E56A05" w14:textId="6A054059" w:rsidR="009B641B" w:rsidRPr="0039482B" w:rsidRDefault="005B660D" w:rsidP="009B641B">
      <w:pPr>
        <w:pStyle w:val="2"/>
        <w:rPr>
          <w:color w:val="000000" w:themeColor="text1"/>
        </w:rPr>
      </w:pPr>
      <w:r>
        <w:rPr>
          <w:color w:val="000000" w:themeColor="text1"/>
        </w:rPr>
        <w:t xml:space="preserve">4.2 </w:t>
      </w:r>
      <w:r w:rsidR="009B641B" w:rsidRPr="0039482B">
        <w:rPr>
          <w:color w:val="000000" w:themeColor="text1"/>
        </w:rPr>
        <w:t>Social actors in cooperation and conflict</w:t>
      </w:r>
    </w:p>
    <w:p w14:paraId="35E38E89" w14:textId="530BD069" w:rsidR="009B641B" w:rsidRPr="0039482B" w:rsidRDefault="009B641B" w:rsidP="003303D4">
      <w:pPr>
        <w:pStyle w:val="Paragraph"/>
        <w:rPr>
          <w:color w:val="000000" w:themeColor="text1"/>
          <w:lang w:eastAsia="it-IT"/>
        </w:rPr>
      </w:pPr>
      <w:r w:rsidRPr="0039482B">
        <w:rPr>
          <w:color w:val="000000" w:themeColor="text1"/>
        </w:rPr>
        <w:t xml:space="preserve">In the previously </w:t>
      </w:r>
      <w:r w:rsidR="0096055B" w:rsidRPr="0039482B">
        <w:rPr>
          <w:color w:val="000000" w:themeColor="text1"/>
        </w:rPr>
        <w:t>described</w:t>
      </w:r>
      <w:r w:rsidRPr="0039482B">
        <w:rPr>
          <w:color w:val="000000" w:themeColor="text1"/>
        </w:rPr>
        <w:t xml:space="preserve"> process, the actors </w:t>
      </w:r>
      <w:r w:rsidR="006C67F4" w:rsidRPr="0039482B">
        <w:rPr>
          <w:color w:val="000000" w:themeColor="text1"/>
        </w:rPr>
        <w:t>were</w:t>
      </w:r>
      <w:r w:rsidRPr="0039482B">
        <w:rPr>
          <w:color w:val="000000" w:themeColor="text1"/>
        </w:rPr>
        <w:t xml:space="preserve"> not </w:t>
      </w:r>
      <w:r w:rsidR="006C67F4" w:rsidRPr="0039482B">
        <w:rPr>
          <w:color w:val="000000" w:themeColor="text1"/>
        </w:rPr>
        <w:t xml:space="preserve">steadily defined </w:t>
      </w:r>
      <w:r w:rsidRPr="0039482B">
        <w:rPr>
          <w:color w:val="000000" w:themeColor="text1"/>
        </w:rPr>
        <w:t>entities, but social entities that change</w:t>
      </w:r>
      <w:r w:rsidR="00B17F86" w:rsidRPr="0039482B">
        <w:rPr>
          <w:color w:val="000000" w:themeColor="text1"/>
        </w:rPr>
        <w:t>d</w:t>
      </w:r>
      <w:r w:rsidRPr="0039482B">
        <w:rPr>
          <w:color w:val="000000" w:themeColor="text1"/>
        </w:rPr>
        <w:t xml:space="preserve"> their roles over time </w:t>
      </w:r>
      <w:r w:rsidR="00004FC5" w:rsidRPr="0039482B">
        <w:rPr>
          <w:color w:val="000000" w:themeColor="text1"/>
        </w:rPr>
        <w:t>as</w:t>
      </w:r>
      <w:r w:rsidRPr="0039482B">
        <w:rPr>
          <w:color w:val="000000" w:themeColor="text1"/>
        </w:rPr>
        <w:t xml:space="preserve"> the historical context</w:t>
      </w:r>
      <w:r w:rsidR="00004FC5" w:rsidRPr="0039482B">
        <w:rPr>
          <w:color w:val="000000" w:themeColor="text1"/>
        </w:rPr>
        <w:t xml:space="preserve"> evolved</w:t>
      </w:r>
      <w:r w:rsidRPr="0039482B">
        <w:rPr>
          <w:color w:val="000000" w:themeColor="text1"/>
        </w:rPr>
        <w:t xml:space="preserve">. </w:t>
      </w:r>
      <w:r w:rsidR="00214548">
        <w:rPr>
          <w:color w:val="000000" w:themeColor="text1"/>
        </w:rPr>
        <w:t>This research recognises</w:t>
      </w:r>
      <w:r w:rsidRPr="0039482B">
        <w:rPr>
          <w:color w:val="000000" w:themeColor="text1"/>
        </w:rPr>
        <w:t xml:space="preserve"> at least two periods t</w:t>
      </w:r>
      <w:r w:rsidR="00D14BB8">
        <w:rPr>
          <w:color w:val="000000" w:themeColor="text1"/>
        </w:rPr>
        <w:t>hat characterize this evolution</w:t>
      </w:r>
      <w:r w:rsidRPr="0039482B">
        <w:rPr>
          <w:color w:val="000000" w:themeColor="text1"/>
        </w:rPr>
        <w:t xml:space="preserve"> before and after the 1980s. </w:t>
      </w:r>
      <w:r w:rsidR="00301B7D" w:rsidRPr="0039482B">
        <w:rPr>
          <w:color w:val="000000" w:themeColor="text1"/>
        </w:rPr>
        <w:t>I</w:t>
      </w:r>
      <w:r w:rsidRPr="0039482B">
        <w:rPr>
          <w:color w:val="000000" w:themeColor="text1"/>
        </w:rPr>
        <w:t xml:space="preserve">n the initial period of </w:t>
      </w:r>
      <w:r w:rsidR="00CB6759" w:rsidRPr="0039482B">
        <w:rPr>
          <w:color w:val="000000" w:themeColor="text1"/>
        </w:rPr>
        <w:t>conservation</w:t>
      </w:r>
      <w:r w:rsidRPr="0039482B">
        <w:rPr>
          <w:color w:val="000000" w:themeColor="text1"/>
        </w:rPr>
        <w:t xml:space="preserve"> policies, the politica</w:t>
      </w:r>
      <w:r w:rsidR="00CA2136" w:rsidRPr="0039482B">
        <w:rPr>
          <w:color w:val="000000" w:themeColor="text1"/>
        </w:rPr>
        <w:t>l-institutional actor possessed</w:t>
      </w:r>
      <w:r w:rsidRPr="0039482B">
        <w:rPr>
          <w:color w:val="000000" w:themeColor="text1"/>
        </w:rPr>
        <w:t xml:space="preserve"> strong decision-making power</w:t>
      </w:r>
      <w:r w:rsidR="0045436C" w:rsidRPr="0039482B">
        <w:rPr>
          <w:color w:val="000000" w:themeColor="text1"/>
        </w:rPr>
        <w:t xml:space="preserve">s </w:t>
      </w:r>
      <w:r w:rsidRPr="0039482B">
        <w:rPr>
          <w:color w:val="000000" w:themeColor="text1"/>
        </w:rPr>
        <w:t xml:space="preserve">and adequate resources to implement the preliminary studies. Additionally, it was able to mediate </w:t>
      </w:r>
      <w:r w:rsidR="00594B52" w:rsidRPr="0039482B">
        <w:rPr>
          <w:color w:val="000000" w:themeColor="text1"/>
        </w:rPr>
        <w:t>the</w:t>
      </w:r>
      <w:r w:rsidRPr="0039482B">
        <w:rPr>
          <w:color w:val="000000" w:themeColor="text1"/>
        </w:rPr>
        <w:t xml:space="preserve"> </w:t>
      </w:r>
      <w:r w:rsidR="00327B9E" w:rsidRPr="0039482B">
        <w:rPr>
          <w:color w:val="000000" w:themeColor="text1"/>
        </w:rPr>
        <w:t>varying</w:t>
      </w:r>
      <w:r w:rsidRPr="0039482B">
        <w:rPr>
          <w:color w:val="000000" w:themeColor="text1"/>
        </w:rPr>
        <w:t xml:space="preserve"> demands from social bodies. As for the social component, it was </w:t>
      </w:r>
      <w:r w:rsidR="00327B9E" w:rsidRPr="0039482B">
        <w:rPr>
          <w:color w:val="000000" w:themeColor="text1"/>
        </w:rPr>
        <w:t>gradually developing</w:t>
      </w:r>
      <w:r w:rsidRPr="0039482B">
        <w:rPr>
          <w:color w:val="000000" w:themeColor="text1"/>
        </w:rPr>
        <w:t xml:space="preserve"> th</w:t>
      </w:r>
      <w:r w:rsidR="00D14BB8">
        <w:rPr>
          <w:color w:val="000000" w:themeColor="text1"/>
        </w:rPr>
        <w:t xml:space="preserve">e ability to perform as </w:t>
      </w:r>
      <w:r w:rsidR="00D14BB8" w:rsidRPr="00D14BB8">
        <w:rPr>
          <w:color w:val="FF0000"/>
        </w:rPr>
        <w:t>a</w:t>
      </w:r>
      <w:r w:rsidR="00D14BB8">
        <w:rPr>
          <w:color w:val="FF0000"/>
        </w:rPr>
        <w:t>n active</w:t>
      </w:r>
      <w:r w:rsidR="00D14BB8" w:rsidRPr="00D14BB8">
        <w:rPr>
          <w:color w:val="FF0000"/>
        </w:rPr>
        <w:t xml:space="preserve"> participant</w:t>
      </w:r>
      <w:r w:rsidRPr="00D14BB8">
        <w:rPr>
          <w:color w:val="FF0000"/>
        </w:rPr>
        <w:t xml:space="preserve"> </w:t>
      </w:r>
      <w:r w:rsidRPr="0039482B">
        <w:rPr>
          <w:color w:val="000000" w:themeColor="text1"/>
        </w:rPr>
        <w:t>in the political arena and to affect public choices at a level previously unknown.</w:t>
      </w:r>
      <w:r w:rsidR="00E57A8D" w:rsidRPr="0039482B">
        <w:rPr>
          <w:color w:val="000000" w:themeColor="text1"/>
        </w:rPr>
        <w:t xml:space="preserve"> </w:t>
      </w:r>
      <w:r w:rsidR="00594B52" w:rsidRPr="0039482B">
        <w:rPr>
          <w:color w:val="000000" w:themeColor="text1"/>
          <w:lang w:eastAsia="it-IT"/>
        </w:rPr>
        <w:t>At the same time, the ‘technical component’</w:t>
      </w:r>
      <w:r w:rsidRPr="0039482B">
        <w:rPr>
          <w:color w:val="000000" w:themeColor="text1"/>
          <w:lang w:eastAsia="it-IT"/>
        </w:rPr>
        <w:t xml:space="preserve"> of the city </w:t>
      </w:r>
      <w:r w:rsidRPr="0039482B">
        <w:rPr>
          <w:color w:val="000000" w:themeColor="text1"/>
          <w:lang w:eastAsia="it-IT"/>
        </w:rPr>
        <w:lastRenderedPageBreak/>
        <w:t xml:space="preserve">administration was gaining an </w:t>
      </w:r>
      <w:r w:rsidR="00134CB1" w:rsidRPr="0039482B">
        <w:rPr>
          <w:color w:val="000000" w:themeColor="text1"/>
          <w:lang w:eastAsia="it-IT"/>
        </w:rPr>
        <w:t>increasingly</w:t>
      </w:r>
      <w:r w:rsidRPr="0039482B">
        <w:rPr>
          <w:color w:val="000000" w:themeColor="text1"/>
          <w:lang w:eastAsia="it-IT"/>
        </w:rPr>
        <w:t xml:space="preserve"> central role as a result of </w:t>
      </w:r>
      <w:r w:rsidR="00D14BB8">
        <w:rPr>
          <w:color w:val="000000" w:themeColor="text1"/>
          <w:lang w:eastAsia="it-IT"/>
        </w:rPr>
        <w:t xml:space="preserve">its competence in translating the </w:t>
      </w:r>
      <w:r w:rsidRPr="0039482B">
        <w:rPr>
          <w:color w:val="000000" w:themeColor="text1"/>
          <w:lang w:eastAsia="it-IT"/>
        </w:rPr>
        <w:t xml:space="preserve">legal and technical terms </w:t>
      </w:r>
      <w:r w:rsidR="009542B0" w:rsidRPr="0039482B">
        <w:rPr>
          <w:color w:val="000000" w:themeColor="text1"/>
          <w:lang w:eastAsia="it-IT"/>
        </w:rPr>
        <w:t xml:space="preserve">to </w:t>
      </w:r>
      <w:r w:rsidR="00D14BB8">
        <w:rPr>
          <w:color w:val="000000" w:themeColor="text1"/>
          <w:lang w:eastAsia="it-IT"/>
        </w:rPr>
        <w:t xml:space="preserve">the issues at </w:t>
      </w:r>
      <w:r w:rsidRPr="0039482B">
        <w:rPr>
          <w:color w:val="000000" w:themeColor="text1"/>
          <w:lang w:eastAsia="it-IT"/>
        </w:rPr>
        <w:t xml:space="preserve">stake. </w:t>
      </w:r>
    </w:p>
    <w:p w14:paraId="78D7ED8F" w14:textId="76A43164" w:rsidR="00AE462C" w:rsidRPr="0039482B" w:rsidRDefault="009F31AF" w:rsidP="00AE462C">
      <w:pPr>
        <w:pStyle w:val="Newparagraph"/>
        <w:rPr>
          <w:color w:val="000000" w:themeColor="text1"/>
        </w:rPr>
      </w:pPr>
      <w:r w:rsidRPr="0039482B">
        <w:rPr>
          <w:color w:val="000000" w:themeColor="text1"/>
        </w:rPr>
        <w:t>Over</w:t>
      </w:r>
      <w:r w:rsidR="009B641B" w:rsidRPr="0039482B">
        <w:rPr>
          <w:color w:val="000000" w:themeColor="text1"/>
        </w:rPr>
        <w:t xml:space="preserve"> the following decades, these positions </w:t>
      </w:r>
      <w:r w:rsidR="00D753BA" w:rsidRPr="0039482B">
        <w:rPr>
          <w:color w:val="000000" w:themeColor="text1"/>
        </w:rPr>
        <w:t>were</w:t>
      </w:r>
      <w:r w:rsidR="009B641B" w:rsidRPr="0039482B">
        <w:rPr>
          <w:color w:val="000000" w:themeColor="text1"/>
        </w:rPr>
        <w:t xml:space="preserve"> gradually modified. </w:t>
      </w:r>
      <w:r w:rsidR="009542B0" w:rsidRPr="0039482B">
        <w:rPr>
          <w:color w:val="000000" w:themeColor="text1"/>
        </w:rPr>
        <w:t xml:space="preserve">The </w:t>
      </w:r>
      <w:r w:rsidR="00CB6759" w:rsidRPr="0039482B">
        <w:rPr>
          <w:color w:val="000000" w:themeColor="text1"/>
        </w:rPr>
        <w:t>conservation</w:t>
      </w:r>
      <w:r w:rsidR="009B641B" w:rsidRPr="0039482B">
        <w:rPr>
          <w:color w:val="000000" w:themeColor="text1"/>
        </w:rPr>
        <w:t xml:space="preserve"> plans </w:t>
      </w:r>
      <w:r w:rsidR="00D753BA" w:rsidRPr="0039482B">
        <w:rPr>
          <w:color w:val="000000" w:themeColor="text1"/>
        </w:rPr>
        <w:t>were</w:t>
      </w:r>
      <w:r w:rsidR="009B641B" w:rsidRPr="0039482B">
        <w:rPr>
          <w:color w:val="000000" w:themeColor="text1"/>
        </w:rPr>
        <w:t xml:space="preserve"> </w:t>
      </w:r>
      <w:r w:rsidR="00F403E3" w:rsidRPr="0039482B">
        <w:rPr>
          <w:color w:val="000000" w:themeColor="text1"/>
        </w:rPr>
        <w:t xml:space="preserve">eventually </w:t>
      </w:r>
      <w:r w:rsidR="009B641B" w:rsidRPr="0039482B">
        <w:rPr>
          <w:color w:val="000000" w:themeColor="text1"/>
        </w:rPr>
        <w:t>elaborated</w:t>
      </w:r>
      <w:r w:rsidR="009542B0" w:rsidRPr="0039482B">
        <w:rPr>
          <w:color w:val="000000" w:themeColor="text1"/>
        </w:rPr>
        <w:t xml:space="preserve"> in most historic centres</w:t>
      </w:r>
      <w:r w:rsidR="009B641B" w:rsidRPr="0039482B">
        <w:rPr>
          <w:color w:val="000000" w:themeColor="text1"/>
        </w:rPr>
        <w:t xml:space="preserve">. Thus, the majority of the historic centres' fabric has been put ‘in safety’ </w:t>
      </w:r>
      <w:r w:rsidR="00594B52" w:rsidRPr="0039482B">
        <w:rPr>
          <w:color w:val="000000" w:themeColor="text1"/>
        </w:rPr>
        <w:t xml:space="preserve">in terms </w:t>
      </w:r>
      <w:r w:rsidR="009B641B" w:rsidRPr="0039482B">
        <w:rPr>
          <w:color w:val="000000" w:themeColor="text1"/>
        </w:rPr>
        <w:t>of physical deterioration and adaptive re-use</w:t>
      </w:r>
      <w:r w:rsidR="00B37FBC" w:rsidRPr="0039482B">
        <w:rPr>
          <w:color w:val="000000" w:themeColor="text1"/>
        </w:rPr>
        <w:t xml:space="preserve"> </w:t>
      </w:r>
      <w:r w:rsidR="00AE462C" w:rsidRPr="0039482B">
        <w:rPr>
          <w:color w:val="000000" w:themeColor="text1"/>
        </w:rPr>
        <w:t>(</w:t>
      </w:r>
      <w:proofErr w:type="spellStart"/>
      <w:r w:rsidR="00CD3C07">
        <w:rPr>
          <w:color w:val="000000" w:themeColor="text1"/>
        </w:rPr>
        <w:t>Bonf</w:t>
      </w:r>
      <w:r w:rsidR="00D66E68" w:rsidRPr="0039482B">
        <w:rPr>
          <w:color w:val="000000" w:themeColor="text1"/>
        </w:rPr>
        <w:t>antini</w:t>
      </w:r>
      <w:proofErr w:type="spellEnd"/>
      <w:r w:rsidR="00D66E68" w:rsidRPr="0039482B">
        <w:rPr>
          <w:color w:val="000000" w:themeColor="text1"/>
        </w:rPr>
        <w:t>, 2012;</w:t>
      </w:r>
      <w:r w:rsidR="002D6564" w:rsidRPr="0039482B">
        <w:rPr>
          <w:color w:val="000000" w:themeColor="text1"/>
        </w:rPr>
        <w:t xml:space="preserve"> De </w:t>
      </w:r>
      <w:proofErr w:type="spellStart"/>
      <w:r w:rsidR="002D6564" w:rsidRPr="0039482B">
        <w:rPr>
          <w:color w:val="000000" w:themeColor="text1"/>
        </w:rPr>
        <w:t>Pieri</w:t>
      </w:r>
      <w:proofErr w:type="spellEnd"/>
      <w:r w:rsidR="00172ED1">
        <w:rPr>
          <w:color w:val="000000" w:themeColor="text1"/>
        </w:rPr>
        <w:t xml:space="preserve"> and </w:t>
      </w:r>
      <w:proofErr w:type="spellStart"/>
      <w:r w:rsidR="00172ED1">
        <w:rPr>
          <w:color w:val="000000" w:themeColor="text1"/>
        </w:rPr>
        <w:t>Scrivano</w:t>
      </w:r>
      <w:proofErr w:type="spellEnd"/>
      <w:r w:rsidR="002D6564" w:rsidRPr="0039482B">
        <w:rPr>
          <w:color w:val="000000" w:themeColor="text1"/>
        </w:rPr>
        <w:t>, 2004</w:t>
      </w:r>
      <w:r w:rsidR="00AE462C" w:rsidRPr="0039482B">
        <w:rPr>
          <w:color w:val="000000" w:themeColor="text1"/>
        </w:rPr>
        <w:t>)</w:t>
      </w:r>
      <w:r w:rsidR="009B641B" w:rsidRPr="0039482B">
        <w:rPr>
          <w:color w:val="000000" w:themeColor="text1"/>
        </w:rPr>
        <w:t xml:space="preserve">. </w:t>
      </w:r>
      <w:r w:rsidR="00DF0675" w:rsidRPr="0039482B">
        <w:rPr>
          <w:color w:val="000000" w:themeColor="text1"/>
        </w:rPr>
        <w:t>This</w:t>
      </w:r>
      <w:r w:rsidR="009B641B" w:rsidRPr="0039482B">
        <w:rPr>
          <w:color w:val="000000" w:themeColor="text1"/>
        </w:rPr>
        <w:t xml:space="preserve"> means that the roles and l</w:t>
      </w:r>
      <w:r w:rsidR="00D14BB8">
        <w:rPr>
          <w:color w:val="000000" w:themeColor="text1"/>
        </w:rPr>
        <w:t xml:space="preserve">inks among actors are now </w:t>
      </w:r>
      <w:r w:rsidR="009B641B" w:rsidRPr="0039482B">
        <w:rPr>
          <w:color w:val="000000" w:themeColor="text1"/>
        </w:rPr>
        <w:t xml:space="preserve">considered in very different terms than fifty years ago. Today, the institutional actor suffers a lack of adequate resources to deal with the new problems </w:t>
      </w:r>
      <w:r w:rsidR="00C92D03" w:rsidRPr="0039482B">
        <w:rPr>
          <w:color w:val="000000" w:themeColor="text1"/>
        </w:rPr>
        <w:t>arising in</w:t>
      </w:r>
      <w:r w:rsidR="009B641B" w:rsidRPr="0039482B">
        <w:rPr>
          <w:color w:val="000000" w:themeColor="text1"/>
        </w:rPr>
        <w:t xml:space="preserve"> historic centres</w:t>
      </w:r>
      <w:r w:rsidR="0044195D" w:rsidRPr="0039482B">
        <w:rPr>
          <w:color w:val="000000" w:themeColor="text1"/>
        </w:rPr>
        <w:t>.</w:t>
      </w:r>
      <w:r w:rsidR="009B641B" w:rsidRPr="0039482B">
        <w:rPr>
          <w:color w:val="000000" w:themeColor="text1"/>
        </w:rPr>
        <w:t xml:space="preserve"> As a consequence, its decision-making power is reduced, although reinforced </w:t>
      </w:r>
      <w:r w:rsidR="00472BF7" w:rsidRPr="0039482B">
        <w:rPr>
          <w:color w:val="000000" w:themeColor="text1"/>
        </w:rPr>
        <w:t>with</w:t>
      </w:r>
      <w:r w:rsidR="009B641B" w:rsidRPr="0039482B">
        <w:rPr>
          <w:color w:val="000000" w:themeColor="text1"/>
        </w:rPr>
        <w:t xml:space="preserve"> </w:t>
      </w:r>
      <w:r w:rsidR="00594B52" w:rsidRPr="0039482B">
        <w:rPr>
          <w:color w:val="000000" w:themeColor="text1"/>
        </w:rPr>
        <w:t>respect to</w:t>
      </w:r>
      <w:r w:rsidR="009B641B" w:rsidRPr="0039482B">
        <w:rPr>
          <w:color w:val="000000" w:themeColor="text1"/>
        </w:rPr>
        <w:t xml:space="preserve"> political autonomy</w:t>
      </w:r>
      <w:r w:rsidR="00502421">
        <w:rPr>
          <w:color w:val="000000" w:themeColor="text1"/>
        </w:rPr>
        <w:t xml:space="preserve">, </w:t>
      </w:r>
      <w:r w:rsidR="009B641B" w:rsidRPr="0039482B">
        <w:rPr>
          <w:color w:val="000000" w:themeColor="text1"/>
        </w:rPr>
        <w:t xml:space="preserve">and its ability to mediate among the different </w:t>
      </w:r>
      <w:r w:rsidR="00484A39" w:rsidRPr="0039482B">
        <w:rPr>
          <w:color w:val="000000" w:themeColor="text1"/>
        </w:rPr>
        <w:t xml:space="preserve">requirements of </w:t>
      </w:r>
      <w:r w:rsidR="009B641B" w:rsidRPr="0039482B">
        <w:rPr>
          <w:color w:val="000000" w:themeColor="text1"/>
        </w:rPr>
        <w:t xml:space="preserve">different social bodies is affected by low and </w:t>
      </w:r>
      <w:r w:rsidR="00D14BB8" w:rsidRPr="00D14BB8">
        <w:rPr>
          <w:color w:val="FF0000"/>
        </w:rPr>
        <w:t>unpredictable</w:t>
      </w:r>
      <w:r w:rsidR="00D14BB8">
        <w:rPr>
          <w:color w:val="000000" w:themeColor="text1"/>
        </w:rPr>
        <w:t xml:space="preserve"> </w:t>
      </w:r>
      <w:r w:rsidR="009B641B" w:rsidRPr="0039482B">
        <w:rPr>
          <w:color w:val="000000" w:themeColor="text1"/>
        </w:rPr>
        <w:t xml:space="preserve">financial endowments. </w:t>
      </w:r>
    </w:p>
    <w:p w14:paraId="7DE73ADA" w14:textId="15264F9E" w:rsidR="009B641B" w:rsidRPr="0039482B" w:rsidRDefault="009B641B" w:rsidP="009B641B">
      <w:pPr>
        <w:pStyle w:val="Newparagraph"/>
        <w:rPr>
          <w:color w:val="000000" w:themeColor="text1"/>
        </w:rPr>
      </w:pPr>
      <w:r w:rsidRPr="0039482B">
        <w:rPr>
          <w:color w:val="000000" w:themeColor="text1"/>
        </w:rPr>
        <w:t xml:space="preserve">As for the social component, i.e. the third actor, it </w:t>
      </w:r>
      <w:r w:rsidR="00631A05" w:rsidRPr="0039482B">
        <w:rPr>
          <w:color w:val="000000" w:themeColor="text1"/>
        </w:rPr>
        <w:t>demonstrates</w:t>
      </w:r>
      <w:r w:rsidRPr="0039482B">
        <w:rPr>
          <w:color w:val="000000" w:themeColor="text1"/>
        </w:rPr>
        <w:t xml:space="preserve"> </w:t>
      </w:r>
      <w:r w:rsidR="003B4CFC" w:rsidRPr="0039482B">
        <w:rPr>
          <w:color w:val="000000" w:themeColor="text1"/>
        </w:rPr>
        <w:t>an</w:t>
      </w:r>
      <w:r w:rsidRPr="0039482B">
        <w:rPr>
          <w:color w:val="000000" w:themeColor="text1"/>
        </w:rPr>
        <w:t xml:space="preserve"> increased ability to affirm itself in the political arena. </w:t>
      </w:r>
      <w:r w:rsidR="0044195D" w:rsidRPr="0039482B">
        <w:rPr>
          <w:color w:val="000000" w:themeColor="text1"/>
        </w:rPr>
        <w:t>I</w:t>
      </w:r>
      <w:r w:rsidRPr="0039482B">
        <w:rPr>
          <w:color w:val="000000" w:themeColor="text1"/>
        </w:rPr>
        <w:t>t is evolving from an antagonis</w:t>
      </w:r>
      <w:r w:rsidR="00594B52" w:rsidRPr="0039482B">
        <w:rPr>
          <w:color w:val="000000" w:themeColor="text1"/>
        </w:rPr>
        <w:t xml:space="preserve">tic marginal </w:t>
      </w:r>
      <w:r w:rsidR="00E20FFE" w:rsidRPr="0039482B">
        <w:rPr>
          <w:color w:val="000000" w:themeColor="text1"/>
        </w:rPr>
        <w:t>influence</w:t>
      </w:r>
      <w:r w:rsidR="00594B52" w:rsidRPr="0039482B">
        <w:rPr>
          <w:color w:val="000000" w:themeColor="text1"/>
        </w:rPr>
        <w:t xml:space="preserve"> to a ‘social capital’</w:t>
      </w:r>
      <w:r w:rsidR="00D14BB8">
        <w:rPr>
          <w:color w:val="000000" w:themeColor="text1"/>
        </w:rPr>
        <w:t xml:space="preserve"> </w:t>
      </w:r>
      <w:r w:rsidRPr="0039482B">
        <w:rPr>
          <w:color w:val="000000" w:themeColor="text1"/>
        </w:rPr>
        <w:t>able to ally with</w:t>
      </w:r>
      <w:r w:rsidR="00E20FFE" w:rsidRPr="0039482B">
        <w:rPr>
          <w:color w:val="000000" w:themeColor="text1"/>
        </w:rPr>
        <w:t xml:space="preserve"> the</w:t>
      </w:r>
      <w:r w:rsidRPr="0039482B">
        <w:rPr>
          <w:color w:val="000000" w:themeColor="text1"/>
        </w:rPr>
        <w:t xml:space="preserve"> political actor not only as consensus builder but also as a proactive resource in the policy-making. </w:t>
      </w:r>
    </w:p>
    <w:p w14:paraId="542CA5E0" w14:textId="66828F30" w:rsidR="00502421" w:rsidRPr="00237A8F" w:rsidRDefault="005B660D" w:rsidP="00237A8F">
      <w:pPr>
        <w:pStyle w:val="2"/>
      </w:pPr>
      <w:r>
        <w:t xml:space="preserve">4.3 </w:t>
      </w:r>
      <w:r w:rsidR="00D100DF" w:rsidRPr="00E3531C">
        <w:t>Public action and private action: two separate but convergent processes</w:t>
      </w:r>
      <w:r w:rsidR="00D100DF" w:rsidRPr="00237A8F" w:rsidDel="00D100DF">
        <w:t xml:space="preserve"> </w:t>
      </w:r>
    </w:p>
    <w:p w14:paraId="1A9E8AC5" w14:textId="72376391" w:rsidR="009B641B" w:rsidRPr="00206ABC" w:rsidRDefault="009B641B" w:rsidP="009B641B">
      <w:pPr>
        <w:pStyle w:val="Paragraph"/>
        <w:rPr>
          <w:color w:val="FF0000"/>
        </w:rPr>
      </w:pPr>
      <w:r w:rsidRPr="0039482B">
        <w:rPr>
          <w:color w:val="000000" w:themeColor="text1"/>
        </w:rPr>
        <w:t xml:space="preserve">In Novara, as everywhere in </w:t>
      </w:r>
      <w:r w:rsidR="00594B52" w:rsidRPr="0039482B">
        <w:rPr>
          <w:color w:val="000000" w:themeColor="text1"/>
        </w:rPr>
        <w:t>the country, once the ‘</w:t>
      </w:r>
      <w:r w:rsidRPr="0039482B">
        <w:rPr>
          <w:rFonts w:eastAsia="DengXian"/>
          <w:color w:val="000000" w:themeColor="text1"/>
        </w:rPr>
        <w:t xml:space="preserve">Historic Centre </w:t>
      </w:r>
      <w:r w:rsidR="00CB6759" w:rsidRPr="0039482B">
        <w:rPr>
          <w:rFonts w:eastAsia="DengXian"/>
          <w:color w:val="000000" w:themeColor="text1"/>
        </w:rPr>
        <w:t>Regeneration</w:t>
      </w:r>
      <w:r w:rsidRPr="0039482B">
        <w:rPr>
          <w:rFonts w:eastAsia="DengXian"/>
          <w:color w:val="000000" w:themeColor="text1"/>
        </w:rPr>
        <w:t xml:space="preserve"> Plan</w:t>
      </w:r>
      <w:r w:rsidR="00594B52" w:rsidRPr="0039482B">
        <w:rPr>
          <w:color w:val="000000" w:themeColor="text1"/>
        </w:rPr>
        <w:t xml:space="preserve">’ </w:t>
      </w:r>
      <w:r w:rsidRPr="0039482B">
        <w:rPr>
          <w:color w:val="000000" w:themeColor="text1"/>
        </w:rPr>
        <w:t>(HCRP)</w:t>
      </w:r>
      <w:r w:rsidR="00924B74" w:rsidRPr="0039482B">
        <w:rPr>
          <w:color w:val="000000" w:themeColor="text1"/>
        </w:rPr>
        <w:t xml:space="preserve"> </w:t>
      </w:r>
      <w:r w:rsidR="009D50D0" w:rsidRPr="0039482B">
        <w:rPr>
          <w:color w:val="000000" w:themeColor="text1"/>
        </w:rPr>
        <w:t>was a</w:t>
      </w:r>
      <w:r w:rsidR="00924B74" w:rsidRPr="0039482B">
        <w:rPr>
          <w:color w:val="000000" w:themeColor="text1"/>
        </w:rPr>
        <w:t>pproved</w:t>
      </w:r>
      <w:r w:rsidR="00206ABC">
        <w:rPr>
          <w:color w:val="000000" w:themeColor="text1"/>
        </w:rPr>
        <w:t xml:space="preserve"> </w:t>
      </w:r>
      <w:r w:rsidR="00206ABC" w:rsidRPr="007F1119">
        <w:rPr>
          <w:color w:val="FF0000"/>
          <w:highlight w:val="yellow"/>
          <w:rPrChange w:id="14" w:author="Microsoft Office 用户" w:date="2018-09-27T23:02:00Z">
            <w:rPr>
              <w:color w:val="FF0000"/>
            </w:rPr>
          </w:rPrChange>
        </w:rPr>
        <w:t>(add date</w:t>
      </w:r>
      <w:ins w:id="15" w:author="Microsoft Office 用户" w:date="2018-09-29T10:17:00Z">
        <w:r w:rsidR="00791E89">
          <w:rPr>
            <w:color w:val="FF0000"/>
            <w:highlight w:val="yellow"/>
          </w:rPr>
          <w:t>, 2008?</w:t>
        </w:r>
      </w:ins>
      <w:r w:rsidR="00206ABC" w:rsidRPr="007F1119">
        <w:rPr>
          <w:color w:val="FF0000"/>
          <w:highlight w:val="yellow"/>
          <w:rPrChange w:id="16" w:author="Microsoft Office 用户" w:date="2018-09-27T23:02:00Z">
            <w:rPr>
              <w:color w:val="FF0000"/>
            </w:rPr>
          </w:rPrChange>
        </w:rPr>
        <w:t>)</w:t>
      </w:r>
      <w:r w:rsidR="00924B74" w:rsidRPr="00206ABC">
        <w:rPr>
          <w:color w:val="FF0000"/>
        </w:rPr>
        <w:t>,</w:t>
      </w:r>
      <w:r w:rsidRPr="00206ABC">
        <w:rPr>
          <w:color w:val="FF0000"/>
        </w:rPr>
        <w:t xml:space="preserve"> </w:t>
      </w:r>
      <w:r w:rsidRPr="0039482B">
        <w:rPr>
          <w:color w:val="000000" w:themeColor="text1"/>
        </w:rPr>
        <w:t xml:space="preserve">its implementation </w:t>
      </w:r>
      <w:r w:rsidR="00502421">
        <w:rPr>
          <w:color w:val="000000" w:themeColor="text1"/>
        </w:rPr>
        <w:t>f</w:t>
      </w:r>
      <w:r w:rsidRPr="0039482B">
        <w:rPr>
          <w:color w:val="000000" w:themeColor="text1"/>
        </w:rPr>
        <w:t>ollow</w:t>
      </w:r>
      <w:r w:rsidR="009D50D0" w:rsidRPr="0039482B">
        <w:rPr>
          <w:color w:val="000000" w:themeColor="text1"/>
        </w:rPr>
        <w:t>ed t</w:t>
      </w:r>
      <w:r w:rsidRPr="0039482B">
        <w:rPr>
          <w:color w:val="000000" w:themeColor="text1"/>
        </w:rPr>
        <w:t xml:space="preserve">he double </w:t>
      </w:r>
      <w:r w:rsidR="00206ABC">
        <w:rPr>
          <w:color w:val="000000" w:themeColor="text1"/>
        </w:rPr>
        <w:t>track of two converging actions</w:t>
      </w:r>
      <w:r w:rsidRPr="0039482B">
        <w:rPr>
          <w:color w:val="000000" w:themeColor="text1"/>
        </w:rPr>
        <w:t xml:space="preserve"> </w:t>
      </w:r>
      <w:r w:rsidR="009D50D0" w:rsidRPr="0039482B">
        <w:rPr>
          <w:color w:val="000000" w:themeColor="text1"/>
        </w:rPr>
        <w:t>public and private</w:t>
      </w:r>
      <w:r w:rsidRPr="0039482B">
        <w:rPr>
          <w:color w:val="000000" w:themeColor="text1"/>
        </w:rPr>
        <w:t>. Private action consists mainly of individual interventions affecting single buildings or parts of them that modify to some extent their physical and functional structure. They</w:t>
      </w:r>
      <w:r w:rsidR="00206ABC">
        <w:rPr>
          <w:color w:val="000000" w:themeColor="text1"/>
        </w:rPr>
        <w:t xml:space="preserve"> are scattered in time and </w:t>
      </w:r>
      <w:r w:rsidR="00206ABC" w:rsidRPr="00206ABC">
        <w:rPr>
          <w:color w:val="FF0000"/>
        </w:rPr>
        <w:t>place</w:t>
      </w:r>
      <w:r w:rsidRPr="0039482B">
        <w:rPr>
          <w:color w:val="000000" w:themeColor="text1"/>
        </w:rPr>
        <w:t xml:space="preserve">. The related projects are approved by the </w:t>
      </w:r>
      <w:r w:rsidR="00135FCB">
        <w:rPr>
          <w:color w:val="000000" w:themeColor="text1"/>
        </w:rPr>
        <w:t>M</w:t>
      </w:r>
      <w:r w:rsidRPr="0039482B">
        <w:rPr>
          <w:color w:val="000000" w:themeColor="text1"/>
        </w:rPr>
        <w:t xml:space="preserve">unicipal </w:t>
      </w:r>
      <w:r w:rsidR="00135FCB">
        <w:rPr>
          <w:color w:val="000000" w:themeColor="text1"/>
        </w:rPr>
        <w:t>P</w:t>
      </w:r>
      <w:r w:rsidRPr="0039482B">
        <w:rPr>
          <w:color w:val="000000" w:themeColor="text1"/>
        </w:rPr>
        <w:t xml:space="preserve">lanning </w:t>
      </w:r>
      <w:r w:rsidR="00135FCB">
        <w:rPr>
          <w:color w:val="000000" w:themeColor="text1"/>
        </w:rPr>
        <w:t>B</w:t>
      </w:r>
      <w:r w:rsidRPr="0039482B">
        <w:rPr>
          <w:color w:val="000000" w:themeColor="text1"/>
        </w:rPr>
        <w:t>oard once</w:t>
      </w:r>
      <w:r w:rsidR="00E05BFD" w:rsidRPr="0039482B">
        <w:rPr>
          <w:color w:val="000000" w:themeColor="text1"/>
        </w:rPr>
        <w:t xml:space="preserve"> </w:t>
      </w:r>
      <w:r w:rsidRPr="0039482B">
        <w:rPr>
          <w:color w:val="000000" w:themeColor="text1"/>
        </w:rPr>
        <w:t>the</w:t>
      </w:r>
      <w:r w:rsidR="00135FCB">
        <w:rPr>
          <w:color w:val="000000" w:themeColor="text1"/>
        </w:rPr>
        <w:t>ir</w:t>
      </w:r>
      <w:r w:rsidRPr="0039482B">
        <w:rPr>
          <w:color w:val="000000" w:themeColor="text1"/>
        </w:rPr>
        <w:t xml:space="preserve"> corresponden</w:t>
      </w:r>
      <w:r w:rsidR="00135FCB">
        <w:rPr>
          <w:color w:val="000000" w:themeColor="text1"/>
        </w:rPr>
        <w:t>ce</w:t>
      </w:r>
      <w:r w:rsidRPr="0039482B">
        <w:rPr>
          <w:color w:val="000000" w:themeColor="text1"/>
        </w:rPr>
        <w:t xml:space="preserve"> to the rules of the HCRP</w:t>
      </w:r>
      <w:r w:rsidR="00206ABC">
        <w:rPr>
          <w:color w:val="000000" w:themeColor="text1"/>
        </w:rPr>
        <w:t xml:space="preserve"> </w:t>
      </w:r>
      <w:r w:rsidR="00206ABC" w:rsidRPr="00206ABC">
        <w:rPr>
          <w:color w:val="FF0000"/>
        </w:rPr>
        <w:t>has been verified</w:t>
      </w:r>
      <w:r w:rsidRPr="00206ABC">
        <w:rPr>
          <w:color w:val="FF0000"/>
        </w:rPr>
        <w:t xml:space="preserve">. </w:t>
      </w:r>
    </w:p>
    <w:p w14:paraId="293E5730" w14:textId="23E6BD2D" w:rsidR="009B641B" w:rsidRPr="0039482B" w:rsidRDefault="009B641B">
      <w:pPr>
        <w:pStyle w:val="Newparagraph"/>
        <w:rPr>
          <w:color w:val="000000" w:themeColor="text1"/>
        </w:rPr>
      </w:pPr>
      <w:r w:rsidRPr="0039482B">
        <w:rPr>
          <w:rFonts w:eastAsia="DengXian"/>
          <w:color w:val="000000" w:themeColor="text1"/>
        </w:rPr>
        <w:lastRenderedPageBreak/>
        <w:t xml:space="preserve">The public action, entrusted to the Municipality, </w:t>
      </w:r>
      <w:r w:rsidR="00E1500D" w:rsidRPr="0039482B">
        <w:rPr>
          <w:rFonts w:eastAsia="DengXian"/>
          <w:color w:val="000000" w:themeColor="text1"/>
        </w:rPr>
        <w:t>alongside</w:t>
      </w:r>
      <w:r w:rsidRPr="0039482B">
        <w:rPr>
          <w:rFonts w:eastAsia="DengXian"/>
          <w:color w:val="000000" w:themeColor="text1"/>
        </w:rPr>
        <w:t xml:space="preserve"> managing the private action, carries out i</w:t>
      </w:r>
      <w:r w:rsidR="00206ABC">
        <w:rPr>
          <w:rFonts w:eastAsia="DengXian"/>
          <w:color w:val="000000" w:themeColor="text1"/>
        </w:rPr>
        <w:t xml:space="preserve">ts commitment at two levels: </w:t>
      </w:r>
      <w:proofErr w:type="spellStart"/>
      <w:r w:rsidR="00206ABC">
        <w:rPr>
          <w:rFonts w:eastAsia="DengXian"/>
          <w:color w:val="000000" w:themeColor="text1"/>
        </w:rPr>
        <w:t>i</w:t>
      </w:r>
      <w:proofErr w:type="spellEnd"/>
      <w:r w:rsidR="00206ABC" w:rsidRPr="00206ABC">
        <w:rPr>
          <w:rFonts w:eastAsia="DengXian"/>
          <w:color w:val="FF0000"/>
        </w:rPr>
        <w:t>)</w:t>
      </w:r>
      <w:r w:rsidR="00206ABC">
        <w:rPr>
          <w:rFonts w:eastAsia="DengXian"/>
          <w:color w:val="000000" w:themeColor="text1"/>
        </w:rPr>
        <w:t xml:space="preserve"> </w:t>
      </w:r>
      <w:r w:rsidRPr="0039482B">
        <w:rPr>
          <w:rFonts w:eastAsia="DengXian"/>
          <w:color w:val="000000" w:themeColor="text1"/>
        </w:rPr>
        <w:t>by the implementation of the work of city maintenance, which affects the network of urban infrastructures</w:t>
      </w:r>
      <w:r w:rsidR="00924B74" w:rsidRPr="0039482B">
        <w:rPr>
          <w:rFonts w:eastAsia="DengXian"/>
          <w:color w:val="000000" w:themeColor="text1"/>
        </w:rPr>
        <w:t>,</w:t>
      </w:r>
      <w:r w:rsidR="00206ABC">
        <w:rPr>
          <w:rFonts w:eastAsia="DengXian"/>
          <w:color w:val="000000" w:themeColor="text1"/>
        </w:rPr>
        <w:t xml:space="preserve"> ii</w:t>
      </w:r>
      <w:r w:rsidR="00206ABC" w:rsidRPr="00206ABC">
        <w:rPr>
          <w:rFonts w:eastAsia="DengXian"/>
          <w:color w:val="FF0000"/>
        </w:rPr>
        <w:t>)</w:t>
      </w:r>
      <w:r w:rsidRPr="0039482B">
        <w:rPr>
          <w:rFonts w:eastAsia="DengXian"/>
          <w:color w:val="000000" w:themeColor="text1"/>
        </w:rPr>
        <w:t xml:space="preserve"> </w:t>
      </w:r>
      <w:r w:rsidR="00135FCB">
        <w:rPr>
          <w:rFonts w:eastAsia="DengXian"/>
          <w:color w:val="000000" w:themeColor="text1"/>
        </w:rPr>
        <w:t>b</w:t>
      </w:r>
      <w:r w:rsidR="00924B74" w:rsidRPr="0039482B">
        <w:rPr>
          <w:rFonts w:eastAsia="DengXian"/>
          <w:color w:val="000000" w:themeColor="text1"/>
        </w:rPr>
        <w:t>y</w:t>
      </w:r>
      <w:r w:rsidRPr="0039482B">
        <w:rPr>
          <w:rFonts w:eastAsia="DengXian"/>
          <w:color w:val="000000" w:themeColor="text1"/>
        </w:rPr>
        <w:t xml:space="preserve"> carrying out single projects of development for specific areas or buildings</w:t>
      </w:r>
      <w:r w:rsidR="00CE73CD" w:rsidRPr="0039482B">
        <w:rPr>
          <w:rFonts w:eastAsia="DengXian"/>
          <w:color w:val="000000" w:themeColor="text1"/>
        </w:rPr>
        <w:t xml:space="preserve"> </w:t>
      </w:r>
      <w:r w:rsidRPr="0039482B">
        <w:rPr>
          <w:rFonts w:eastAsia="DengXian"/>
          <w:color w:val="000000" w:themeColor="text1"/>
        </w:rPr>
        <w:t xml:space="preserve">which </w:t>
      </w:r>
      <w:r w:rsidR="00CE73CD" w:rsidRPr="0039482B">
        <w:rPr>
          <w:rFonts w:eastAsia="DengXian"/>
          <w:color w:val="000000" w:themeColor="text1"/>
        </w:rPr>
        <w:t xml:space="preserve">have or </w:t>
      </w:r>
      <w:r w:rsidRPr="0039482B">
        <w:rPr>
          <w:rFonts w:eastAsia="DengXian"/>
          <w:color w:val="000000" w:themeColor="text1"/>
        </w:rPr>
        <w:t xml:space="preserve">can acquire a relevant public function. Nevertheless, the division between public and private action </w:t>
      </w:r>
      <w:r w:rsidR="00AE2FCE" w:rsidRPr="0039482B">
        <w:rPr>
          <w:rFonts w:eastAsia="DengXian"/>
          <w:color w:val="000000" w:themeColor="text1"/>
        </w:rPr>
        <w:t>is</w:t>
      </w:r>
      <w:r w:rsidRPr="0039482B">
        <w:rPr>
          <w:rFonts w:eastAsia="DengXian"/>
          <w:color w:val="000000" w:themeColor="text1"/>
        </w:rPr>
        <w:t xml:space="preserve"> a valid distinction</w:t>
      </w:r>
      <w:r w:rsidR="00AE2FCE" w:rsidRPr="0039482B">
        <w:rPr>
          <w:rFonts w:eastAsia="DengXian"/>
          <w:color w:val="000000" w:themeColor="text1"/>
        </w:rPr>
        <w:t xml:space="preserve"> </w:t>
      </w:r>
      <w:r w:rsidRPr="0039482B">
        <w:rPr>
          <w:rFonts w:eastAsia="DengXian"/>
          <w:color w:val="000000" w:themeColor="text1"/>
        </w:rPr>
        <w:t xml:space="preserve">from the formal </w:t>
      </w:r>
      <w:r w:rsidR="00AE462C" w:rsidRPr="0039482B">
        <w:rPr>
          <w:rFonts w:eastAsia="DengXian"/>
          <w:color w:val="000000" w:themeColor="text1"/>
        </w:rPr>
        <w:t>perspective but</w:t>
      </w:r>
      <w:r w:rsidRPr="0039482B">
        <w:rPr>
          <w:rFonts w:eastAsia="DengXian"/>
          <w:color w:val="000000" w:themeColor="text1"/>
        </w:rPr>
        <w:t xml:space="preserve"> does not give relevance to the</w:t>
      </w:r>
      <w:r w:rsidR="00924B74" w:rsidRPr="0039482B">
        <w:rPr>
          <w:rFonts w:eastAsia="DengXian"/>
          <w:color w:val="000000" w:themeColor="text1"/>
        </w:rPr>
        <w:t xml:space="preserve"> third </w:t>
      </w:r>
      <w:r w:rsidR="000E02E9" w:rsidRPr="0039482B">
        <w:rPr>
          <w:rFonts w:eastAsia="DengXian"/>
          <w:color w:val="000000" w:themeColor="text1"/>
        </w:rPr>
        <w:t>actor</w:t>
      </w:r>
      <w:r w:rsidRPr="0039482B">
        <w:rPr>
          <w:rFonts w:eastAsia="DengXian"/>
          <w:color w:val="000000" w:themeColor="text1"/>
        </w:rPr>
        <w:t xml:space="preserve"> located at the intersection between the public and private action.</w:t>
      </w:r>
    </w:p>
    <w:p w14:paraId="57A3A560" w14:textId="331C5EFE" w:rsidR="009B641B" w:rsidRPr="0039482B" w:rsidRDefault="00BC02E3" w:rsidP="009B641B">
      <w:pPr>
        <w:pStyle w:val="Newparagraph"/>
        <w:rPr>
          <w:color w:val="000000" w:themeColor="text1"/>
        </w:rPr>
      </w:pPr>
      <w:r w:rsidRPr="0039482B">
        <w:rPr>
          <w:rFonts w:eastAsia="DengXian"/>
          <w:color w:val="000000" w:themeColor="text1"/>
        </w:rPr>
        <w:t>D</w:t>
      </w:r>
      <w:r w:rsidR="009B641B" w:rsidRPr="0039482B">
        <w:rPr>
          <w:rFonts w:eastAsia="DengXian"/>
          <w:color w:val="000000" w:themeColor="text1"/>
        </w:rPr>
        <w:t xml:space="preserve">uring the implementation of HCRP each public action that involves a public good generates </w:t>
      </w:r>
      <w:r w:rsidR="000E02E9" w:rsidRPr="0039482B">
        <w:rPr>
          <w:rFonts w:eastAsia="DengXian"/>
          <w:color w:val="000000" w:themeColor="text1"/>
        </w:rPr>
        <w:t xml:space="preserve">an </w:t>
      </w:r>
      <w:r w:rsidR="00206ABC" w:rsidRPr="00206ABC">
        <w:rPr>
          <w:rFonts w:eastAsia="DengXian"/>
          <w:color w:val="FF0000"/>
        </w:rPr>
        <w:t>elevated</w:t>
      </w:r>
      <w:r w:rsidR="009B641B" w:rsidRPr="0039482B">
        <w:rPr>
          <w:rFonts w:eastAsia="DengXian"/>
          <w:color w:val="000000" w:themeColor="text1"/>
        </w:rPr>
        <w:t xml:space="preserve"> </w:t>
      </w:r>
      <w:r w:rsidR="000E02E9" w:rsidRPr="0039482B">
        <w:rPr>
          <w:rFonts w:eastAsia="DengXian"/>
          <w:color w:val="000000" w:themeColor="text1"/>
        </w:rPr>
        <w:t xml:space="preserve">public debate </w:t>
      </w:r>
      <w:r w:rsidR="009B641B" w:rsidRPr="0039482B">
        <w:rPr>
          <w:rFonts w:eastAsia="DengXian"/>
          <w:color w:val="000000" w:themeColor="text1"/>
        </w:rPr>
        <w:t xml:space="preserve">within the local community. </w:t>
      </w:r>
      <w:r w:rsidR="009E15E4" w:rsidRPr="0039482B">
        <w:rPr>
          <w:rFonts w:eastAsia="DengXian"/>
          <w:color w:val="000000" w:themeColor="text1"/>
        </w:rPr>
        <w:t>T</w:t>
      </w:r>
      <w:r w:rsidR="009B641B" w:rsidRPr="0039482B">
        <w:rPr>
          <w:rFonts w:eastAsia="DengXian"/>
          <w:color w:val="000000" w:themeColor="text1"/>
        </w:rPr>
        <w:t xml:space="preserve">his debate can be accomplished in a </w:t>
      </w:r>
      <w:r w:rsidR="000E02E9" w:rsidRPr="0039482B">
        <w:rPr>
          <w:rFonts w:eastAsia="DengXian"/>
          <w:color w:val="000000" w:themeColor="text1"/>
        </w:rPr>
        <w:t xml:space="preserve">relatively </w:t>
      </w:r>
      <w:r w:rsidR="009B641B" w:rsidRPr="0039482B">
        <w:rPr>
          <w:rFonts w:eastAsia="DengXian"/>
          <w:color w:val="000000" w:themeColor="text1"/>
        </w:rPr>
        <w:t>collaborative way</w:t>
      </w:r>
      <w:r w:rsidR="00206ABC">
        <w:rPr>
          <w:rFonts w:eastAsia="DengXian"/>
          <w:color w:val="000000" w:themeColor="text1"/>
        </w:rPr>
        <w:t xml:space="preserve"> in the Novara </w:t>
      </w:r>
      <w:r w:rsidR="00206ABC" w:rsidRPr="00206ABC">
        <w:rPr>
          <w:rFonts w:eastAsia="DengXian"/>
          <w:color w:val="FF0000"/>
        </w:rPr>
        <w:t>c</w:t>
      </w:r>
      <w:r w:rsidR="00AE462C" w:rsidRPr="0039482B">
        <w:rPr>
          <w:rFonts w:eastAsia="DengXian"/>
          <w:color w:val="000000" w:themeColor="text1"/>
        </w:rPr>
        <w:t>ase</w:t>
      </w:r>
      <w:r w:rsidR="009B641B" w:rsidRPr="0039482B">
        <w:rPr>
          <w:rFonts w:eastAsia="DengXian"/>
          <w:color w:val="000000" w:themeColor="text1"/>
        </w:rPr>
        <w:t>,</w:t>
      </w:r>
      <w:r w:rsidR="00206ABC">
        <w:rPr>
          <w:rFonts w:eastAsia="DengXian"/>
          <w:color w:val="000000" w:themeColor="text1"/>
        </w:rPr>
        <w:t xml:space="preserve"> </w:t>
      </w:r>
      <w:r w:rsidR="00206ABC" w:rsidRPr="00206ABC">
        <w:rPr>
          <w:rFonts w:eastAsia="DengXian"/>
          <w:color w:val="FF0000"/>
        </w:rPr>
        <w:t>for example</w:t>
      </w:r>
      <w:r w:rsidR="00206ABC">
        <w:rPr>
          <w:rFonts w:eastAsia="DengXian"/>
          <w:color w:val="000000" w:themeColor="text1"/>
        </w:rPr>
        <w:t>,</w:t>
      </w:r>
      <w:r w:rsidR="009B641B" w:rsidRPr="0039482B">
        <w:rPr>
          <w:rFonts w:eastAsia="DengXian"/>
          <w:color w:val="000000" w:themeColor="text1"/>
        </w:rPr>
        <w:t xml:space="preserve"> by letters in the newspapers and public meetings, until some shared solution</w:t>
      </w:r>
      <w:r w:rsidR="00A60508" w:rsidRPr="0039482B">
        <w:rPr>
          <w:rFonts w:eastAsia="DengXian"/>
          <w:color w:val="000000" w:themeColor="text1"/>
        </w:rPr>
        <w:t xml:space="preserve"> is found</w:t>
      </w:r>
      <w:r w:rsidR="00292A38" w:rsidRPr="0039482B">
        <w:rPr>
          <w:rFonts w:eastAsia="DengXian"/>
          <w:color w:val="000000" w:themeColor="text1"/>
        </w:rPr>
        <w:t xml:space="preserve"> (</w:t>
      </w:r>
      <w:proofErr w:type="spellStart"/>
      <w:r w:rsidR="00292A38" w:rsidRPr="0039482B">
        <w:rPr>
          <w:rFonts w:eastAsia="DengXian"/>
          <w:color w:val="000000" w:themeColor="text1"/>
        </w:rPr>
        <w:t>Scoppa</w:t>
      </w:r>
      <w:proofErr w:type="spellEnd"/>
      <w:r w:rsidR="00292A38" w:rsidRPr="0039482B">
        <w:rPr>
          <w:rFonts w:eastAsia="DengXian"/>
          <w:color w:val="000000" w:themeColor="text1"/>
        </w:rPr>
        <w:t>, 2009)</w:t>
      </w:r>
      <w:r w:rsidR="00A60508" w:rsidRPr="0039482B">
        <w:rPr>
          <w:rFonts w:eastAsia="DengXian"/>
          <w:color w:val="000000" w:themeColor="text1"/>
        </w:rPr>
        <w:t>.</w:t>
      </w:r>
      <w:r w:rsidR="009B641B" w:rsidRPr="0039482B">
        <w:rPr>
          <w:rFonts w:eastAsia="DengXian"/>
          <w:color w:val="000000" w:themeColor="text1"/>
        </w:rPr>
        <w:t xml:space="preserve"> </w:t>
      </w:r>
      <w:r w:rsidR="00A60508" w:rsidRPr="0039482B">
        <w:rPr>
          <w:rFonts w:eastAsia="DengXian"/>
          <w:color w:val="000000" w:themeColor="text1"/>
        </w:rPr>
        <w:t>Alternatively</w:t>
      </w:r>
      <w:r w:rsidR="009B641B" w:rsidRPr="0039482B">
        <w:rPr>
          <w:rFonts w:eastAsia="DengXian"/>
          <w:color w:val="000000" w:themeColor="text1"/>
        </w:rPr>
        <w:t xml:space="preserve">, it can assume </w:t>
      </w:r>
      <w:r w:rsidR="001E457F" w:rsidRPr="0039482B">
        <w:rPr>
          <w:rFonts w:eastAsia="DengXian"/>
          <w:color w:val="000000" w:themeColor="text1"/>
        </w:rPr>
        <w:t xml:space="preserve">the </w:t>
      </w:r>
      <w:r w:rsidR="009B641B" w:rsidRPr="0039482B">
        <w:rPr>
          <w:rFonts w:eastAsia="DengXian"/>
          <w:color w:val="000000" w:themeColor="text1"/>
        </w:rPr>
        <w:t xml:space="preserve">form of strong social mobilization in conflict with political </w:t>
      </w:r>
      <w:r w:rsidR="001E457F" w:rsidRPr="0039482B">
        <w:rPr>
          <w:rFonts w:eastAsia="DengXian"/>
          <w:color w:val="000000" w:themeColor="text1"/>
        </w:rPr>
        <w:t>actors</w:t>
      </w:r>
      <w:r w:rsidR="009B641B" w:rsidRPr="0039482B">
        <w:rPr>
          <w:rFonts w:eastAsia="DengXian"/>
          <w:color w:val="000000" w:themeColor="text1"/>
        </w:rPr>
        <w:t xml:space="preserve"> and private lobbies, which can</w:t>
      </w:r>
      <w:r w:rsidR="008317F3" w:rsidRPr="0039482B">
        <w:rPr>
          <w:rFonts w:eastAsia="DengXian"/>
          <w:color w:val="000000" w:themeColor="text1"/>
        </w:rPr>
        <w:t xml:space="preserve"> result in</w:t>
      </w:r>
      <w:r w:rsidR="00206ABC">
        <w:rPr>
          <w:rFonts w:eastAsia="DengXian"/>
          <w:color w:val="000000" w:themeColor="text1"/>
        </w:rPr>
        <w:t xml:space="preserve"> </w:t>
      </w:r>
      <w:r w:rsidR="009B641B" w:rsidRPr="0039482B">
        <w:rPr>
          <w:rFonts w:eastAsia="DengXian"/>
          <w:color w:val="000000" w:themeColor="text1"/>
        </w:rPr>
        <w:t>n</w:t>
      </w:r>
      <w:r w:rsidR="00206ABC">
        <w:rPr>
          <w:rFonts w:eastAsia="DengXian"/>
          <w:color w:val="000000" w:themeColor="text1"/>
        </w:rPr>
        <w:t xml:space="preserve">ever-ending confrontation. </w:t>
      </w:r>
      <w:r w:rsidR="00206ABC" w:rsidRPr="00206ABC">
        <w:rPr>
          <w:rFonts w:eastAsia="DengXian"/>
          <w:color w:val="FF0000"/>
        </w:rPr>
        <w:t xml:space="preserve">In whichever the </w:t>
      </w:r>
      <w:r w:rsidR="009B641B" w:rsidRPr="00206ABC">
        <w:rPr>
          <w:rFonts w:eastAsia="DengXian"/>
          <w:color w:val="FF0000"/>
        </w:rPr>
        <w:t>case</w:t>
      </w:r>
      <w:r w:rsidR="009B641B" w:rsidRPr="0039482B">
        <w:rPr>
          <w:rFonts w:eastAsia="DengXian"/>
          <w:color w:val="000000" w:themeColor="text1"/>
        </w:rPr>
        <w:t xml:space="preserve">, the role of the third actor in </w:t>
      </w:r>
      <w:r w:rsidR="008317F3" w:rsidRPr="0039482B">
        <w:rPr>
          <w:rFonts w:eastAsia="DengXian"/>
          <w:color w:val="000000" w:themeColor="text1"/>
        </w:rPr>
        <w:t>scrutinising</w:t>
      </w:r>
      <w:r w:rsidR="009B641B" w:rsidRPr="0039482B">
        <w:rPr>
          <w:rFonts w:eastAsia="DengXian"/>
          <w:color w:val="000000" w:themeColor="text1"/>
        </w:rPr>
        <w:t xml:space="preserve"> public work</w:t>
      </w:r>
      <w:r w:rsidR="008317F3" w:rsidRPr="0039482B">
        <w:rPr>
          <w:rFonts w:eastAsia="DengXian"/>
          <w:color w:val="000000" w:themeColor="text1"/>
        </w:rPr>
        <w:t>s</w:t>
      </w:r>
      <w:r w:rsidR="009B641B" w:rsidRPr="0039482B">
        <w:rPr>
          <w:rFonts w:eastAsia="DengXian"/>
          <w:color w:val="000000" w:themeColor="text1"/>
        </w:rPr>
        <w:t xml:space="preserve"> and the manner of </w:t>
      </w:r>
      <w:r w:rsidR="008317F3" w:rsidRPr="0039482B">
        <w:rPr>
          <w:rFonts w:eastAsia="DengXian"/>
          <w:color w:val="000000" w:themeColor="text1"/>
        </w:rPr>
        <w:t>their</w:t>
      </w:r>
      <w:r w:rsidR="009B641B" w:rsidRPr="0039482B">
        <w:rPr>
          <w:rFonts w:eastAsia="DengXian"/>
          <w:color w:val="000000" w:themeColor="text1"/>
        </w:rPr>
        <w:t xml:space="preserve"> execution</w:t>
      </w:r>
      <w:r w:rsidR="008C4BF7" w:rsidRPr="0039482B">
        <w:rPr>
          <w:rFonts w:eastAsia="DengXian"/>
          <w:color w:val="000000" w:themeColor="text1"/>
        </w:rPr>
        <w:t xml:space="preserve"> forms a fundamental part of the connection between</w:t>
      </w:r>
      <w:r w:rsidR="009B641B" w:rsidRPr="0039482B">
        <w:rPr>
          <w:rFonts w:eastAsia="DengXian"/>
          <w:color w:val="000000" w:themeColor="text1"/>
        </w:rPr>
        <w:t xml:space="preserve"> public intervention</w:t>
      </w:r>
      <w:r w:rsidR="00206ABC">
        <w:rPr>
          <w:rFonts w:eastAsia="DengXian"/>
          <w:color w:val="000000" w:themeColor="text1"/>
        </w:rPr>
        <w:t xml:space="preserve"> </w:t>
      </w:r>
      <w:r w:rsidR="008C4BF7" w:rsidRPr="0039482B">
        <w:rPr>
          <w:rFonts w:eastAsia="DengXian"/>
          <w:color w:val="000000" w:themeColor="text1"/>
        </w:rPr>
        <w:t>and</w:t>
      </w:r>
      <w:r w:rsidR="009B641B" w:rsidRPr="0039482B">
        <w:rPr>
          <w:rFonts w:eastAsia="DengXian"/>
          <w:color w:val="000000" w:themeColor="text1"/>
        </w:rPr>
        <w:t xml:space="preserve"> the social body. </w:t>
      </w:r>
    </w:p>
    <w:p w14:paraId="3C0C4504" w14:textId="39BC241E" w:rsidR="009B641B" w:rsidRPr="0039482B" w:rsidRDefault="005B660D" w:rsidP="009B641B">
      <w:pPr>
        <w:pStyle w:val="2"/>
        <w:rPr>
          <w:color w:val="000000" w:themeColor="text1"/>
        </w:rPr>
      </w:pPr>
      <w:r>
        <w:rPr>
          <w:color w:val="000000" w:themeColor="text1"/>
        </w:rPr>
        <w:t xml:space="preserve">4.4 </w:t>
      </w:r>
      <w:r w:rsidR="009B641B" w:rsidRPr="0039482B">
        <w:rPr>
          <w:color w:val="000000" w:themeColor="text1"/>
        </w:rPr>
        <w:t>Public works and social project</w:t>
      </w:r>
      <w:r w:rsidR="00EB57BD" w:rsidRPr="0039482B">
        <w:rPr>
          <w:color w:val="000000" w:themeColor="text1"/>
        </w:rPr>
        <w:t>s</w:t>
      </w:r>
    </w:p>
    <w:p w14:paraId="47787A3B" w14:textId="36C744EC" w:rsidR="00F403E3" w:rsidRPr="0039482B" w:rsidRDefault="009B641B" w:rsidP="003303D4">
      <w:pPr>
        <w:pStyle w:val="Paragraph"/>
        <w:rPr>
          <w:color w:val="000000" w:themeColor="text1"/>
        </w:rPr>
      </w:pPr>
      <w:r w:rsidRPr="0039482B">
        <w:rPr>
          <w:color w:val="000000" w:themeColor="text1"/>
        </w:rPr>
        <w:t xml:space="preserve">The transformation of the city through </w:t>
      </w:r>
      <w:r w:rsidR="00EB57BD" w:rsidRPr="0039482B">
        <w:rPr>
          <w:color w:val="000000" w:themeColor="text1"/>
        </w:rPr>
        <w:t>major</w:t>
      </w:r>
      <w:r w:rsidRPr="0039482B">
        <w:rPr>
          <w:color w:val="000000" w:themeColor="text1"/>
        </w:rPr>
        <w:t xml:space="preserve"> works </w:t>
      </w:r>
      <w:r w:rsidR="00EB57BD" w:rsidRPr="0039482B">
        <w:rPr>
          <w:color w:val="000000" w:themeColor="text1"/>
        </w:rPr>
        <w:t>with</w:t>
      </w:r>
      <w:r w:rsidRPr="0039482B">
        <w:rPr>
          <w:color w:val="000000" w:themeColor="text1"/>
        </w:rPr>
        <w:t xml:space="preserve"> public </w:t>
      </w:r>
      <w:r w:rsidR="00A67D63" w:rsidRPr="0039482B">
        <w:rPr>
          <w:color w:val="000000" w:themeColor="text1"/>
        </w:rPr>
        <w:t>benefit</w:t>
      </w:r>
      <w:r w:rsidRPr="0039482B">
        <w:rPr>
          <w:color w:val="000000" w:themeColor="text1"/>
        </w:rPr>
        <w:t xml:space="preserve"> is reflected in Novara </w:t>
      </w:r>
      <w:r w:rsidR="00206ABC">
        <w:rPr>
          <w:color w:val="FF0000"/>
        </w:rPr>
        <w:t>by</w:t>
      </w:r>
      <w:r w:rsidRPr="0039482B">
        <w:rPr>
          <w:color w:val="000000" w:themeColor="text1"/>
        </w:rPr>
        <w:t xml:space="preserve"> important examples. One of the most significant works is the regeneration of Perrone Barracks. After their </w:t>
      </w:r>
      <w:r w:rsidR="00CB6759" w:rsidRPr="0039482B">
        <w:rPr>
          <w:color w:val="000000" w:themeColor="text1"/>
        </w:rPr>
        <w:t>regeneration</w:t>
      </w:r>
      <w:r w:rsidRPr="0039482B">
        <w:rPr>
          <w:color w:val="000000" w:themeColor="text1"/>
        </w:rPr>
        <w:t xml:space="preserve">, these ex-barracks became the biggest </w:t>
      </w:r>
      <w:r w:rsidR="00206ABC">
        <w:rPr>
          <w:color w:val="FF0000"/>
        </w:rPr>
        <w:t xml:space="preserve">campus </w:t>
      </w:r>
      <w:r w:rsidRPr="0039482B">
        <w:rPr>
          <w:color w:val="000000" w:themeColor="text1"/>
        </w:rPr>
        <w:t>of the University of Eastern Piedmont.</w:t>
      </w:r>
      <w:r w:rsidR="00BA6C34" w:rsidRPr="0039482B">
        <w:rPr>
          <w:color w:val="000000" w:themeColor="text1"/>
        </w:rPr>
        <w:t xml:space="preserve"> </w:t>
      </w:r>
      <w:r w:rsidRPr="0039482B">
        <w:rPr>
          <w:color w:val="000000" w:themeColor="text1"/>
        </w:rPr>
        <w:t>In th</w:t>
      </w:r>
      <w:r w:rsidR="00F403E3" w:rsidRPr="0039482B">
        <w:rPr>
          <w:color w:val="000000" w:themeColor="text1"/>
        </w:rPr>
        <w:t>is</w:t>
      </w:r>
      <w:r w:rsidRPr="0039482B">
        <w:rPr>
          <w:color w:val="000000" w:themeColor="text1"/>
        </w:rPr>
        <w:t xml:space="preserve"> </w:t>
      </w:r>
      <w:r w:rsidR="00616850" w:rsidRPr="0039482B">
        <w:rPr>
          <w:color w:val="000000" w:themeColor="text1"/>
        </w:rPr>
        <w:t>project</w:t>
      </w:r>
      <w:r w:rsidRPr="0039482B">
        <w:rPr>
          <w:color w:val="000000" w:themeColor="text1"/>
        </w:rPr>
        <w:t xml:space="preserve">, the role of the Municipality as </w:t>
      </w:r>
      <w:r w:rsidR="00A67D63" w:rsidRPr="0039482B">
        <w:rPr>
          <w:color w:val="000000" w:themeColor="text1"/>
        </w:rPr>
        <w:t xml:space="preserve">a </w:t>
      </w:r>
      <w:r w:rsidRPr="0039482B">
        <w:rPr>
          <w:color w:val="000000" w:themeColor="text1"/>
        </w:rPr>
        <w:t xml:space="preserve">public actor </w:t>
      </w:r>
      <w:r w:rsidR="00616850" w:rsidRPr="0039482B">
        <w:rPr>
          <w:color w:val="000000" w:themeColor="text1"/>
        </w:rPr>
        <w:t>was</w:t>
      </w:r>
      <w:r w:rsidRPr="0039482B">
        <w:rPr>
          <w:color w:val="000000" w:themeColor="text1"/>
        </w:rPr>
        <w:t xml:space="preserve"> decisive, as well as other big </w:t>
      </w:r>
      <w:r w:rsidR="00837F32" w:rsidRPr="0039482B">
        <w:rPr>
          <w:color w:val="000000" w:themeColor="text1"/>
        </w:rPr>
        <w:t>public bodies</w:t>
      </w:r>
      <w:r w:rsidRPr="0039482B">
        <w:rPr>
          <w:color w:val="000000" w:themeColor="text1"/>
        </w:rPr>
        <w:t xml:space="preserve"> </w:t>
      </w:r>
      <w:r w:rsidR="00195AC5" w:rsidRPr="0039482B">
        <w:rPr>
          <w:color w:val="000000" w:themeColor="text1"/>
        </w:rPr>
        <w:t>including</w:t>
      </w:r>
      <w:r w:rsidRPr="0039482B">
        <w:rPr>
          <w:color w:val="000000" w:themeColor="text1"/>
        </w:rPr>
        <w:t xml:space="preserve"> the Piedmont Region and the University of Eastern Piedmont.</w:t>
      </w:r>
      <w:r w:rsidR="00F403E3" w:rsidRPr="0039482B">
        <w:rPr>
          <w:color w:val="000000" w:themeColor="text1"/>
        </w:rPr>
        <w:t xml:space="preserve"> </w:t>
      </w:r>
      <w:r w:rsidR="00206ABC" w:rsidRPr="00206ABC">
        <w:rPr>
          <w:color w:val="FF0000"/>
        </w:rPr>
        <w:t>By</w:t>
      </w:r>
      <w:r w:rsidR="00357B16" w:rsidRPr="0039482B">
        <w:rPr>
          <w:color w:val="000000" w:themeColor="text1"/>
        </w:rPr>
        <w:t xml:space="preserve"> contrast, in two other projects over the same period</w:t>
      </w:r>
      <w:r w:rsidR="00206ABC">
        <w:rPr>
          <w:color w:val="000000" w:themeColor="text1"/>
        </w:rPr>
        <w:t>:</w:t>
      </w:r>
      <w:r w:rsidR="00206ABC" w:rsidRPr="00206ABC">
        <w:rPr>
          <w:color w:val="000000" w:themeColor="text1"/>
        </w:rPr>
        <w:t xml:space="preserve"> </w:t>
      </w:r>
      <w:r w:rsidR="00206ABC" w:rsidRPr="00206ABC">
        <w:rPr>
          <w:color w:val="FF0000"/>
        </w:rPr>
        <w:t xml:space="preserve">the conservation and reuse of the Castle of Novara and Casa </w:t>
      </w:r>
      <w:proofErr w:type="spellStart"/>
      <w:r w:rsidR="00206ABC" w:rsidRPr="00206ABC">
        <w:rPr>
          <w:color w:val="FF0000"/>
        </w:rPr>
        <w:t>Bossi</w:t>
      </w:r>
      <w:proofErr w:type="spellEnd"/>
      <w:r w:rsidR="00206ABC" w:rsidRPr="00206ABC">
        <w:rPr>
          <w:color w:val="FF0000"/>
        </w:rPr>
        <w:t xml:space="preserve">, </w:t>
      </w:r>
      <w:r w:rsidRPr="00206ABC">
        <w:rPr>
          <w:color w:val="FF0000"/>
        </w:rPr>
        <w:t xml:space="preserve">the contribution of civil society </w:t>
      </w:r>
      <w:r w:rsidR="00357B16" w:rsidRPr="00206ABC">
        <w:rPr>
          <w:color w:val="FF0000"/>
        </w:rPr>
        <w:t>was</w:t>
      </w:r>
      <w:r w:rsidR="00206ABC" w:rsidRPr="00206ABC">
        <w:rPr>
          <w:color w:val="FF0000"/>
        </w:rPr>
        <w:t xml:space="preserve"> decisive</w:t>
      </w:r>
      <w:r w:rsidR="00206ABC">
        <w:rPr>
          <w:color w:val="000000" w:themeColor="text1"/>
        </w:rPr>
        <w:t>.</w:t>
      </w:r>
    </w:p>
    <w:p w14:paraId="63D1F353" w14:textId="0A68065E" w:rsidR="009B641B" w:rsidRPr="0039482B" w:rsidRDefault="00874B7E" w:rsidP="003303D4">
      <w:pPr>
        <w:pStyle w:val="Paragraph"/>
        <w:rPr>
          <w:b/>
          <w:bCs/>
          <w:color w:val="000000" w:themeColor="text1"/>
        </w:rPr>
      </w:pPr>
      <w:r w:rsidRPr="0039482B">
        <w:rPr>
          <w:color w:val="000000" w:themeColor="text1"/>
        </w:rPr>
        <w:lastRenderedPageBreak/>
        <w:t>T</w:t>
      </w:r>
      <w:r w:rsidR="009B641B" w:rsidRPr="0039482B">
        <w:rPr>
          <w:color w:val="000000" w:themeColor="text1"/>
        </w:rPr>
        <w:t xml:space="preserve">he interest in these monuments dates back to the 1980s, when a study for a “City Museum </w:t>
      </w:r>
      <w:proofErr w:type="spellStart"/>
      <w:r w:rsidR="009B641B" w:rsidRPr="0039482B">
        <w:rPr>
          <w:color w:val="000000" w:themeColor="text1"/>
        </w:rPr>
        <w:t>Novarese</w:t>
      </w:r>
      <w:proofErr w:type="spellEnd"/>
      <w:r w:rsidR="009B641B" w:rsidRPr="0039482B">
        <w:rPr>
          <w:color w:val="000000" w:themeColor="text1"/>
        </w:rPr>
        <w:t xml:space="preserve">” </w:t>
      </w:r>
      <w:r w:rsidR="007E5567" w:rsidRPr="0039482B">
        <w:rPr>
          <w:color w:val="000000" w:themeColor="text1"/>
        </w:rPr>
        <w:t xml:space="preserve">was undertaken, </w:t>
      </w:r>
      <w:r w:rsidR="009B641B" w:rsidRPr="0039482B">
        <w:rPr>
          <w:color w:val="000000" w:themeColor="text1"/>
        </w:rPr>
        <w:t xml:space="preserve">in which the cost of </w:t>
      </w:r>
      <w:r w:rsidR="006F4CE2" w:rsidRPr="0039482B">
        <w:rPr>
          <w:color w:val="000000" w:themeColor="text1"/>
        </w:rPr>
        <w:t>repurposing</w:t>
      </w:r>
      <w:r w:rsidR="009B641B" w:rsidRPr="0039482B">
        <w:rPr>
          <w:color w:val="000000" w:themeColor="text1"/>
        </w:rPr>
        <w:t xml:space="preserve"> the Castle and Casa </w:t>
      </w:r>
      <w:proofErr w:type="spellStart"/>
      <w:r w:rsidR="009B641B" w:rsidRPr="0039482B">
        <w:rPr>
          <w:color w:val="000000" w:themeColor="text1"/>
        </w:rPr>
        <w:t>Bossi</w:t>
      </w:r>
      <w:proofErr w:type="spellEnd"/>
      <w:r w:rsidR="009B641B" w:rsidRPr="0039482B">
        <w:rPr>
          <w:color w:val="000000" w:themeColor="text1"/>
        </w:rPr>
        <w:t xml:space="preserve"> was evaluated (</w:t>
      </w:r>
      <w:proofErr w:type="spellStart"/>
      <w:r w:rsidR="009B641B" w:rsidRPr="0039482B">
        <w:rPr>
          <w:color w:val="000000" w:themeColor="text1"/>
        </w:rPr>
        <w:t>Gavazzoli</w:t>
      </w:r>
      <w:proofErr w:type="spellEnd"/>
      <w:r w:rsidR="009B641B" w:rsidRPr="0039482B">
        <w:rPr>
          <w:color w:val="000000" w:themeColor="text1"/>
        </w:rPr>
        <w:t xml:space="preserve">, 1987). </w:t>
      </w:r>
      <w:r w:rsidR="006F4CE2" w:rsidRPr="0039482B">
        <w:rPr>
          <w:color w:val="000000" w:themeColor="text1"/>
        </w:rPr>
        <w:t>A few</w:t>
      </w:r>
      <w:r w:rsidR="009B641B" w:rsidRPr="0039482B">
        <w:rPr>
          <w:color w:val="000000" w:themeColor="text1"/>
        </w:rPr>
        <w:t xml:space="preserve"> years later, a research report </w:t>
      </w:r>
      <w:r w:rsidR="008C5A21" w:rsidRPr="0039482B">
        <w:rPr>
          <w:color w:val="000000" w:themeColor="text1"/>
        </w:rPr>
        <w:t>explored</w:t>
      </w:r>
      <w:r w:rsidR="009B641B" w:rsidRPr="0039482B">
        <w:rPr>
          <w:color w:val="000000" w:themeColor="text1"/>
        </w:rPr>
        <w:t xml:space="preserve"> the idea of a “museum system for the city” </w:t>
      </w:r>
      <w:r w:rsidR="002667D1" w:rsidRPr="0039482B">
        <w:rPr>
          <w:color w:val="000000" w:themeColor="text1"/>
        </w:rPr>
        <w:t xml:space="preserve">in greater depth </w:t>
      </w:r>
      <w:r w:rsidR="009B641B" w:rsidRPr="0039482B">
        <w:rPr>
          <w:color w:val="000000" w:themeColor="text1"/>
        </w:rPr>
        <w:t>(</w:t>
      </w:r>
      <w:proofErr w:type="spellStart"/>
      <w:r w:rsidR="00172ED1">
        <w:rPr>
          <w:color w:val="000000" w:themeColor="text1"/>
        </w:rPr>
        <w:t>Comune</w:t>
      </w:r>
      <w:proofErr w:type="spellEnd"/>
      <w:r w:rsidR="00172ED1">
        <w:rPr>
          <w:color w:val="000000" w:themeColor="text1"/>
        </w:rPr>
        <w:t xml:space="preserve"> di Novara</w:t>
      </w:r>
      <w:r w:rsidR="00E7318F" w:rsidRPr="0039482B">
        <w:rPr>
          <w:color w:val="000000" w:themeColor="text1"/>
        </w:rPr>
        <w:t>,</w:t>
      </w:r>
      <w:r w:rsidR="009B641B" w:rsidRPr="0039482B">
        <w:rPr>
          <w:color w:val="000000" w:themeColor="text1"/>
        </w:rPr>
        <w:t xml:space="preserve"> 2001). </w:t>
      </w:r>
      <w:r w:rsidR="002667D1" w:rsidRPr="0039482B">
        <w:rPr>
          <w:color w:val="000000" w:themeColor="text1"/>
        </w:rPr>
        <w:t>Until</w:t>
      </w:r>
      <w:r w:rsidR="009B641B" w:rsidRPr="0039482B">
        <w:rPr>
          <w:color w:val="000000" w:themeColor="text1"/>
        </w:rPr>
        <w:t xml:space="preserve"> 2001, the Castle and Casa </w:t>
      </w:r>
      <w:proofErr w:type="spellStart"/>
      <w:r w:rsidR="009B641B" w:rsidRPr="0039482B">
        <w:rPr>
          <w:color w:val="000000" w:themeColor="text1"/>
        </w:rPr>
        <w:t>Bossi</w:t>
      </w:r>
      <w:proofErr w:type="spellEnd"/>
      <w:r w:rsidR="009B641B" w:rsidRPr="0039482B">
        <w:rPr>
          <w:color w:val="000000" w:themeColor="text1"/>
        </w:rPr>
        <w:t xml:space="preserve"> were only “buildings available for the expansion of the museum system”. In a following Strategic Plan, the Castle was identified as the urban Acropolis. </w:t>
      </w:r>
      <w:r w:rsidR="000B511C" w:rsidRPr="0039482B">
        <w:rPr>
          <w:color w:val="000000" w:themeColor="text1"/>
        </w:rPr>
        <w:t>Following this</w:t>
      </w:r>
      <w:r w:rsidR="009B641B" w:rsidRPr="0039482B">
        <w:rPr>
          <w:color w:val="000000" w:themeColor="text1"/>
        </w:rPr>
        <w:t xml:space="preserve">, </w:t>
      </w:r>
      <w:r w:rsidR="000779C7" w:rsidRPr="0039482B">
        <w:rPr>
          <w:color w:val="000000" w:themeColor="text1"/>
        </w:rPr>
        <w:t>further documents explored the Castle from an economic perspective</w:t>
      </w:r>
      <w:r w:rsidR="00CE66E0" w:rsidRPr="0039482B">
        <w:rPr>
          <w:color w:val="000000" w:themeColor="text1"/>
        </w:rPr>
        <w:t>,</w:t>
      </w:r>
      <w:r w:rsidR="009B641B" w:rsidRPr="0039482B">
        <w:rPr>
          <w:color w:val="000000" w:themeColor="text1"/>
        </w:rPr>
        <w:t xml:space="preserve"> dealing with the management aspects of the restoration in the framework of the Integrated Cultural System of </w:t>
      </w:r>
      <w:r w:rsidR="00164790" w:rsidRPr="0039482B">
        <w:rPr>
          <w:color w:val="000000" w:themeColor="text1"/>
        </w:rPr>
        <w:t>Novara</w:t>
      </w:r>
      <w:r w:rsidR="00CE66E0" w:rsidRPr="0039482B">
        <w:rPr>
          <w:color w:val="000000" w:themeColor="text1"/>
        </w:rPr>
        <w:t xml:space="preserve"> (</w:t>
      </w:r>
      <w:proofErr w:type="spellStart"/>
      <w:r w:rsidR="00CE66E0" w:rsidRPr="0039482B">
        <w:rPr>
          <w:color w:val="000000" w:themeColor="text1"/>
        </w:rPr>
        <w:t>Europrogetti</w:t>
      </w:r>
      <w:proofErr w:type="spellEnd"/>
      <w:r w:rsidR="00CE66E0" w:rsidRPr="0039482B">
        <w:rPr>
          <w:color w:val="000000" w:themeColor="text1"/>
        </w:rPr>
        <w:t xml:space="preserve"> &amp; Finance</w:t>
      </w:r>
      <w:r w:rsidR="00283E0B">
        <w:rPr>
          <w:color w:val="000000" w:themeColor="text1"/>
        </w:rPr>
        <w:t xml:space="preserve"> spa</w:t>
      </w:r>
      <w:r w:rsidR="00CE66E0" w:rsidRPr="0039482B">
        <w:rPr>
          <w:color w:val="000000" w:themeColor="text1"/>
        </w:rPr>
        <w:t xml:space="preserve">, 2004; </w:t>
      </w:r>
      <w:proofErr w:type="spellStart"/>
      <w:r w:rsidR="00172ED1">
        <w:rPr>
          <w:color w:val="000000" w:themeColor="text1"/>
        </w:rPr>
        <w:t>Comune</w:t>
      </w:r>
      <w:proofErr w:type="spellEnd"/>
      <w:r w:rsidR="00172ED1">
        <w:rPr>
          <w:color w:val="000000" w:themeColor="text1"/>
        </w:rPr>
        <w:t xml:space="preserve"> di Novara</w:t>
      </w:r>
      <w:r w:rsidR="00A856F0">
        <w:rPr>
          <w:color w:val="000000" w:themeColor="text1"/>
        </w:rPr>
        <w:t>, 2001</w:t>
      </w:r>
      <w:r w:rsidR="00CE66E0" w:rsidRPr="0039482B">
        <w:rPr>
          <w:color w:val="000000" w:themeColor="text1"/>
        </w:rPr>
        <w:t>)</w:t>
      </w:r>
      <w:r w:rsidR="00164790" w:rsidRPr="0039482B">
        <w:rPr>
          <w:color w:val="000000" w:themeColor="text1"/>
        </w:rPr>
        <w:t>. Meanwhile, the idea of ‘</w:t>
      </w:r>
      <w:r w:rsidR="009B641B" w:rsidRPr="0039482B">
        <w:rPr>
          <w:color w:val="000000" w:themeColor="text1"/>
        </w:rPr>
        <w:t xml:space="preserve">Novara, the city of </w:t>
      </w:r>
      <w:r w:rsidR="00164790" w:rsidRPr="0039482B">
        <w:rPr>
          <w:color w:val="000000" w:themeColor="text1"/>
        </w:rPr>
        <w:t xml:space="preserve">Antonelli’ </w:t>
      </w:r>
      <w:r w:rsidR="009B641B" w:rsidRPr="0039482B">
        <w:rPr>
          <w:color w:val="000000" w:themeColor="text1"/>
        </w:rPr>
        <w:t>(</w:t>
      </w:r>
      <w:proofErr w:type="spellStart"/>
      <w:r w:rsidR="00172ED1">
        <w:rPr>
          <w:color w:val="000000" w:themeColor="text1"/>
        </w:rPr>
        <w:t>Comune</w:t>
      </w:r>
      <w:proofErr w:type="spellEnd"/>
      <w:r w:rsidR="00172ED1">
        <w:rPr>
          <w:color w:val="000000" w:themeColor="text1"/>
        </w:rPr>
        <w:t xml:space="preserve"> di Novara</w:t>
      </w:r>
      <w:r w:rsidR="009B641B" w:rsidRPr="0039482B">
        <w:rPr>
          <w:color w:val="000000" w:themeColor="text1"/>
        </w:rPr>
        <w:t xml:space="preserve">, 2003) </w:t>
      </w:r>
      <w:r w:rsidR="00E15777" w:rsidRPr="0039482B">
        <w:rPr>
          <w:color w:val="000000" w:themeColor="text1"/>
        </w:rPr>
        <w:t xml:space="preserve">placed a strong emphasis </w:t>
      </w:r>
      <w:r w:rsidR="00A67D63" w:rsidRPr="0039482B">
        <w:rPr>
          <w:color w:val="000000" w:themeColor="text1"/>
        </w:rPr>
        <w:t xml:space="preserve">on </w:t>
      </w:r>
      <w:r w:rsidR="009B641B" w:rsidRPr="0039482B">
        <w:rPr>
          <w:color w:val="000000" w:themeColor="text1"/>
        </w:rPr>
        <w:t xml:space="preserve">Casa </w:t>
      </w:r>
      <w:proofErr w:type="spellStart"/>
      <w:r w:rsidR="009B641B" w:rsidRPr="0039482B">
        <w:rPr>
          <w:color w:val="000000" w:themeColor="text1"/>
        </w:rPr>
        <w:t>Bossi</w:t>
      </w:r>
      <w:proofErr w:type="spellEnd"/>
      <w:r w:rsidR="009B641B" w:rsidRPr="0039482B">
        <w:rPr>
          <w:color w:val="000000" w:themeColor="text1"/>
        </w:rPr>
        <w:t>. These works, have marked an evolutionary path toward the definition of political positions which contributed to the first operations in the two complexes</w:t>
      </w:r>
      <w:r w:rsidR="003B5BB3" w:rsidRPr="0039482B">
        <w:rPr>
          <w:color w:val="000000" w:themeColor="text1"/>
        </w:rPr>
        <w:t>.</w:t>
      </w:r>
      <w:r w:rsidR="00503571" w:rsidRPr="0039482B">
        <w:rPr>
          <w:color w:val="000000" w:themeColor="text1"/>
        </w:rPr>
        <w:t xml:space="preserve"> </w:t>
      </w:r>
    </w:p>
    <w:p w14:paraId="63967980" w14:textId="01C25A29" w:rsidR="009B641B" w:rsidRPr="0039482B" w:rsidRDefault="005B660D" w:rsidP="009B641B">
      <w:pPr>
        <w:pStyle w:val="2"/>
        <w:rPr>
          <w:color w:val="000000" w:themeColor="text1"/>
        </w:rPr>
      </w:pPr>
      <w:r>
        <w:rPr>
          <w:color w:val="000000" w:themeColor="text1"/>
        </w:rPr>
        <w:t xml:space="preserve">4.5 </w:t>
      </w:r>
      <w:r w:rsidR="009B641B" w:rsidRPr="0039482B">
        <w:rPr>
          <w:color w:val="000000" w:themeColor="text1"/>
        </w:rPr>
        <w:t>The Castle of Novara</w:t>
      </w:r>
    </w:p>
    <w:p w14:paraId="1EC017A4" w14:textId="007F9E18" w:rsidR="009B641B" w:rsidRPr="0039482B" w:rsidRDefault="009B641B" w:rsidP="009B641B">
      <w:pPr>
        <w:pStyle w:val="Paragraph"/>
        <w:rPr>
          <w:noProof/>
          <w:color w:val="000000" w:themeColor="text1"/>
        </w:rPr>
      </w:pPr>
      <w:r w:rsidRPr="0039482B">
        <w:rPr>
          <w:noProof/>
          <w:color w:val="000000" w:themeColor="text1"/>
        </w:rPr>
        <w:t xml:space="preserve">The Castle of Novara was built in </w:t>
      </w:r>
      <w:r w:rsidR="00206ABC" w:rsidRPr="00206ABC">
        <w:rPr>
          <w:noProof/>
          <w:color w:val="FF0000"/>
        </w:rPr>
        <w:t xml:space="preserve">stages between </w:t>
      </w:r>
      <w:r w:rsidRPr="0039482B">
        <w:rPr>
          <w:noProof/>
          <w:color w:val="000000" w:themeColor="text1"/>
        </w:rPr>
        <w:t>the 10</w:t>
      </w:r>
      <w:r w:rsidR="00135FCB" w:rsidRPr="00492544">
        <w:rPr>
          <w:noProof/>
          <w:color w:val="000000" w:themeColor="text1"/>
        </w:rPr>
        <w:t>th</w:t>
      </w:r>
      <w:r w:rsidR="00206ABC">
        <w:rPr>
          <w:noProof/>
          <w:color w:val="000000" w:themeColor="text1"/>
        </w:rPr>
        <w:t xml:space="preserve"> </w:t>
      </w:r>
      <w:r w:rsidR="00206ABC" w:rsidRPr="00206ABC">
        <w:rPr>
          <w:noProof/>
          <w:color w:val="FF0000"/>
        </w:rPr>
        <w:t>and</w:t>
      </w:r>
      <w:r w:rsidRPr="0039482B">
        <w:rPr>
          <w:noProof/>
          <w:color w:val="000000" w:themeColor="text1"/>
        </w:rPr>
        <w:t xml:space="preserve"> the 16</w:t>
      </w:r>
      <w:r w:rsidRPr="00492544">
        <w:rPr>
          <w:noProof/>
          <w:color w:val="000000" w:themeColor="text1"/>
        </w:rPr>
        <w:t>th</w:t>
      </w:r>
      <w:r w:rsidRPr="0039482B">
        <w:rPr>
          <w:noProof/>
          <w:color w:val="000000" w:themeColor="text1"/>
        </w:rPr>
        <w:t xml:space="preserve"> century. After the construction of the city walls in the 16</w:t>
      </w:r>
      <w:r w:rsidRPr="00492544">
        <w:rPr>
          <w:noProof/>
          <w:color w:val="000000" w:themeColor="text1"/>
        </w:rPr>
        <w:t>th</w:t>
      </w:r>
      <w:r w:rsidRPr="0039482B">
        <w:rPr>
          <w:noProof/>
          <w:color w:val="000000" w:themeColor="text1"/>
        </w:rPr>
        <w:t xml:space="preserve"> century, the Castle gradually lost its importance. Later, from the beginning of the 19</w:t>
      </w:r>
      <w:r w:rsidRPr="00492544">
        <w:rPr>
          <w:noProof/>
          <w:color w:val="000000" w:themeColor="text1"/>
        </w:rPr>
        <w:t>th</w:t>
      </w:r>
      <w:r w:rsidRPr="0039482B">
        <w:rPr>
          <w:noProof/>
          <w:color w:val="000000" w:themeColor="text1"/>
        </w:rPr>
        <w:t xml:space="preserve"> century until the 1970s</w:t>
      </w:r>
      <w:r w:rsidR="00D9616B" w:rsidRPr="0039482B">
        <w:rPr>
          <w:noProof/>
          <w:color w:val="000000" w:themeColor="text1"/>
        </w:rPr>
        <w:t>,</w:t>
      </w:r>
      <w:r w:rsidRPr="0039482B">
        <w:rPr>
          <w:noProof/>
          <w:color w:val="000000" w:themeColor="text1"/>
        </w:rPr>
        <w:t xml:space="preserve"> it w</w:t>
      </w:r>
      <w:r w:rsidR="00206ABC">
        <w:rPr>
          <w:noProof/>
          <w:color w:val="000000" w:themeColor="text1"/>
        </w:rPr>
        <w:t xml:space="preserve">as used as </w:t>
      </w:r>
      <w:r w:rsidRPr="0039482B">
        <w:rPr>
          <w:noProof/>
          <w:color w:val="000000" w:themeColor="text1"/>
        </w:rPr>
        <w:t>barrack</w:t>
      </w:r>
      <w:r w:rsidR="00206ABC">
        <w:rPr>
          <w:noProof/>
          <w:color w:val="000000" w:themeColor="text1"/>
        </w:rPr>
        <w:t>s</w:t>
      </w:r>
      <w:r w:rsidRPr="0039482B">
        <w:rPr>
          <w:noProof/>
          <w:color w:val="000000" w:themeColor="text1"/>
        </w:rPr>
        <w:t xml:space="preserve"> and </w:t>
      </w:r>
      <w:r w:rsidR="00503571" w:rsidRPr="0039482B">
        <w:rPr>
          <w:noProof/>
          <w:color w:val="000000" w:themeColor="text1"/>
        </w:rPr>
        <w:t xml:space="preserve">a </w:t>
      </w:r>
      <w:r w:rsidRPr="0039482B">
        <w:rPr>
          <w:noProof/>
          <w:color w:val="000000" w:themeColor="text1"/>
        </w:rPr>
        <w:t xml:space="preserve">prison. </w:t>
      </w:r>
      <w:r w:rsidR="00874B7E" w:rsidRPr="0039482B">
        <w:rPr>
          <w:noProof/>
          <w:color w:val="000000" w:themeColor="text1"/>
        </w:rPr>
        <w:t>A</w:t>
      </w:r>
      <w:r w:rsidRPr="0039482B">
        <w:rPr>
          <w:noProof/>
          <w:color w:val="000000" w:themeColor="text1"/>
        </w:rPr>
        <w:t xml:space="preserve">wareness of its historical value started </w:t>
      </w:r>
      <w:r w:rsidR="00CF7452" w:rsidRPr="0039482B">
        <w:rPr>
          <w:noProof/>
          <w:color w:val="000000" w:themeColor="text1"/>
        </w:rPr>
        <w:t xml:space="preserve">to grow </w:t>
      </w:r>
      <w:r w:rsidRPr="0039482B">
        <w:rPr>
          <w:noProof/>
          <w:color w:val="000000" w:themeColor="text1"/>
        </w:rPr>
        <w:t>in the early 20</w:t>
      </w:r>
      <w:r w:rsidRPr="0039482B">
        <w:rPr>
          <w:noProof/>
          <w:color w:val="000000" w:themeColor="text1"/>
          <w:vertAlign w:val="superscript"/>
        </w:rPr>
        <w:t>th</w:t>
      </w:r>
      <w:r w:rsidRPr="0039482B">
        <w:rPr>
          <w:noProof/>
          <w:color w:val="000000" w:themeColor="text1"/>
        </w:rPr>
        <w:t xml:space="preserve"> century, in connection with the restoration of Castello Sforzesco in Milan. From this period</w:t>
      </w:r>
      <w:r w:rsidR="0052644B" w:rsidRPr="0039482B">
        <w:rPr>
          <w:noProof/>
          <w:color w:val="000000" w:themeColor="text1"/>
        </w:rPr>
        <w:t xml:space="preserve"> onwards,</w:t>
      </w:r>
      <w:r w:rsidRPr="0039482B">
        <w:rPr>
          <w:noProof/>
          <w:color w:val="000000" w:themeColor="text1"/>
        </w:rPr>
        <w:t xml:space="preserve"> the regeneration of the Castle </w:t>
      </w:r>
      <w:r w:rsidR="008F25B8" w:rsidRPr="0039482B">
        <w:rPr>
          <w:noProof/>
          <w:color w:val="000000" w:themeColor="text1"/>
        </w:rPr>
        <w:t>sparked</w:t>
      </w:r>
      <w:r w:rsidRPr="0039482B">
        <w:rPr>
          <w:noProof/>
          <w:color w:val="000000" w:themeColor="text1"/>
        </w:rPr>
        <w:t xml:space="preserve"> increasing debate within the local </w:t>
      </w:r>
      <w:r w:rsidR="00503571" w:rsidRPr="0039482B">
        <w:rPr>
          <w:noProof/>
          <w:color w:val="000000" w:themeColor="text1"/>
        </w:rPr>
        <w:t>communities</w:t>
      </w:r>
      <w:r w:rsidRPr="0039482B">
        <w:rPr>
          <w:noProof/>
          <w:color w:val="000000" w:themeColor="text1"/>
        </w:rPr>
        <w:t xml:space="preserve">. In 1973, the use of the Castle as a place of detention </w:t>
      </w:r>
      <w:r w:rsidR="00206ABC" w:rsidRPr="00206ABC">
        <w:rPr>
          <w:noProof/>
          <w:color w:val="FF0000"/>
        </w:rPr>
        <w:t>ceased</w:t>
      </w:r>
      <w:r w:rsidRPr="00206ABC">
        <w:rPr>
          <w:noProof/>
          <w:color w:val="FF0000"/>
        </w:rPr>
        <w:t xml:space="preserve"> </w:t>
      </w:r>
      <w:r w:rsidRPr="0039482B">
        <w:rPr>
          <w:noProof/>
          <w:color w:val="000000" w:themeColor="text1"/>
        </w:rPr>
        <w:t xml:space="preserve">due to the construction of a new prison in another part of the city. </w:t>
      </w:r>
    </w:p>
    <w:p w14:paraId="220FE0CF" w14:textId="012ED646" w:rsidR="009B641B" w:rsidRPr="0039482B" w:rsidRDefault="009B641B" w:rsidP="006D5464">
      <w:pPr>
        <w:pStyle w:val="Newparagraph"/>
        <w:rPr>
          <w:noProof/>
          <w:color w:val="000000" w:themeColor="text1"/>
          <w:sz w:val="22"/>
          <w:lang w:val="en-US"/>
        </w:rPr>
      </w:pPr>
      <w:r w:rsidRPr="0039482B">
        <w:rPr>
          <w:color w:val="000000" w:themeColor="text1"/>
        </w:rPr>
        <w:t>After decades of neglect</w:t>
      </w:r>
      <w:r w:rsidR="001A64D2" w:rsidRPr="0039482B">
        <w:rPr>
          <w:color w:val="000000" w:themeColor="text1"/>
        </w:rPr>
        <w:t xml:space="preserve">, </w:t>
      </w:r>
      <w:r w:rsidRPr="0039482B">
        <w:rPr>
          <w:color w:val="000000" w:themeColor="text1"/>
        </w:rPr>
        <w:t>the focu</w:t>
      </w:r>
      <w:r w:rsidR="00206ABC">
        <w:rPr>
          <w:color w:val="000000" w:themeColor="text1"/>
        </w:rPr>
        <w:t xml:space="preserve">s on the historic value of the </w:t>
      </w:r>
      <w:r w:rsidR="00206ABC" w:rsidRPr="00206ABC">
        <w:rPr>
          <w:color w:val="FF0000"/>
        </w:rPr>
        <w:t>C</w:t>
      </w:r>
      <w:r w:rsidRPr="0039482B">
        <w:rPr>
          <w:color w:val="000000" w:themeColor="text1"/>
        </w:rPr>
        <w:t>astle wa</w:t>
      </w:r>
      <w:r w:rsidR="00206ABC">
        <w:rPr>
          <w:color w:val="000000" w:themeColor="text1"/>
        </w:rPr>
        <w:t xml:space="preserve">s developed at several levels: </w:t>
      </w:r>
      <w:proofErr w:type="spellStart"/>
      <w:r w:rsidRPr="00206ABC">
        <w:rPr>
          <w:color w:val="FF0000"/>
        </w:rPr>
        <w:t>i</w:t>
      </w:r>
      <w:proofErr w:type="spellEnd"/>
      <w:r w:rsidR="009F0031">
        <w:rPr>
          <w:color w:val="FF0000"/>
        </w:rPr>
        <w:t>.</w:t>
      </w:r>
      <w:r w:rsidRPr="0039482B">
        <w:rPr>
          <w:color w:val="000000" w:themeColor="text1"/>
        </w:rPr>
        <w:t xml:space="preserve"> the first survey</w:t>
      </w:r>
      <w:r w:rsidR="009F0031" w:rsidRPr="009F0031">
        <w:rPr>
          <w:color w:val="FF0000"/>
        </w:rPr>
        <w:t>,</w:t>
      </w:r>
      <w:r w:rsidRPr="0039482B">
        <w:rPr>
          <w:color w:val="000000" w:themeColor="text1"/>
        </w:rPr>
        <w:t xml:space="preserve"> directed at its re-use, carried out around 1980 by the Authority for Archaeological and Mo</w:t>
      </w:r>
      <w:r w:rsidR="00206ABC">
        <w:rPr>
          <w:color w:val="000000" w:themeColor="text1"/>
        </w:rPr>
        <w:t xml:space="preserve">numental Heritage of Piedmont; </w:t>
      </w:r>
      <w:r w:rsidR="009F0031">
        <w:rPr>
          <w:color w:val="FF0000"/>
        </w:rPr>
        <w:t>ii.</w:t>
      </w:r>
      <w:r w:rsidRPr="00206ABC">
        <w:rPr>
          <w:color w:val="FF0000"/>
        </w:rPr>
        <w:t xml:space="preserve"> </w:t>
      </w:r>
      <w:r w:rsidRPr="0039482B">
        <w:rPr>
          <w:color w:val="000000" w:themeColor="text1"/>
        </w:rPr>
        <w:t xml:space="preserve">the </w:t>
      </w:r>
      <w:r w:rsidRPr="0039482B">
        <w:rPr>
          <w:color w:val="000000" w:themeColor="text1"/>
        </w:rPr>
        <w:lastRenderedPageBreak/>
        <w:t>transition from State to Municipality</w:t>
      </w:r>
      <w:r w:rsidRPr="0039482B" w:rsidDel="009B1AF9">
        <w:rPr>
          <w:color w:val="000000" w:themeColor="text1"/>
        </w:rPr>
        <w:t xml:space="preserve"> </w:t>
      </w:r>
      <w:r w:rsidR="009F0031">
        <w:rPr>
          <w:color w:val="000000" w:themeColor="text1"/>
        </w:rPr>
        <w:t xml:space="preserve">ownership; </w:t>
      </w:r>
      <w:r w:rsidRPr="009F0031">
        <w:rPr>
          <w:color w:val="FF0000"/>
        </w:rPr>
        <w:t>iii</w:t>
      </w:r>
      <w:r w:rsidR="009F0031" w:rsidRPr="009F0031">
        <w:rPr>
          <w:color w:val="FF0000"/>
        </w:rPr>
        <w:t>.</w:t>
      </w:r>
      <w:r w:rsidRPr="009F0031">
        <w:rPr>
          <w:color w:val="FF0000"/>
        </w:rPr>
        <w:t xml:space="preserve"> </w:t>
      </w:r>
      <w:r w:rsidRPr="0039482B">
        <w:rPr>
          <w:color w:val="000000" w:themeColor="text1"/>
        </w:rPr>
        <w:t xml:space="preserve">the </w:t>
      </w:r>
      <w:r w:rsidR="003B5BB3" w:rsidRPr="0039482B">
        <w:rPr>
          <w:color w:val="000000" w:themeColor="text1"/>
        </w:rPr>
        <w:t>‘Clean Up the Castle’</w:t>
      </w:r>
      <w:r w:rsidR="00B74544" w:rsidRPr="0039482B">
        <w:rPr>
          <w:color w:val="000000" w:themeColor="text1"/>
        </w:rPr>
        <w:t xml:space="preserve"> initiative</w:t>
      </w:r>
      <w:r w:rsidR="003B5BB3" w:rsidRPr="0039482B">
        <w:rPr>
          <w:color w:val="000000" w:themeColor="text1"/>
        </w:rPr>
        <w:t xml:space="preserve"> </w:t>
      </w:r>
      <w:r w:rsidRPr="0039482B">
        <w:rPr>
          <w:color w:val="000000" w:themeColor="text1"/>
        </w:rPr>
        <w:t>and</w:t>
      </w:r>
      <w:r w:rsidR="003B5BB3" w:rsidRPr="0039482B">
        <w:rPr>
          <w:color w:val="000000" w:themeColor="text1"/>
        </w:rPr>
        <w:t xml:space="preserve"> </w:t>
      </w:r>
      <w:r w:rsidR="009F0031" w:rsidRPr="009F0031">
        <w:rPr>
          <w:color w:val="FF0000"/>
        </w:rPr>
        <w:t>iv.</w:t>
      </w:r>
      <w:r w:rsidR="003B5BB3" w:rsidRPr="009F0031">
        <w:rPr>
          <w:color w:val="FF0000"/>
        </w:rPr>
        <w:t xml:space="preserve"> </w:t>
      </w:r>
      <w:r w:rsidR="003B5BB3" w:rsidRPr="0039482B">
        <w:rPr>
          <w:color w:val="000000" w:themeColor="text1"/>
        </w:rPr>
        <w:t>the establishment of the ‘</w:t>
      </w:r>
      <w:r w:rsidR="00B94000" w:rsidRPr="0039482B">
        <w:rPr>
          <w:color w:val="000000" w:themeColor="text1"/>
        </w:rPr>
        <w:t>Fondazione Castello di Novara</w:t>
      </w:r>
      <w:r w:rsidR="003B5BB3" w:rsidRPr="0039482B">
        <w:rPr>
          <w:color w:val="000000" w:themeColor="text1"/>
        </w:rPr>
        <w:t>’</w:t>
      </w:r>
      <w:r w:rsidR="00B94000" w:rsidRPr="0039482B">
        <w:rPr>
          <w:color w:val="000000" w:themeColor="text1"/>
        </w:rPr>
        <w:t xml:space="preserve"> </w:t>
      </w:r>
      <w:r w:rsidRPr="0039482B">
        <w:rPr>
          <w:color w:val="000000" w:themeColor="text1"/>
        </w:rPr>
        <w:t>in 2006</w:t>
      </w:r>
      <w:r w:rsidR="00837F32" w:rsidRPr="0039482B">
        <w:rPr>
          <w:color w:val="000000" w:themeColor="text1"/>
        </w:rPr>
        <w:t xml:space="preserve"> (</w:t>
      </w:r>
      <w:proofErr w:type="spellStart"/>
      <w:r w:rsidR="006C133F" w:rsidRPr="0039482B">
        <w:rPr>
          <w:color w:val="000000" w:themeColor="text1"/>
        </w:rPr>
        <w:t>Scoppa</w:t>
      </w:r>
      <w:proofErr w:type="spellEnd"/>
      <w:r w:rsidR="006C133F" w:rsidRPr="0039482B">
        <w:rPr>
          <w:color w:val="000000" w:themeColor="text1"/>
        </w:rPr>
        <w:t>, 2009</w:t>
      </w:r>
      <w:r w:rsidR="00837F32" w:rsidRPr="0039482B">
        <w:rPr>
          <w:color w:val="000000" w:themeColor="text1"/>
        </w:rPr>
        <w:t>)</w:t>
      </w:r>
      <w:r w:rsidRPr="0039482B">
        <w:rPr>
          <w:color w:val="000000" w:themeColor="text1"/>
        </w:rPr>
        <w:t>.</w:t>
      </w:r>
      <w:r w:rsidR="000F4D9F" w:rsidRPr="0039482B" w:rsidDel="000F4D9F">
        <w:rPr>
          <w:color w:val="000000" w:themeColor="text1"/>
        </w:rPr>
        <w:t xml:space="preserve"> </w:t>
      </w:r>
    </w:p>
    <w:p w14:paraId="12EAD1AE" w14:textId="76239197" w:rsidR="009B641B" w:rsidRPr="0039482B" w:rsidRDefault="009B641B" w:rsidP="009B641B">
      <w:pPr>
        <w:ind w:right="-290"/>
        <w:jc w:val="both"/>
        <w:textDirection w:val="btLr"/>
        <w:rPr>
          <w:color w:val="000000" w:themeColor="text1"/>
          <w:sz w:val="22"/>
          <w:lang w:val="en-US"/>
        </w:rPr>
      </w:pPr>
    </w:p>
    <w:p w14:paraId="5215FA48" w14:textId="5F52814A" w:rsidR="009B641B" w:rsidRPr="0039482B" w:rsidRDefault="0039482B" w:rsidP="009B641B">
      <w:pPr>
        <w:pStyle w:val="Figurecaption"/>
        <w:rPr>
          <w:color w:val="000000" w:themeColor="text1"/>
        </w:rPr>
      </w:pPr>
      <w:r w:rsidRPr="0039482B">
        <w:rPr>
          <w:color w:val="000000" w:themeColor="text1"/>
        </w:rPr>
        <w:t>Fig. 2</w:t>
      </w:r>
      <w:r w:rsidR="009B641B" w:rsidRPr="0039482B">
        <w:rPr>
          <w:color w:val="000000" w:themeColor="text1"/>
        </w:rPr>
        <w:t>: The Castle of Novara after the restoration</w:t>
      </w:r>
    </w:p>
    <w:p w14:paraId="5F633793" w14:textId="2EED7E0E" w:rsidR="009B641B" w:rsidRPr="00D4302A" w:rsidRDefault="009B641B" w:rsidP="009B641B">
      <w:pPr>
        <w:pStyle w:val="Figurecaption"/>
        <w:rPr>
          <w:color w:val="000000" w:themeColor="text1"/>
          <w:sz w:val="20"/>
          <w:szCs w:val="20"/>
        </w:rPr>
      </w:pPr>
      <w:r w:rsidRPr="00D4302A">
        <w:rPr>
          <w:noProof/>
          <w:color w:val="000000" w:themeColor="text1"/>
          <w:sz w:val="20"/>
          <w:szCs w:val="20"/>
        </w:rPr>
        <w:t>Source: archimagazine.com</w:t>
      </w:r>
      <w:r w:rsidR="009F0031">
        <w:rPr>
          <w:noProof/>
          <w:color w:val="000000" w:themeColor="text1"/>
          <w:sz w:val="20"/>
          <w:szCs w:val="20"/>
        </w:rPr>
        <w:t xml:space="preserve"> </w:t>
      </w:r>
      <w:r w:rsidR="009F0031" w:rsidRPr="009F0031">
        <w:rPr>
          <w:noProof/>
          <w:color w:val="FF0000"/>
          <w:sz w:val="20"/>
          <w:szCs w:val="20"/>
        </w:rPr>
        <w:t>(accessed 05 April 2018)</w:t>
      </w:r>
    </w:p>
    <w:p w14:paraId="7C57E12F" w14:textId="77777777" w:rsidR="009B641B" w:rsidRPr="0039482B" w:rsidRDefault="009B641B" w:rsidP="009B641B">
      <w:pPr>
        <w:ind w:right="-290"/>
        <w:jc w:val="both"/>
        <w:rPr>
          <w:noProof/>
          <w:color w:val="000000" w:themeColor="text1"/>
          <w:sz w:val="22"/>
        </w:rPr>
      </w:pPr>
    </w:p>
    <w:p w14:paraId="4AD38C56" w14:textId="7A854A0A" w:rsidR="009B641B" w:rsidRPr="0039482B" w:rsidRDefault="009B641B" w:rsidP="00837F32">
      <w:pPr>
        <w:pStyle w:val="Newparagraph"/>
        <w:rPr>
          <w:noProof/>
          <w:color w:val="000000" w:themeColor="text1"/>
        </w:rPr>
      </w:pPr>
      <w:r w:rsidRPr="0039482B">
        <w:rPr>
          <w:noProof/>
          <w:color w:val="000000" w:themeColor="text1"/>
        </w:rPr>
        <w:t xml:space="preserve">Meanwhile, the City Council </w:t>
      </w:r>
      <w:r w:rsidRPr="0039482B">
        <w:rPr>
          <w:color w:val="000000" w:themeColor="text1"/>
        </w:rPr>
        <w:t xml:space="preserve">and the Piedmont </w:t>
      </w:r>
      <w:r w:rsidRPr="00DF0684">
        <w:rPr>
          <w:color w:val="FF0000"/>
        </w:rPr>
        <w:t>Region</w:t>
      </w:r>
      <w:r w:rsidR="00DF0684">
        <w:rPr>
          <w:color w:val="FF0000"/>
        </w:rPr>
        <w:t>al G</w:t>
      </w:r>
      <w:r w:rsidR="00DF0684" w:rsidRPr="00DF0684">
        <w:rPr>
          <w:color w:val="FF0000"/>
        </w:rPr>
        <w:t>overnment</w:t>
      </w:r>
      <w:r w:rsidRPr="00DF0684">
        <w:rPr>
          <w:color w:val="FF0000"/>
        </w:rPr>
        <w:t xml:space="preserve"> </w:t>
      </w:r>
      <w:r w:rsidRPr="0039482B">
        <w:rPr>
          <w:color w:val="000000" w:themeColor="text1"/>
        </w:rPr>
        <w:t xml:space="preserve">launched a competition for the </w:t>
      </w:r>
      <w:r w:rsidR="00503571" w:rsidRPr="0039482B">
        <w:rPr>
          <w:color w:val="000000" w:themeColor="text1"/>
        </w:rPr>
        <w:t xml:space="preserve">reuse </w:t>
      </w:r>
      <w:r w:rsidR="003B5BB3" w:rsidRPr="0039482B">
        <w:rPr>
          <w:color w:val="000000" w:themeColor="text1"/>
        </w:rPr>
        <w:t>of</w:t>
      </w:r>
      <w:r w:rsidR="00DF0684">
        <w:rPr>
          <w:color w:val="000000" w:themeColor="text1"/>
        </w:rPr>
        <w:t xml:space="preserve"> </w:t>
      </w:r>
      <w:r w:rsidR="00DF0684" w:rsidRPr="00DF0684">
        <w:rPr>
          <w:color w:val="FF0000"/>
        </w:rPr>
        <w:t>the</w:t>
      </w:r>
      <w:r w:rsidR="003B5BB3" w:rsidRPr="0039482B">
        <w:rPr>
          <w:color w:val="000000" w:themeColor="text1"/>
        </w:rPr>
        <w:t xml:space="preserve"> </w:t>
      </w:r>
      <w:r w:rsidRPr="0039482B">
        <w:rPr>
          <w:color w:val="000000" w:themeColor="text1"/>
        </w:rPr>
        <w:t xml:space="preserve">Castle </w:t>
      </w:r>
      <w:r w:rsidRPr="0039482B">
        <w:rPr>
          <w:noProof/>
          <w:color w:val="000000" w:themeColor="text1"/>
        </w:rPr>
        <w:t>‘aimed at the restoration and the realization of an exhibition-museum centre for the region’. The restoration was financed by ARCUS (a society for the development of</w:t>
      </w:r>
      <w:r w:rsidR="00B94000" w:rsidRPr="0039482B">
        <w:rPr>
          <w:noProof/>
          <w:color w:val="000000" w:themeColor="text1"/>
        </w:rPr>
        <w:t xml:space="preserve"> art, culture and performance</w:t>
      </w:r>
      <w:r w:rsidRPr="0039482B">
        <w:rPr>
          <w:noProof/>
          <w:color w:val="000000" w:themeColor="text1"/>
        </w:rPr>
        <w:t>), Ministry of Cultural Heritage, Ban</w:t>
      </w:r>
      <w:r w:rsidR="002838F9">
        <w:rPr>
          <w:noProof/>
          <w:color w:val="000000" w:themeColor="text1"/>
        </w:rPr>
        <w:t>ca</w:t>
      </w:r>
      <w:r w:rsidRPr="0039482B">
        <w:rPr>
          <w:noProof/>
          <w:color w:val="000000" w:themeColor="text1"/>
        </w:rPr>
        <w:t xml:space="preserve"> Popolare di Novara, Piedmont Region and ROP-ERDF (Operational Programme of the European Regional Development Fund). The winning project was begun in 2006 and included the construction of a tower, which evoked the shape of a pre-existing tower. </w:t>
      </w:r>
      <w:r w:rsidR="00FC4E3C" w:rsidRPr="0039482B">
        <w:rPr>
          <w:noProof/>
          <w:color w:val="000000" w:themeColor="text1"/>
        </w:rPr>
        <w:t>However</w:t>
      </w:r>
      <w:r w:rsidRPr="0039482B">
        <w:rPr>
          <w:noProof/>
          <w:color w:val="000000" w:themeColor="text1"/>
        </w:rPr>
        <w:t xml:space="preserve">, </w:t>
      </w:r>
      <w:r w:rsidR="00A04550" w:rsidRPr="00A04550">
        <w:rPr>
          <w:noProof/>
          <w:color w:val="FF0000"/>
        </w:rPr>
        <w:t>the interviewees from the community organizations expresses that</w:t>
      </w:r>
      <w:r w:rsidR="00A04550">
        <w:rPr>
          <w:noProof/>
          <w:color w:val="000000" w:themeColor="text1"/>
        </w:rPr>
        <w:t xml:space="preserve"> </w:t>
      </w:r>
      <w:r w:rsidRPr="0039482B">
        <w:rPr>
          <w:noProof/>
          <w:color w:val="000000" w:themeColor="text1"/>
        </w:rPr>
        <w:t xml:space="preserve">individual citizens and local associations strongly protested against the project, arguing that the assessments carried </w:t>
      </w:r>
      <w:r w:rsidR="00D93658">
        <w:rPr>
          <w:noProof/>
          <w:color w:val="000000" w:themeColor="text1"/>
        </w:rPr>
        <w:t>on by</w:t>
      </w:r>
      <w:r w:rsidRPr="0039482B">
        <w:rPr>
          <w:noProof/>
          <w:color w:val="000000" w:themeColor="text1"/>
        </w:rPr>
        <w:t xml:space="preserve"> the Municipality were based on a superficial analysis, and that the new buildings proposed by the winning project would change its original character.</w:t>
      </w:r>
    </w:p>
    <w:p w14:paraId="30BBA632" w14:textId="0FA15BD4" w:rsidR="009B641B" w:rsidRPr="0039482B" w:rsidRDefault="00837F32" w:rsidP="00626E89">
      <w:pPr>
        <w:pStyle w:val="Newparagraph"/>
        <w:rPr>
          <w:noProof/>
          <w:color w:val="000000" w:themeColor="text1"/>
        </w:rPr>
      </w:pPr>
      <w:r w:rsidRPr="0039482B">
        <w:rPr>
          <w:noProof/>
          <w:color w:val="000000" w:themeColor="text1"/>
        </w:rPr>
        <w:t>The interview</w:t>
      </w:r>
      <w:r w:rsidR="00BE565F">
        <w:rPr>
          <w:noProof/>
          <w:color w:val="000000" w:themeColor="text1"/>
        </w:rPr>
        <w:t>s</w:t>
      </w:r>
      <w:r w:rsidRPr="0039482B">
        <w:rPr>
          <w:noProof/>
          <w:color w:val="000000" w:themeColor="text1"/>
        </w:rPr>
        <w:t xml:space="preserve"> </w:t>
      </w:r>
      <w:r w:rsidR="00BE565F">
        <w:rPr>
          <w:noProof/>
          <w:color w:val="000000" w:themeColor="text1"/>
        </w:rPr>
        <w:t>with</w:t>
      </w:r>
      <w:r w:rsidR="00A04550">
        <w:rPr>
          <w:noProof/>
          <w:color w:val="000000" w:themeColor="text1"/>
        </w:rPr>
        <w:t xml:space="preserve"> ASTREA (Free Association of Citizens of Novara for a Transparent and Effective A</w:t>
      </w:r>
      <w:r w:rsidRPr="0039482B">
        <w:rPr>
          <w:noProof/>
          <w:color w:val="000000" w:themeColor="text1"/>
        </w:rPr>
        <w:t xml:space="preserve">dministration) </w:t>
      </w:r>
      <w:r w:rsidR="00502421">
        <w:rPr>
          <w:noProof/>
          <w:color w:val="000000" w:themeColor="text1"/>
        </w:rPr>
        <w:t>reveale</w:t>
      </w:r>
      <w:r w:rsidRPr="0039482B">
        <w:rPr>
          <w:noProof/>
          <w:color w:val="000000" w:themeColor="text1"/>
        </w:rPr>
        <w:t>d that</w:t>
      </w:r>
      <w:r w:rsidR="009B641B" w:rsidRPr="0039482B">
        <w:rPr>
          <w:noProof/>
          <w:color w:val="000000" w:themeColor="text1"/>
        </w:rPr>
        <w:t xml:space="preserve"> ASTREA has received a lot of complaints from citizens who claimed that there was a lack of adequate historical research in the restoration project</w:t>
      </w:r>
      <w:r w:rsidRPr="0039482B">
        <w:rPr>
          <w:noProof/>
          <w:color w:val="000000" w:themeColor="text1"/>
        </w:rPr>
        <w:t xml:space="preserve"> </w:t>
      </w:r>
      <w:r w:rsidR="00BA6C34" w:rsidRPr="0039482B">
        <w:rPr>
          <w:noProof/>
          <w:color w:val="000000" w:themeColor="text1"/>
        </w:rPr>
        <w:t>s</w:t>
      </w:r>
      <w:r w:rsidRPr="0039482B">
        <w:rPr>
          <w:noProof/>
          <w:color w:val="000000" w:themeColor="text1"/>
        </w:rPr>
        <w:t>ince 2006</w:t>
      </w:r>
      <w:r w:rsidR="009B641B" w:rsidRPr="0039482B">
        <w:rPr>
          <w:noProof/>
          <w:color w:val="000000" w:themeColor="text1"/>
        </w:rPr>
        <w:t xml:space="preserve">. Nonetheless, </w:t>
      </w:r>
      <w:r w:rsidR="003573D6" w:rsidRPr="0039482B">
        <w:rPr>
          <w:noProof/>
          <w:color w:val="000000" w:themeColor="text1"/>
        </w:rPr>
        <w:t>ultimately</w:t>
      </w:r>
      <w:r w:rsidR="009B641B" w:rsidRPr="0039482B">
        <w:rPr>
          <w:noProof/>
          <w:color w:val="000000" w:themeColor="text1"/>
        </w:rPr>
        <w:t xml:space="preserve"> the project approved by the Regional Authorities was executed without </w:t>
      </w:r>
      <w:r w:rsidR="00135FCB">
        <w:rPr>
          <w:noProof/>
          <w:color w:val="000000" w:themeColor="text1"/>
        </w:rPr>
        <w:t>further</w:t>
      </w:r>
      <w:r w:rsidR="00135FCB" w:rsidRPr="0039482B">
        <w:rPr>
          <w:noProof/>
          <w:color w:val="000000" w:themeColor="text1"/>
        </w:rPr>
        <w:t xml:space="preserve"> </w:t>
      </w:r>
      <w:r w:rsidR="009B641B" w:rsidRPr="0039482B">
        <w:rPr>
          <w:noProof/>
          <w:color w:val="000000" w:themeColor="text1"/>
        </w:rPr>
        <w:t xml:space="preserve">investigations. </w:t>
      </w:r>
      <w:r w:rsidR="00626E89" w:rsidRPr="0039482B">
        <w:rPr>
          <w:noProof/>
          <w:color w:val="000000" w:themeColor="text1"/>
        </w:rPr>
        <w:t>A series of seminars and conferences focused on the re</w:t>
      </w:r>
      <w:r w:rsidR="00A04550">
        <w:rPr>
          <w:noProof/>
          <w:color w:val="000000" w:themeColor="text1"/>
        </w:rPr>
        <w:t>storation of the Castle</w:t>
      </w:r>
      <w:r w:rsidR="00C22497">
        <w:rPr>
          <w:noProof/>
          <w:color w:val="000000" w:themeColor="text1"/>
        </w:rPr>
        <w:t xml:space="preserve">, from which </w:t>
      </w:r>
      <w:r w:rsidR="00A04550" w:rsidRPr="00A04550">
        <w:rPr>
          <w:noProof/>
          <w:color w:val="FF0000"/>
        </w:rPr>
        <w:lastRenderedPageBreak/>
        <w:t>much</w:t>
      </w:r>
      <w:r w:rsidR="00A04550">
        <w:rPr>
          <w:noProof/>
          <w:color w:val="000000" w:themeColor="text1"/>
        </w:rPr>
        <w:t xml:space="preserve"> debate and feedback </w:t>
      </w:r>
      <w:r w:rsidR="00626E89" w:rsidRPr="0039482B">
        <w:rPr>
          <w:noProof/>
          <w:color w:val="000000" w:themeColor="text1"/>
        </w:rPr>
        <w:t>emerged. Ac</w:t>
      </w:r>
      <w:r w:rsidR="00986BD3" w:rsidRPr="0039482B">
        <w:rPr>
          <w:noProof/>
          <w:color w:val="000000" w:themeColor="text1"/>
        </w:rPr>
        <w:t>c</w:t>
      </w:r>
      <w:r w:rsidR="00626E89" w:rsidRPr="0039482B">
        <w:rPr>
          <w:noProof/>
          <w:color w:val="000000" w:themeColor="text1"/>
        </w:rPr>
        <w:t xml:space="preserve">ording to </w:t>
      </w:r>
      <w:r w:rsidR="00502421">
        <w:rPr>
          <w:noProof/>
          <w:color w:val="000000" w:themeColor="text1"/>
        </w:rPr>
        <w:t xml:space="preserve">the </w:t>
      </w:r>
      <w:r w:rsidR="00626E89" w:rsidRPr="00237A8F">
        <w:rPr>
          <w:noProof/>
          <w:color w:val="000000" w:themeColor="text1"/>
        </w:rPr>
        <w:t>interview</w:t>
      </w:r>
      <w:r w:rsidR="00502421" w:rsidRPr="00237A8F">
        <w:rPr>
          <w:noProof/>
          <w:color w:val="000000" w:themeColor="text1"/>
        </w:rPr>
        <w:t>ee</w:t>
      </w:r>
      <w:r w:rsidR="00626E89" w:rsidRPr="00237A8F">
        <w:rPr>
          <w:noProof/>
          <w:color w:val="000000" w:themeColor="text1"/>
        </w:rPr>
        <w:t xml:space="preserve"> fro</w:t>
      </w:r>
      <w:r w:rsidR="00626E89" w:rsidRPr="0039482B">
        <w:rPr>
          <w:noProof/>
          <w:color w:val="000000" w:themeColor="text1"/>
        </w:rPr>
        <w:t>m ASTREA</w:t>
      </w:r>
      <w:r w:rsidR="009B641B" w:rsidRPr="0039482B">
        <w:rPr>
          <w:noProof/>
          <w:color w:val="000000" w:themeColor="text1"/>
        </w:rPr>
        <w:t xml:space="preserve">, </w:t>
      </w:r>
      <w:r w:rsidR="00626E89" w:rsidRPr="0039482B">
        <w:rPr>
          <w:noProof/>
          <w:color w:val="000000" w:themeColor="text1"/>
        </w:rPr>
        <w:t>‘</w:t>
      </w:r>
      <w:r w:rsidR="009B641B" w:rsidRPr="0039482B">
        <w:rPr>
          <w:noProof/>
          <w:color w:val="000000" w:themeColor="text1"/>
        </w:rPr>
        <w:t>the procedure to implement the interventions should have been more participatory</w:t>
      </w:r>
      <w:r w:rsidR="00A04550">
        <w:rPr>
          <w:noProof/>
          <w:color w:val="000000" w:themeColor="text1"/>
        </w:rPr>
        <w:t xml:space="preserve"> and take into account </w:t>
      </w:r>
      <w:r w:rsidR="00A04550" w:rsidRPr="00A04550">
        <w:rPr>
          <w:noProof/>
          <w:color w:val="FF0000"/>
        </w:rPr>
        <w:t xml:space="preserve">such </w:t>
      </w:r>
      <w:r w:rsidR="00A04550">
        <w:rPr>
          <w:noProof/>
          <w:color w:val="000000" w:themeColor="text1"/>
        </w:rPr>
        <w:t>feedback</w:t>
      </w:r>
      <w:r w:rsidR="00626E89" w:rsidRPr="0039482B">
        <w:rPr>
          <w:noProof/>
          <w:color w:val="000000" w:themeColor="text1"/>
        </w:rPr>
        <w:t xml:space="preserve"> and critiques’</w:t>
      </w:r>
      <w:r w:rsidR="009B641B" w:rsidRPr="0039482B">
        <w:rPr>
          <w:noProof/>
          <w:color w:val="000000" w:themeColor="text1"/>
        </w:rPr>
        <w:t xml:space="preserve">. </w:t>
      </w:r>
    </w:p>
    <w:p w14:paraId="1AF1A23B" w14:textId="5695C8B6" w:rsidR="009B641B" w:rsidRPr="0039482B" w:rsidRDefault="009B641B">
      <w:pPr>
        <w:pStyle w:val="Newparagraph"/>
        <w:rPr>
          <w:noProof/>
          <w:color w:val="000000" w:themeColor="text1"/>
        </w:rPr>
      </w:pPr>
      <w:r w:rsidRPr="0039482B">
        <w:rPr>
          <w:noProof/>
          <w:color w:val="000000" w:themeColor="text1"/>
        </w:rPr>
        <w:t xml:space="preserve">Today, the project is almost </w:t>
      </w:r>
      <w:r w:rsidR="00E809BB" w:rsidRPr="0039482B">
        <w:rPr>
          <w:noProof/>
          <w:color w:val="000000" w:themeColor="text1"/>
        </w:rPr>
        <w:t>complete</w:t>
      </w:r>
      <w:r w:rsidRPr="0039482B">
        <w:rPr>
          <w:noProof/>
          <w:color w:val="000000" w:themeColor="text1"/>
        </w:rPr>
        <w:t xml:space="preserve"> but some problems associated with its new functions still remain, including </w:t>
      </w:r>
      <w:r w:rsidR="00C60364" w:rsidRPr="0039482B">
        <w:rPr>
          <w:noProof/>
          <w:color w:val="000000" w:themeColor="text1"/>
        </w:rPr>
        <w:t>its</w:t>
      </w:r>
      <w:r w:rsidRPr="0039482B">
        <w:rPr>
          <w:noProof/>
          <w:color w:val="000000" w:themeColor="text1"/>
        </w:rPr>
        <w:t xml:space="preserve"> r</w:t>
      </w:r>
      <w:r w:rsidR="003B5BB3" w:rsidRPr="0039482B">
        <w:rPr>
          <w:noProof/>
          <w:color w:val="000000" w:themeColor="text1"/>
        </w:rPr>
        <w:t>euse</w:t>
      </w:r>
      <w:r w:rsidRPr="0039482B">
        <w:rPr>
          <w:noProof/>
          <w:color w:val="000000" w:themeColor="text1"/>
        </w:rPr>
        <w:t xml:space="preserve"> as</w:t>
      </w:r>
      <w:r w:rsidR="00C60364" w:rsidRPr="0039482B">
        <w:rPr>
          <w:noProof/>
          <w:color w:val="000000" w:themeColor="text1"/>
        </w:rPr>
        <w:t xml:space="preserve"> an</w:t>
      </w:r>
      <w:r w:rsidR="00A04550">
        <w:rPr>
          <w:noProof/>
          <w:color w:val="000000" w:themeColor="text1"/>
        </w:rPr>
        <w:t xml:space="preserve"> a</w:t>
      </w:r>
      <w:r w:rsidRPr="0039482B">
        <w:rPr>
          <w:noProof/>
          <w:color w:val="000000" w:themeColor="text1"/>
        </w:rPr>
        <w:t>rcha</w:t>
      </w:r>
      <w:r w:rsidR="00A04550">
        <w:rPr>
          <w:noProof/>
          <w:color w:val="000000" w:themeColor="text1"/>
        </w:rPr>
        <w:t>eological m</w:t>
      </w:r>
      <w:r w:rsidR="003B5BB3" w:rsidRPr="0039482B">
        <w:rPr>
          <w:noProof/>
          <w:color w:val="000000" w:themeColor="text1"/>
        </w:rPr>
        <w:t>useum</w:t>
      </w:r>
      <w:r w:rsidRPr="0039482B">
        <w:rPr>
          <w:noProof/>
          <w:color w:val="000000" w:themeColor="text1"/>
        </w:rPr>
        <w:t>. Other possible functions can be identified in the local cultural context, but how to deal with the high costs of management is still an open question.</w:t>
      </w:r>
      <w:r w:rsidR="00503571" w:rsidRPr="0039482B">
        <w:rPr>
          <w:noProof/>
          <w:color w:val="000000" w:themeColor="text1"/>
        </w:rPr>
        <w:t xml:space="preserve"> </w:t>
      </w:r>
      <w:r w:rsidR="005F541C" w:rsidRPr="0039482B">
        <w:rPr>
          <w:noProof/>
          <w:color w:val="000000" w:themeColor="text1"/>
        </w:rPr>
        <w:t>The ultimate aim</w:t>
      </w:r>
      <w:r w:rsidRPr="0039482B">
        <w:rPr>
          <w:noProof/>
          <w:color w:val="000000" w:themeColor="text1"/>
        </w:rPr>
        <w:t xml:space="preserve"> is that the Castle</w:t>
      </w:r>
      <w:r w:rsidR="00A04550">
        <w:rPr>
          <w:noProof/>
          <w:color w:val="000000" w:themeColor="text1"/>
        </w:rPr>
        <w:t xml:space="preserve"> </w:t>
      </w:r>
      <w:r w:rsidR="00A04550" w:rsidRPr="00A04550">
        <w:rPr>
          <w:noProof/>
          <w:color w:val="FF0000"/>
        </w:rPr>
        <w:t>should</w:t>
      </w:r>
      <w:r w:rsidRPr="00A04550">
        <w:rPr>
          <w:noProof/>
          <w:color w:val="FF0000"/>
        </w:rPr>
        <w:t xml:space="preserve"> </w:t>
      </w:r>
      <w:r w:rsidRPr="0039482B">
        <w:rPr>
          <w:noProof/>
          <w:color w:val="000000" w:themeColor="text1"/>
        </w:rPr>
        <w:t xml:space="preserve">become a cultural centre with </w:t>
      </w:r>
      <w:r w:rsidRPr="0039482B">
        <w:rPr>
          <w:color w:val="000000" w:themeColor="text1"/>
        </w:rPr>
        <w:t>functions related to the U</w:t>
      </w:r>
      <w:r w:rsidRPr="0039482B">
        <w:rPr>
          <w:noProof/>
          <w:color w:val="000000" w:themeColor="text1"/>
        </w:rPr>
        <w:t xml:space="preserve">niversity </w:t>
      </w:r>
      <w:r w:rsidRPr="0039482B">
        <w:rPr>
          <w:color w:val="000000" w:themeColor="text1"/>
        </w:rPr>
        <w:t>and other entities</w:t>
      </w:r>
      <w:r w:rsidRPr="0039482B">
        <w:rPr>
          <w:noProof/>
          <w:color w:val="000000" w:themeColor="text1"/>
        </w:rPr>
        <w:t xml:space="preserve"> including training courses, co-working and business incubator activities.</w:t>
      </w:r>
    </w:p>
    <w:p w14:paraId="1126F56B" w14:textId="70E64B0B" w:rsidR="009B641B" w:rsidRPr="0039482B" w:rsidRDefault="009B641B" w:rsidP="009B641B">
      <w:pPr>
        <w:pStyle w:val="Newparagraph"/>
        <w:rPr>
          <w:noProof/>
          <w:color w:val="000000" w:themeColor="text1"/>
        </w:rPr>
      </w:pPr>
      <w:r w:rsidRPr="0039482B">
        <w:rPr>
          <w:color w:val="000000" w:themeColor="text1"/>
        </w:rPr>
        <w:t>Currently, in the regeneration process of the Castle</w:t>
      </w:r>
      <w:r w:rsidR="00A04550" w:rsidRPr="00A04550">
        <w:rPr>
          <w:color w:val="FF0000"/>
        </w:rPr>
        <w:t>,</w:t>
      </w:r>
      <w:r w:rsidRPr="0039482B">
        <w:rPr>
          <w:color w:val="000000" w:themeColor="text1"/>
        </w:rPr>
        <w:t xml:space="preserve"> </w:t>
      </w:r>
      <w:r w:rsidR="00464882" w:rsidRPr="0039482B">
        <w:rPr>
          <w:color w:val="000000" w:themeColor="text1"/>
        </w:rPr>
        <w:t xml:space="preserve">distinct roles have emerged </w:t>
      </w:r>
      <w:r w:rsidRPr="0039482B">
        <w:rPr>
          <w:color w:val="000000" w:themeColor="text1"/>
        </w:rPr>
        <w:t>among the three main actors</w:t>
      </w:r>
      <w:r w:rsidR="00207C65">
        <w:rPr>
          <w:noProof/>
          <w:color w:val="000000" w:themeColor="text1"/>
        </w:rPr>
        <w:t xml:space="preserve"> </w:t>
      </w:r>
      <w:r w:rsidR="00207C65" w:rsidRPr="00207C65">
        <w:rPr>
          <w:noProof/>
          <w:color w:val="FF0000"/>
        </w:rPr>
        <w:t>and</w:t>
      </w:r>
      <w:r w:rsidRPr="0039482B">
        <w:rPr>
          <w:noProof/>
          <w:color w:val="000000" w:themeColor="text1"/>
        </w:rPr>
        <w:t xml:space="preserve"> local government has played a fluctuating role. </w:t>
      </w:r>
      <w:r w:rsidR="00CE66E0" w:rsidRPr="0039482B">
        <w:rPr>
          <w:color w:val="000000" w:themeColor="text1"/>
        </w:rPr>
        <w:t xml:space="preserve">A past </w:t>
      </w:r>
      <w:r w:rsidRPr="0039482B">
        <w:rPr>
          <w:color w:val="000000" w:themeColor="text1"/>
        </w:rPr>
        <w:t>mayor went so far as to suggest the demolition of the Castle</w:t>
      </w:r>
      <w:r w:rsidRPr="0039482B">
        <w:rPr>
          <w:noProof/>
          <w:color w:val="000000" w:themeColor="text1"/>
        </w:rPr>
        <w:t>, but in the long term the Municipality has been proactive in increasing its commitment and has developed structured forms</w:t>
      </w:r>
      <w:r w:rsidR="00207C65">
        <w:rPr>
          <w:noProof/>
          <w:color w:val="000000" w:themeColor="text1"/>
        </w:rPr>
        <w:t xml:space="preserve"> </w:t>
      </w:r>
      <w:r w:rsidR="00207C65" w:rsidRPr="00207C65">
        <w:rPr>
          <w:noProof/>
          <w:color w:val="FF0000"/>
        </w:rPr>
        <w:t>of</w:t>
      </w:r>
      <w:r w:rsidR="00207C65">
        <w:rPr>
          <w:noProof/>
          <w:color w:val="000000" w:themeColor="text1"/>
        </w:rPr>
        <w:t xml:space="preserve"> interaction</w:t>
      </w:r>
      <w:r w:rsidRPr="0039482B">
        <w:rPr>
          <w:noProof/>
          <w:color w:val="000000" w:themeColor="text1"/>
        </w:rPr>
        <w:t xml:space="preserve"> with the social components. </w:t>
      </w:r>
      <w:r w:rsidRPr="0039482B">
        <w:rPr>
          <w:color w:val="000000" w:themeColor="text1"/>
        </w:rPr>
        <w:t xml:space="preserve">The </w:t>
      </w:r>
      <w:r w:rsidR="003B5BB3" w:rsidRPr="0039482B">
        <w:rPr>
          <w:noProof/>
          <w:color w:val="000000" w:themeColor="text1"/>
        </w:rPr>
        <w:t>operational</w:t>
      </w:r>
      <w:r w:rsidRPr="0039482B">
        <w:rPr>
          <w:noProof/>
          <w:color w:val="000000" w:themeColor="text1"/>
        </w:rPr>
        <w:t xml:space="preserve"> component has been absent,</w:t>
      </w:r>
      <w:r w:rsidRPr="0039482B">
        <w:rPr>
          <w:color w:val="000000" w:themeColor="text1"/>
        </w:rPr>
        <w:t xml:space="preserve"> </w:t>
      </w:r>
      <w:r w:rsidR="008C1726" w:rsidRPr="0039482B">
        <w:rPr>
          <w:color w:val="000000" w:themeColor="text1"/>
        </w:rPr>
        <w:t>partially</w:t>
      </w:r>
      <w:r w:rsidRPr="0039482B">
        <w:rPr>
          <w:color w:val="000000" w:themeColor="text1"/>
        </w:rPr>
        <w:t xml:space="preserve"> because to date no call for project financing has been </w:t>
      </w:r>
      <w:r w:rsidR="00207C65">
        <w:rPr>
          <w:color w:val="FF0000"/>
        </w:rPr>
        <w:t>fixed</w:t>
      </w:r>
      <w:r w:rsidRPr="0039482B">
        <w:rPr>
          <w:noProof/>
          <w:color w:val="000000" w:themeColor="text1"/>
        </w:rPr>
        <w:t xml:space="preserve">. </w:t>
      </w:r>
      <w:r w:rsidRPr="0039482B">
        <w:rPr>
          <w:color w:val="000000" w:themeColor="text1"/>
        </w:rPr>
        <w:t xml:space="preserve">Conversely, </w:t>
      </w:r>
      <w:r w:rsidR="00207C65">
        <w:rPr>
          <w:noProof/>
          <w:color w:val="000000" w:themeColor="text1"/>
        </w:rPr>
        <w:t xml:space="preserve">the components of the </w:t>
      </w:r>
      <w:r w:rsidR="00207C65" w:rsidRPr="00207C65">
        <w:rPr>
          <w:noProof/>
          <w:color w:val="FF0000"/>
        </w:rPr>
        <w:t>‘third actor’</w:t>
      </w:r>
      <w:r w:rsidRPr="00207C65">
        <w:rPr>
          <w:noProof/>
          <w:color w:val="FF0000"/>
        </w:rPr>
        <w:t xml:space="preserve"> </w:t>
      </w:r>
      <w:r w:rsidRPr="0039482B">
        <w:rPr>
          <w:noProof/>
          <w:color w:val="000000" w:themeColor="text1"/>
        </w:rPr>
        <w:t xml:space="preserve">have become more active and articulated. </w:t>
      </w:r>
    </w:p>
    <w:p w14:paraId="1EA1D613" w14:textId="0E462185" w:rsidR="009B641B" w:rsidRPr="0039482B" w:rsidRDefault="003B5BB3" w:rsidP="009B641B">
      <w:pPr>
        <w:pStyle w:val="Newparagraph"/>
        <w:rPr>
          <w:noProof/>
          <w:color w:val="000000" w:themeColor="text1"/>
        </w:rPr>
      </w:pPr>
      <w:r w:rsidRPr="0039482B">
        <w:rPr>
          <w:noProof/>
          <w:color w:val="000000" w:themeColor="text1"/>
        </w:rPr>
        <w:t xml:space="preserve">The </w:t>
      </w:r>
      <w:r w:rsidR="00503571" w:rsidRPr="0039482B">
        <w:rPr>
          <w:noProof/>
          <w:color w:val="000000" w:themeColor="text1"/>
        </w:rPr>
        <w:t>Castle Foundation</w:t>
      </w:r>
      <w:r w:rsidR="009B641B" w:rsidRPr="0039482B">
        <w:rPr>
          <w:noProof/>
          <w:color w:val="000000" w:themeColor="text1"/>
        </w:rPr>
        <w:t xml:space="preserve">, </w:t>
      </w:r>
      <w:r w:rsidR="009B641B" w:rsidRPr="0039482B">
        <w:rPr>
          <w:color w:val="000000" w:themeColor="text1"/>
        </w:rPr>
        <w:t xml:space="preserve">by acting as a stimulus and support for the administration, acquired </w:t>
      </w:r>
      <w:r w:rsidR="009B641B" w:rsidRPr="0039482B">
        <w:rPr>
          <w:noProof/>
          <w:color w:val="000000" w:themeColor="text1"/>
        </w:rPr>
        <w:t xml:space="preserve">an official role in the management of some important aspects of the regeneration process, which is still in progress. </w:t>
      </w:r>
      <w:r w:rsidR="00E720FF" w:rsidRPr="0039482B">
        <w:rPr>
          <w:noProof/>
          <w:color w:val="000000" w:themeColor="text1"/>
        </w:rPr>
        <w:t>O</w:t>
      </w:r>
      <w:r w:rsidR="009B641B" w:rsidRPr="0039482B">
        <w:rPr>
          <w:noProof/>
          <w:color w:val="000000" w:themeColor="text1"/>
        </w:rPr>
        <w:t>ther organizations, such as ASTREA</w:t>
      </w:r>
      <w:r w:rsidR="00E720FF" w:rsidRPr="0039482B">
        <w:rPr>
          <w:noProof/>
          <w:color w:val="000000" w:themeColor="text1"/>
        </w:rPr>
        <w:t xml:space="preserve"> </w:t>
      </w:r>
      <w:r w:rsidR="00207C65">
        <w:rPr>
          <w:noProof/>
          <w:color w:val="000000" w:themeColor="text1"/>
        </w:rPr>
        <w:t>have expressed</w:t>
      </w:r>
      <w:r w:rsidR="009B641B" w:rsidRPr="0039482B">
        <w:rPr>
          <w:noProof/>
          <w:color w:val="000000" w:themeColor="text1"/>
        </w:rPr>
        <w:t xml:space="preserve"> strong disagreement </w:t>
      </w:r>
      <w:r w:rsidR="00135FCB">
        <w:rPr>
          <w:noProof/>
          <w:color w:val="000000" w:themeColor="text1"/>
        </w:rPr>
        <w:t>about the conservation processes conducted without scientific analysis</w:t>
      </w:r>
      <w:r w:rsidR="009B641B" w:rsidRPr="0039482B">
        <w:rPr>
          <w:noProof/>
          <w:color w:val="000000" w:themeColor="text1"/>
        </w:rPr>
        <w:t xml:space="preserve">. </w:t>
      </w:r>
      <w:r w:rsidR="00502421" w:rsidRPr="006D5464">
        <w:rPr>
          <w:color w:val="000000" w:themeColor="text1"/>
        </w:rPr>
        <w:t xml:space="preserve">The </w:t>
      </w:r>
      <w:r w:rsidR="00C22497" w:rsidRPr="006D5464">
        <w:rPr>
          <w:color w:val="000000" w:themeColor="text1"/>
        </w:rPr>
        <w:t xml:space="preserve">rehabilitation </w:t>
      </w:r>
      <w:r w:rsidR="00502421" w:rsidRPr="006D5464">
        <w:rPr>
          <w:color w:val="000000" w:themeColor="text1"/>
        </w:rPr>
        <w:t xml:space="preserve">process of </w:t>
      </w:r>
      <w:r w:rsidR="00207C65" w:rsidRPr="00207C65">
        <w:rPr>
          <w:color w:val="FF0000"/>
        </w:rPr>
        <w:t>the</w:t>
      </w:r>
      <w:r w:rsidR="00207C65">
        <w:rPr>
          <w:color w:val="000000" w:themeColor="text1"/>
        </w:rPr>
        <w:t xml:space="preserve"> Castle has been an arena</w:t>
      </w:r>
      <w:r w:rsidR="00207C65" w:rsidRPr="00207C65">
        <w:rPr>
          <w:color w:val="FF0000"/>
        </w:rPr>
        <w:t xml:space="preserve"> for</w:t>
      </w:r>
      <w:r w:rsidR="00502421" w:rsidRPr="00207C65">
        <w:rPr>
          <w:color w:val="FF0000"/>
        </w:rPr>
        <w:t xml:space="preserve"> </w:t>
      </w:r>
      <w:r w:rsidR="00502421" w:rsidRPr="006D5464">
        <w:rPr>
          <w:color w:val="000000" w:themeColor="text1"/>
        </w:rPr>
        <w:t>intense interaction and debate,</w:t>
      </w:r>
      <w:r w:rsidR="00502421" w:rsidRPr="006D5464">
        <w:rPr>
          <w:noProof/>
          <w:color w:val="000000" w:themeColor="text1"/>
        </w:rPr>
        <w:t xml:space="preserve"> where the ‘third actor’ and the local government </w:t>
      </w:r>
      <w:r w:rsidR="00502421" w:rsidRPr="006D5464">
        <w:rPr>
          <w:color w:val="000000" w:themeColor="text1"/>
        </w:rPr>
        <w:t xml:space="preserve">have at times been antagonists and at other times have cooperated </w:t>
      </w:r>
      <w:r w:rsidR="00502421" w:rsidRPr="006D5464">
        <w:rPr>
          <w:noProof/>
          <w:color w:val="000000" w:themeColor="text1"/>
        </w:rPr>
        <w:t xml:space="preserve">towards a shared result. </w:t>
      </w:r>
    </w:p>
    <w:p w14:paraId="419E6654" w14:textId="18098068" w:rsidR="009B641B" w:rsidRPr="0039482B" w:rsidRDefault="005B660D" w:rsidP="009B641B">
      <w:pPr>
        <w:pStyle w:val="2"/>
        <w:rPr>
          <w:color w:val="000000" w:themeColor="text1"/>
        </w:rPr>
      </w:pPr>
      <w:r>
        <w:rPr>
          <w:color w:val="000000" w:themeColor="text1"/>
        </w:rPr>
        <w:lastRenderedPageBreak/>
        <w:t xml:space="preserve">4.6 </w:t>
      </w:r>
      <w:r w:rsidR="009B641B" w:rsidRPr="0039482B">
        <w:rPr>
          <w:color w:val="000000" w:themeColor="text1"/>
        </w:rPr>
        <w:t xml:space="preserve">Casa </w:t>
      </w:r>
      <w:proofErr w:type="spellStart"/>
      <w:r w:rsidR="009B641B" w:rsidRPr="0039482B">
        <w:rPr>
          <w:color w:val="000000" w:themeColor="text1"/>
        </w:rPr>
        <w:t>Bossi</w:t>
      </w:r>
      <w:proofErr w:type="spellEnd"/>
    </w:p>
    <w:p w14:paraId="64005CD6" w14:textId="04310958" w:rsidR="009B641B" w:rsidRPr="0039482B" w:rsidRDefault="009B641B" w:rsidP="006D5464">
      <w:pPr>
        <w:pStyle w:val="Paragraph"/>
        <w:rPr>
          <w:b/>
          <w:noProof/>
          <w:color w:val="000000" w:themeColor="text1"/>
          <w:sz w:val="22"/>
          <w:lang w:val="en-US"/>
        </w:rPr>
      </w:pPr>
      <w:r w:rsidRPr="0039482B">
        <w:rPr>
          <w:noProof/>
          <w:color w:val="000000" w:themeColor="text1"/>
        </w:rPr>
        <w:t>Casa Bossi</w:t>
      </w:r>
      <w:r w:rsidR="00207C65">
        <w:rPr>
          <w:noProof/>
          <w:color w:val="000000" w:themeColor="text1"/>
        </w:rPr>
        <w:t xml:space="preserve">, </w:t>
      </w:r>
      <w:r w:rsidR="00207C65" w:rsidRPr="00207C65">
        <w:rPr>
          <w:noProof/>
          <w:color w:val="FF0000"/>
        </w:rPr>
        <w:t>completed in 1859</w:t>
      </w:r>
      <w:r w:rsidR="00207C65">
        <w:rPr>
          <w:noProof/>
          <w:color w:val="FF0000"/>
        </w:rPr>
        <w:t>,</w:t>
      </w:r>
      <w:r w:rsidR="0039482B" w:rsidRPr="00207C65">
        <w:rPr>
          <w:noProof/>
          <w:color w:val="FF0000"/>
        </w:rPr>
        <w:t xml:space="preserve"> </w:t>
      </w:r>
      <w:r w:rsidR="0039482B" w:rsidRPr="0039482B">
        <w:rPr>
          <w:noProof/>
          <w:color w:val="000000" w:themeColor="text1"/>
        </w:rPr>
        <w:t>(Fig. 3)</w:t>
      </w:r>
      <w:r w:rsidRPr="0039482B">
        <w:rPr>
          <w:noProof/>
          <w:color w:val="000000" w:themeColor="text1"/>
        </w:rPr>
        <w:t xml:space="preserve"> is one of the most significant neo-classical buildings in Italy and one of the most appreciated works of Antonelli (Bordino, 1981). It recalls the ancient technique of masonry in the most industrialized countries of Europe</w:t>
      </w:r>
      <w:r w:rsidR="00391EB2">
        <w:rPr>
          <w:noProof/>
          <w:color w:val="000000" w:themeColor="text1"/>
        </w:rPr>
        <w:t>.</w:t>
      </w:r>
      <w:r w:rsidRPr="0039482B">
        <w:rPr>
          <w:noProof/>
          <w:color w:val="000000" w:themeColor="text1"/>
        </w:rPr>
        <w:t xml:space="preserve"> </w:t>
      </w:r>
    </w:p>
    <w:p w14:paraId="13CD61F5" w14:textId="4D9538B4" w:rsidR="009B641B" w:rsidRPr="0039482B" w:rsidRDefault="009B641B" w:rsidP="009B641B">
      <w:pPr>
        <w:ind w:right="-290"/>
        <w:jc w:val="both"/>
        <w:textDirection w:val="btLr"/>
        <w:rPr>
          <w:color w:val="000000" w:themeColor="text1"/>
          <w:sz w:val="22"/>
          <w:lang w:val="en-US"/>
        </w:rPr>
      </w:pPr>
    </w:p>
    <w:p w14:paraId="4AE44CCC" w14:textId="36ED6191" w:rsidR="009B641B" w:rsidRPr="0039482B" w:rsidRDefault="0039482B" w:rsidP="009B641B">
      <w:pPr>
        <w:pStyle w:val="Figurecaption"/>
        <w:rPr>
          <w:color w:val="000000" w:themeColor="text1"/>
        </w:rPr>
      </w:pPr>
      <w:r w:rsidRPr="0039482B">
        <w:rPr>
          <w:color w:val="000000" w:themeColor="text1"/>
        </w:rPr>
        <w:t>Fig. 3</w:t>
      </w:r>
      <w:r w:rsidR="009B641B" w:rsidRPr="0039482B">
        <w:rPr>
          <w:color w:val="000000" w:themeColor="text1"/>
        </w:rPr>
        <w:t xml:space="preserve">: The main facade of Casa </w:t>
      </w:r>
      <w:proofErr w:type="spellStart"/>
      <w:r w:rsidR="009B641B" w:rsidRPr="0039482B">
        <w:rPr>
          <w:color w:val="000000" w:themeColor="text1"/>
        </w:rPr>
        <w:t>Bossi</w:t>
      </w:r>
      <w:proofErr w:type="spellEnd"/>
      <w:r w:rsidR="009B641B" w:rsidRPr="0039482B">
        <w:rPr>
          <w:color w:val="000000" w:themeColor="text1"/>
        </w:rPr>
        <w:t xml:space="preserve">. </w:t>
      </w:r>
    </w:p>
    <w:p w14:paraId="336304E1" w14:textId="44F0CC12" w:rsidR="009B641B" w:rsidRPr="00D4302A" w:rsidRDefault="009B641B" w:rsidP="009B641B">
      <w:pPr>
        <w:pStyle w:val="Figurecaption"/>
        <w:rPr>
          <w:color w:val="000000" w:themeColor="text1"/>
          <w:sz w:val="20"/>
          <w:szCs w:val="20"/>
        </w:rPr>
      </w:pPr>
      <w:r w:rsidRPr="00D4302A">
        <w:rPr>
          <w:color w:val="000000" w:themeColor="text1"/>
          <w:sz w:val="20"/>
          <w:szCs w:val="20"/>
        </w:rPr>
        <w:t xml:space="preserve">Source: </w:t>
      </w:r>
      <w:r w:rsidR="00817476" w:rsidRPr="00D4302A">
        <w:rPr>
          <w:color w:val="000000" w:themeColor="text1"/>
          <w:sz w:val="20"/>
          <w:szCs w:val="20"/>
        </w:rPr>
        <w:t>beautyitaly.wordpress.com</w:t>
      </w:r>
      <w:r w:rsidR="00207C65">
        <w:rPr>
          <w:color w:val="000000" w:themeColor="text1"/>
          <w:sz w:val="20"/>
          <w:szCs w:val="20"/>
        </w:rPr>
        <w:t xml:space="preserve"> (</w:t>
      </w:r>
      <w:proofErr w:type="spellStart"/>
      <w:r w:rsidR="00207C65">
        <w:rPr>
          <w:color w:val="000000" w:themeColor="text1"/>
          <w:sz w:val="20"/>
          <w:szCs w:val="20"/>
        </w:rPr>
        <w:t>acced</w:t>
      </w:r>
      <w:proofErr w:type="spellEnd"/>
    </w:p>
    <w:p w14:paraId="78BEEC40" w14:textId="77777777" w:rsidR="009B641B" w:rsidRPr="00492544" w:rsidRDefault="009B641B" w:rsidP="009B641B">
      <w:pPr>
        <w:ind w:right="-290"/>
        <w:jc w:val="both"/>
        <w:textDirection w:val="btLr"/>
        <w:rPr>
          <w:color w:val="000000" w:themeColor="text1"/>
          <w:sz w:val="22"/>
          <w:lang w:val="en-US"/>
        </w:rPr>
      </w:pPr>
    </w:p>
    <w:p w14:paraId="1F626309" w14:textId="57993A46" w:rsidR="009B641B" w:rsidRPr="0039482B" w:rsidRDefault="009B641B" w:rsidP="009B641B">
      <w:pPr>
        <w:pStyle w:val="Newparagraph"/>
        <w:rPr>
          <w:noProof/>
          <w:color w:val="000000" w:themeColor="text1"/>
        </w:rPr>
      </w:pPr>
      <w:r w:rsidRPr="0039482B">
        <w:rPr>
          <w:noProof/>
          <w:color w:val="000000" w:themeColor="text1"/>
        </w:rPr>
        <w:t xml:space="preserve">After a long period of decay and neglect, a debate </w:t>
      </w:r>
      <w:r w:rsidR="00822286" w:rsidRPr="0039482B">
        <w:rPr>
          <w:noProof/>
          <w:color w:val="000000" w:themeColor="text1"/>
        </w:rPr>
        <w:t>around</w:t>
      </w:r>
      <w:r w:rsidRPr="0039482B">
        <w:rPr>
          <w:noProof/>
          <w:color w:val="000000" w:themeColor="text1"/>
        </w:rPr>
        <w:t xml:space="preserve"> its restoration gradually developed despite the </w:t>
      </w:r>
      <w:r w:rsidR="004D14F2" w:rsidRPr="0039482B">
        <w:rPr>
          <w:noProof/>
          <w:color w:val="000000" w:themeColor="text1"/>
        </w:rPr>
        <w:t xml:space="preserve">initial </w:t>
      </w:r>
      <w:r w:rsidRPr="0039482B">
        <w:rPr>
          <w:noProof/>
          <w:color w:val="000000" w:themeColor="text1"/>
        </w:rPr>
        <w:t>lack of interest from the Municipality. In 1997, the preliminary project for the restoration of the roof was approved by the City Council (</w:t>
      </w:r>
      <w:r w:rsidR="00E7318F" w:rsidRPr="0039482B">
        <w:rPr>
          <w:noProof/>
          <w:color w:val="000000" w:themeColor="text1"/>
        </w:rPr>
        <w:t>Bordino</w:t>
      </w:r>
      <w:r w:rsidRPr="0039482B">
        <w:rPr>
          <w:noProof/>
          <w:color w:val="000000" w:themeColor="text1"/>
        </w:rPr>
        <w:t xml:space="preserve">, </w:t>
      </w:r>
      <w:r w:rsidR="00E7318F" w:rsidRPr="0039482B">
        <w:rPr>
          <w:noProof/>
          <w:color w:val="000000" w:themeColor="text1"/>
        </w:rPr>
        <w:t>2000</w:t>
      </w:r>
      <w:r w:rsidRPr="0039482B">
        <w:rPr>
          <w:noProof/>
          <w:color w:val="000000" w:themeColor="text1"/>
        </w:rPr>
        <w:t>) and the work was started in 1999. One year later, Casa Bossi was opened to the public.</w:t>
      </w:r>
    </w:p>
    <w:p w14:paraId="53505870" w14:textId="3A4EB4C9" w:rsidR="00A0175C" w:rsidRPr="0039482B" w:rsidRDefault="009B641B" w:rsidP="009B641B">
      <w:pPr>
        <w:pStyle w:val="Newparagraph"/>
        <w:rPr>
          <w:color w:val="000000" w:themeColor="text1"/>
        </w:rPr>
      </w:pPr>
      <w:r w:rsidRPr="0039482B">
        <w:rPr>
          <w:noProof/>
          <w:color w:val="000000" w:themeColor="text1"/>
        </w:rPr>
        <w:t xml:space="preserve">In 2013, Casa Bossi was rehabilitated as a ‘place of memory and </w:t>
      </w:r>
      <w:r w:rsidRPr="0039482B">
        <w:rPr>
          <w:color w:val="000000" w:themeColor="text1"/>
        </w:rPr>
        <w:t xml:space="preserve">urban regeneration centre’ </w:t>
      </w:r>
      <w:r w:rsidR="009542B0" w:rsidRPr="0039482B">
        <w:rPr>
          <w:noProof/>
          <w:color w:val="000000" w:themeColor="text1"/>
        </w:rPr>
        <w:t>with</w:t>
      </w:r>
      <w:r w:rsidRPr="0039482B">
        <w:rPr>
          <w:noProof/>
          <w:color w:val="000000" w:themeColor="text1"/>
        </w:rPr>
        <w:t xml:space="preserve"> 900,000 Euro</w:t>
      </w:r>
      <w:r w:rsidR="00186312" w:rsidRPr="0039482B">
        <w:rPr>
          <w:noProof/>
          <w:color w:val="000000" w:themeColor="text1"/>
        </w:rPr>
        <w:t xml:space="preserve"> funding</w:t>
      </w:r>
      <w:r w:rsidRPr="0039482B">
        <w:rPr>
          <w:noProof/>
          <w:color w:val="000000" w:themeColor="text1"/>
        </w:rPr>
        <w:t xml:space="preserve"> allocated by the Cariplo Foundation</w:t>
      </w:r>
      <w:r w:rsidR="00B94000" w:rsidRPr="0039482B">
        <w:rPr>
          <w:noProof/>
          <w:color w:val="000000" w:themeColor="text1"/>
          <w:sz w:val="22"/>
        </w:rPr>
        <w:t xml:space="preserve"> </w:t>
      </w:r>
      <w:r w:rsidRPr="0039482B">
        <w:rPr>
          <w:noProof/>
          <w:color w:val="000000" w:themeColor="text1"/>
        </w:rPr>
        <w:t>within</w:t>
      </w:r>
      <w:r w:rsidR="00233BD9" w:rsidRPr="0039482B">
        <w:rPr>
          <w:color w:val="000000" w:themeColor="text1"/>
        </w:rPr>
        <w:t xml:space="preserve"> the program ‘</w:t>
      </w:r>
      <w:proofErr w:type="spellStart"/>
      <w:r w:rsidR="00233BD9" w:rsidRPr="0039482B">
        <w:rPr>
          <w:color w:val="000000" w:themeColor="text1"/>
        </w:rPr>
        <w:t>Interventi</w:t>
      </w:r>
      <w:proofErr w:type="spellEnd"/>
      <w:r w:rsidR="00233BD9" w:rsidRPr="0039482B">
        <w:rPr>
          <w:color w:val="000000" w:themeColor="text1"/>
        </w:rPr>
        <w:t xml:space="preserve"> </w:t>
      </w:r>
      <w:proofErr w:type="spellStart"/>
      <w:r w:rsidR="00233BD9" w:rsidRPr="0039482B">
        <w:rPr>
          <w:color w:val="000000" w:themeColor="text1"/>
        </w:rPr>
        <w:t>Emblematici</w:t>
      </w:r>
      <w:proofErr w:type="spellEnd"/>
      <w:r w:rsidR="00233BD9" w:rsidRPr="0039482B">
        <w:rPr>
          <w:color w:val="000000" w:themeColor="text1"/>
        </w:rPr>
        <w:t>’</w:t>
      </w:r>
      <w:r w:rsidR="004F390B">
        <w:rPr>
          <w:color w:val="000000" w:themeColor="text1"/>
        </w:rPr>
        <w:t xml:space="preserve"> </w:t>
      </w:r>
      <w:r w:rsidR="00A0175C" w:rsidRPr="0039482B">
        <w:rPr>
          <w:color w:val="000000" w:themeColor="text1"/>
        </w:rPr>
        <w:t>(</w:t>
      </w:r>
      <w:proofErr w:type="spellStart"/>
      <w:r w:rsidR="00172ED1">
        <w:rPr>
          <w:color w:val="000000" w:themeColor="text1"/>
        </w:rPr>
        <w:t>Comune</w:t>
      </w:r>
      <w:proofErr w:type="spellEnd"/>
      <w:r w:rsidR="00172ED1">
        <w:rPr>
          <w:color w:val="000000" w:themeColor="text1"/>
        </w:rPr>
        <w:t xml:space="preserve"> di Novara</w:t>
      </w:r>
      <w:r w:rsidR="000C5F75" w:rsidRPr="0039482B">
        <w:rPr>
          <w:color w:val="000000" w:themeColor="text1"/>
        </w:rPr>
        <w:t>, 2016</w:t>
      </w:r>
      <w:r w:rsidR="00A0175C" w:rsidRPr="0039482B">
        <w:rPr>
          <w:color w:val="000000" w:themeColor="text1"/>
        </w:rPr>
        <w:t>)</w:t>
      </w:r>
      <w:r w:rsidRPr="0039482B">
        <w:rPr>
          <w:color w:val="000000" w:themeColor="text1"/>
        </w:rPr>
        <w:t xml:space="preserve">. The project was part of </w:t>
      </w:r>
      <w:r w:rsidR="009542B0" w:rsidRPr="0039482B">
        <w:rPr>
          <w:color w:val="000000" w:themeColor="text1"/>
        </w:rPr>
        <w:t xml:space="preserve">the </w:t>
      </w:r>
      <w:r w:rsidRPr="0039482B">
        <w:rPr>
          <w:noProof/>
          <w:color w:val="000000" w:themeColor="text1"/>
        </w:rPr>
        <w:t xml:space="preserve">‘Urban Cultural System’ </w:t>
      </w:r>
      <w:r w:rsidRPr="0039482B">
        <w:rPr>
          <w:color w:val="000000" w:themeColor="text1"/>
        </w:rPr>
        <w:t xml:space="preserve">promoted by the Novara </w:t>
      </w:r>
      <w:r w:rsidR="00172ED1">
        <w:rPr>
          <w:color w:val="000000" w:themeColor="text1"/>
        </w:rPr>
        <w:t xml:space="preserve">Municipality </w:t>
      </w:r>
      <w:r w:rsidRPr="0039482B">
        <w:rPr>
          <w:color w:val="000000" w:themeColor="text1"/>
        </w:rPr>
        <w:t>and by three entities acting as ‘third ac</w:t>
      </w:r>
      <w:r w:rsidR="00B94000" w:rsidRPr="0039482B">
        <w:rPr>
          <w:color w:val="000000" w:themeColor="text1"/>
        </w:rPr>
        <w:t xml:space="preserve">tor’: the </w:t>
      </w:r>
      <w:proofErr w:type="spellStart"/>
      <w:r w:rsidR="00B94000" w:rsidRPr="0039482B">
        <w:rPr>
          <w:color w:val="000000" w:themeColor="text1"/>
        </w:rPr>
        <w:t>Comitato</w:t>
      </w:r>
      <w:proofErr w:type="spellEnd"/>
      <w:r w:rsidR="00B94000" w:rsidRPr="0039482B">
        <w:rPr>
          <w:color w:val="000000" w:themeColor="text1"/>
        </w:rPr>
        <w:t xml:space="preserve"> </w:t>
      </w:r>
      <w:proofErr w:type="spellStart"/>
      <w:r w:rsidR="00B94000" w:rsidRPr="0039482B">
        <w:rPr>
          <w:color w:val="000000" w:themeColor="text1"/>
        </w:rPr>
        <w:t>d’Amore</w:t>
      </w:r>
      <w:proofErr w:type="spellEnd"/>
      <w:r w:rsidR="00422FA9">
        <w:rPr>
          <w:color w:val="000000" w:themeColor="text1"/>
        </w:rPr>
        <w:t xml:space="preserve"> per Casa </w:t>
      </w:r>
      <w:proofErr w:type="spellStart"/>
      <w:r w:rsidR="00422FA9">
        <w:rPr>
          <w:color w:val="000000" w:themeColor="text1"/>
        </w:rPr>
        <w:t>Bossi</w:t>
      </w:r>
      <w:proofErr w:type="spellEnd"/>
      <w:r w:rsidR="00422FA9">
        <w:rPr>
          <w:color w:val="000000" w:themeColor="text1"/>
        </w:rPr>
        <w:t xml:space="preserve"> (Love Committee for Casa </w:t>
      </w:r>
      <w:proofErr w:type="spellStart"/>
      <w:r w:rsidR="00422FA9">
        <w:rPr>
          <w:color w:val="000000" w:themeColor="text1"/>
        </w:rPr>
        <w:t>Bossi</w:t>
      </w:r>
      <w:proofErr w:type="spellEnd"/>
      <w:r w:rsidR="00422FA9">
        <w:rPr>
          <w:color w:val="000000" w:themeColor="text1"/>
        </w:rPr>
        <w:t>)</w:t>
      </w:r>
      <w:r w:rsidR="00B94000" w:rsidRPr="0039482B">
        <w:rPr>
          <w:color w:val="000000" w:themeColor="text1"/>
        </w:rPr>
        <w:t xml:space="preserve">, </w:t>
      </w:r>
      <w:r w:rsidRPr="0039482B">
        <w:rPr>
          <w:color w:val="000000" w:themeColor="text1"/>
        </w:rPr>
        <w:t xml:space="preserve">Fondazione Teatro </w:t>
      </w:r>
      <w:proofErr w:type="spellStart"/>
      <w:r w:rsidRPr="0039482B">
        <w:rPr>
          <w:color w:val="000000" w:themeColor="text1"/>
        </w:rPr>
        <w:t>Coccia</w:t>
      </w:r>
      <w:proofErr w:type="spellEnd"/>
      <w:r w:rsidRPr="0039482B">
        <w:rPr>
          <w:color w:val="000000" w:themeColor="text1"/>
        </w:rPr>
        <w:t xml:space="preserve"> and a local tourist agency. The project’s implementati</w:t>
      </w:r>
      <w:r w:rsidR="00391EB2">
        <w:rPr>
          <w:color w:val="000000" w:themeColor="text1"/>
        </w:rPr>
        <w:t>on lasted three years from 2013.</w:t>
      </w:r>
    </w:p>
    <w:p w14:paraId="1C7E12F5" w14:textId="787A68B2" w:rsidR="009B641B" w:rsidRPr="0039482B" w:rsidRDefault="009B641B" w:rsidP="009B641B">
      <w:pPr>
        <w:pStyle w:val="Newparagraph"/>
        <w:rPr>
          <w:color w:val="000000" w:themeColor="text1"/>
        </w:rPr>
      </w:pPr>
      <w:r w:rsidRPr="0039482B">
        <w:rPr>
          <w:noProof/>
          <w:color w:val="000000" w:themeColor="text1"/>
        </w:rPr>
        <w:t xml:space="preserve">In 2016, Casa Bossi was </w:t>
      </w:r>
      <w:r w:rsidR="00186312" w:rsidRPr="0039482B">
        <w:rPr>
          <w:noProof/>
          <w:color w:val="000000" w:themeColor="text1"/>
        </w:rPr>
        <w:t>re</w:t>
      </w:r>
      <w:r w:rsidRPr="0039482B">
        <w:rPr>
          <w:noProof/>
          <w:color w:val="000000" w:themeColor="text1"/>
        </w:rPr>
        <w:t xml:space="preserve">opened. </w:t>
      </w:r>
      <w:r w:rsidRPr="0039482B">
        <w:rPr>
          <w:color w:val="000000" w:themeColor="text1"/>
        </w:rPr>
        <w:t xml:space="preserve">The first works achieved important results in terms of </w:t>
      </w:r>
      <w:r w:rsidR="00CB6759" w:rsidRPr="0039482B">
        <w:rPr>
          <w:color w:val="000000" w:themeColor="text1"/>
        </w:rPr>
        <w:t>conservation</w:t>
      </w:r>
      <w:r w:rsidRPr="0039482B">
        <w:rPr>
          <w:color w:val="000000" w:themeColor="text1"/>
        </w:rPr>
        <w:t xml:space="preserve"> of the physical integrity in the building. Furthermore, </w:t>
      </w:r>
      <w:r w:rsidR="00CF601A" w:rsidRPr="0039482B">
        <w:rPr>
          <w:color w:val="000000" w:themeColor="text1"/>
        </w:rPr>
        <w:t xml:space="preserve">the </w:t>
      </w:r>
      <w:r w:rsidR="00824E05" w:rsidRPr="0039482B">
        <w:rPr>
          <w:color w:val="000000" w:themeColor="text1"/>
        </w:rPr>
        <w:t>m</w:t>
      </w:r>
      <w:r w:rsidR="00CF601A" w:rsidRPr="0039482B">
        <w:rPr>
          <w:color w:val="000000" w:themeColor="text1"/>
        </w:rPr>
        <w:t>unicipality</w:t>
      </w:r>
      <w:r w:rsidR="0024743D" w:rsidRPr="0039482B">
        <w:rPr>
          <w:color w:val="000000" w:themeColor="text1"/>
        </w:rPr>
        <w:t xml:space="preserve"> </w:t>
      </w:r>
      <w:r w:rsidRPr="0039482B">
        <w:rPr>
          <w:color w:val="000000" w:themeColor="text1"/>
        </w:rPr>
        <w:t xml:space="preserve">allowed utilization by enabling its partial use, limited to the basement and first floors. In some respects, the </w:t>
      </w:r>
      <w:r w:rsidR="00CB6759" w:rsidRPr="0039482B">
        <w:rPr>
          <w:color w:val="000000" w:themeColor="text1"/>
        </w:rPr>
        <w:t>regeneration</w:t>
      </w:r>
      <w:r w:rsidRPr="0039482B">
        <w:rPr>
          <w:color w:val="000000" w:themeColor="text1"/>
        </w:rPr>
        <w:t xml:space="preserve"> at Casa </w:t>
      </w:r>
      <w:proofErr w:type="spellStart"/>
      <w:r w:rsidRPr="0039482B">
        <w:rPr>
          <w:color w:val="000000" w:themeColor="text1"/>
        </w:rPr>
        <w:t>Bossi</w:t>
      </w:r>
      <w:proofErr w:type="spellEnd"/>
      <w:r w:rsidRPr="0039482B">
        <w:rPr>
          <w:color w:val="000000" w:themeColor="text1"/>
        </w:rPr>
        <w:t xml:space="preserve"> remains largely incomplete </w:t>
      </w:r>
      <w:r w:rsidRPr="0039482B">
        <w:rPr>
          <w:color w:val="000000" w:themeColor="text1"/>
        </w:rPr>
        <w:lastRenderedPageBreak/>
        <w:t>when compared with the results achieved in the Castle. In other respects, however, the first interventions have been more successful than in the Castle</w:t>
      </w:r>
      <w:r w:rsidR="00BC69CF" w:rsidRPr="0039482B">
        <w:rPr>
          <w:color w:val="000000" w:themeColor="text1"/>
        </w:rPr>
        <w:t>,</w:t>
      </w:r>
      <w:r w:rsidRPr="0039482B">
        <w:rPr>
          <w:color w:val="000000" w:themeColor="text1"/>
        </w:rPr>
        <w:t xml:space="preserve"> </w:t>
      </w:r>
      <w:r w:rsidR="00BC69CF" w:rsidRPr="0039482B">
        <w:rPr>
          <w:color w:val="000000" w:themeColor="text1"/>
        </w:rPr>
        <w:t>as</w:t>
      </w:r>
      <w:r w:rsidRPr="0039482B">
        <w:rPr>
          <w:color w:val="000000" w:themeColor="text1"/>
        </w:rPr>
        <w:t xml:space="preserve"> they have allowed the building to be used in accordance with its cultural and public function. </w:t>
      </w:r>
    </w:p>
    <w:p w14:paraId="05F65DCC" w14:textId="3A080409" w:rsidR="00A856F0" w:rsidRDefault="009B641B" w:rsidP="00D4302A">
      <w:pPr>
        <w:pStyle w:val="Newparagraph"/>
        <w:rPr>
          <w:noProof/>
          <w:color w:val="000000" w:themeColor="text1"/>
        </w:rPr>
      </w:pPr>
      <w:r w:rsidRPr="0039482B">
        <w:rPr>
          <w:noProof/>
          <w:color w:val="000000" w:themeColor="text1"/>
        </w:rPr>
        <w:t xml:space="preserve">However, </w:t>
      </w:r>
      <w:r w:rsidRPr="0039482B">
        <w:rPr>
          <w:color w:val="000000" w:themeColor="text1"/>
        </w:rPr>
        <w:t xml:space="preserve">the problem of an overall </w:t>
      </w:r>
      <w:r w:rsidR="006C39D8" w:rsidRPr="0039482B">
        <w:rPr>
          <w:color w:val="000000" w:themeColor="text1"/>
        </w:rPr>
        <w:t>re</w:t>
      </w:r>
      <w:r w:rsidR="0024743D" w:rsidRPr="0039482B">
        <w:rPr>
          <w:color w:val="000000" w:themeColor="text1"/>
        </w:rPr>
        <w:t xml:space="preserve">use </w:t>
      </w:r>
      <w:r w:rsidRPr="0039482B">
        <w:rPr>
          <w:noProof/>
          <w:color w:val="000000" w:themeColor="text1"/>
        </w:rPr>
        <w:t>remains unsolved. In this case</w:t>
      </w:r>
      <w:r w:rsidR="00824E05" w:rsidRPr="0039482B">
        <w:rPr>
          <w:noProof/>
          <w:color w:val="000000" w:themeColor="text1"/>
        </w:rPr>
        <w:t>,</w:t>
      </w:r>
      <w:r w:rsidRPr="0039482B">
        <w:rPr>
          <w:noProof/>
          <w:color w:val="000000" w:themeColor="text1"/>
        </w:rPr>
        <w:t xml:space="preserve"> </w:t>
      </w:r>
      <w:r w:rsidRPr="0039482B">
        <w:rPr>
          <w:color w:val="000000" w:themeColor="text1"/>
        </w:rPr>
        <w:t xml:space="preserve">the involvement of local entrepreneurs is welcome. </w:t>
      </w:r>
      <w:r w:rsidR="0024743D" w:rsidRPr="0039482B">
        <w:rPr>
          <w:color w:val="000000" w:themeColor="text1"/>
        </w:rPr>
        <w:t xml:space="preserve">The interviewee from the </w:t>
      </w:r>
      <w:r w:rsidR="0024743D" w:rsidRPr="0039482B">
        <w:rPr>
          <w:noProof/>
          <w:color w:val="000000" w:themeColor="text1"/>
        </w:rPr>
        <w:t>Comitato d’amore per Casa Bossi</w:t>
      </w:r>
      <w:r w:rsidR="0024743D" w:rsidRPr="0039482B">
        <w:rPr>
          <w:color w:val="000000" w:themeColor="text1"/>
        </w:rPr>
        <w:t xml:space="preserve"> reported that </w:t>
      </w:r>
      <w:r w:rsidRPr="0039482B">
        <w:rPr>
          <w:color w:val="000000" w:themeColor="text1"/>
        </w:rPr>
        <w:t xml:space="preserve">the </w:t>
      </w:r>
      <w:r w:rsidR="0024743D" w:rsidRPr="0039482B">
        <w:rPr>
          <w:color w:val="000000" w:themeColor="text1"/>
        </w:rPr>
        <w:t xml:space="preserve">organization finds the </w:t>
      </w:r>
      <w:r w:rsidR="001D178E" w:rsidRPr="0039482B">
        <w:rPr>
          <w:color w:val="000000" w:themeColor="text1"/>
        </w:rPr>
        <w:t>proposal</w:t>
      </w:r>
      <w:r w:rsidRPr="0039482B">
        <w:rPr>
          <w:color w:val="000000" w:themeColor="text1"/>
        </w:rPr>
        <w:t xml:space="preserve"> of a gradual process of re-functioning </w:t>
      </w:r>
      <w:r w:rsidR="006A20AE" w:rsidRPr="0039482B">
        <w:rPr>
          <w:noProof/>
          <w:color w:val="000000" w:themeColor="text1"/>
        </w:rPr>
        <w:t>by individual</w:t>
      </w:r>
      <w:r w:rsidRPr="0039482B">
        <w:rPr>
          <w:noProof/>
          <w:color w:val="000000" w:themeColor="text1"/>
        </w:rPr>
        <w:t xml:space="preserve"> sponsors and projects is the most suitable</w:t>
      </w:r>
      <w:r w:rsidR="00824E05" w:rsidRPr="0039482B">
        <w:rPr>
          <w:noProof/>
          <w:color w:val="000000" w:themeColor="text1"/>
        </w:rPr>
        <w:t xml:space="preserve"> option</w:t>
      </w:r>
      <w:r w:rsidR="0024743D" w:rsidRPr="0039482B">
        <w:rPr>
          <w:noProof/>
          <w:color w:val="000000" w:themeColor="text1"/>
        </w:rPr>
        <w:t xml:space="preserve"> for </w:t>
      </w:r>
      <w:r w:rsidR="00824E05" w:rsidRPr="0039482B">
        <w:rPr>
          <w:noProof/>
          <w:color w:val="000000" w:themeColor="text1"/>
        </w:rPr>
        <w:t>Casa Bossi</w:t>
      </w:r>
      <w:r w:rsidRPr="0039482B">
        <w:rPr>
          <w:noProof/>
          <w:color w:val="000000" w:themeColor="text1"/>
        </w:rPr>
        <w:t>.</w:t>
      </w:r>
      <w:r w:rsidR="0024743D" w:rsidRPr="0039482B">
        <w:rPr>
          <w:noProof/>
          <w:color w:val="000000" w:themeColor="text1"/>
        </w:rPr>
        <w:t xml:space="preserve"> </w:t>
      </w:r>
      <w:r w:rsidRPr="0039482B">
        <w:rPr>
          <w:noProof/>
          <w:color w:val="000000" w:themeColor="text1"/>
        </w:rPr>
        <w:t xml:space="preserve">This is the </w:t>
      </w:r>
      <w:r w:rsidRPr="0039482B">
        <w:rPr>
          <w:color w:val="000000" w:themeColor="text1"/>
        </w:rPr>
        <w:t xml:space="preserve">position </w:t>
      </w:r>
      <w:r w:rsidRPr="0039482B">
        <w:rPr>
          <w:noProof/>
          <w:color w:val="000000" w:themeColor="text1"/>
        </w:rPr>
        <w:t>of the Comi</w:t>
      </w:r>
      <w:r w:rsidR="00824E05" w:rsidRPr="0039482B">
        <w:rPr>
          <w:noProof/>
          <w:color w:val="000000" w:themeColor="text1"/>
        </w:rPr>
        <w:t>ttee</w:t>
      </w:r>
      <w:r w:rsidRPr="0039482B">
        <w:rPr>
          <w:noProof/>
          <w:color w:val="000000" w:themeColor="text1"/>
        </w:rPr>
        <w:t xml:space="preserve">, which sees Casa Bossi as a training school, a gathering place for traditional and digital craftsmanship </w:t>
      </w:r>
      <w:r w:rsidR="00531ABE" w:rsidRPr="0039482B">
        <w:rPr>
          <w:noProof/>
          <w:color w:val="000000" w:themeColor="text1"/>
        </w:rPr>
        <w:t>and</w:t>
      </w:r>
      <w:r w:rsidRPr="0039482B">
        <w:rPr>
          <w:noProof/>
          <w:color w:val="000000" w:themeColor="text1"/>
        </w:rPr>
        <w:t xml:space="preserve"> design</w:t>
      </w:r>
      <w:r w:rsidR="00531ABE" w:rsidRPr="0039482B">
        <w:rPr>
          <w:noProof/>
          <w:color w:val="000000" w:themeColor="text1"/>
        </w:rPr>
        <w:t xml:space="preserve">, </w:t>
      </w:r>
      <w:r w:rsidR="00BB5E3D" w:rsidRPr="0039482B">
        <w:rPr>
          <w:noProof/>
          <w:color w:val="000000" w:themeColor="text1"/>
        </w:rPr>
        <w:t>for</w:t>
      </w:r>
      <w:r w:rsidRPr="0039482B">
        <w:rPr>
          <w:noProof/>
          <w:color w:val="000000" w:themeColor="text1"/>
        </w:rPr>
        <w:t xml:space="preserve"> cultural and creative sectors ‘useful </w:t>
      </w:r>
      <w:r w:rsidR="0053315A" w:rsidRPr="0039482B">
        <w:rPr>
          <w:noProof/>
          <w:color w:val="000000" w:themeColor="text1"/>
        </w:rPr>
        <w:t>for</w:t>
      </w:r>
      <w:r w:rsidRPr="0039482B">
        <w:rPr>
          <w:noProof/>
          <w:color w:val="000000" w:themeColor="text1"/>
        </w:rPr>
        <w:t xml:space="preserve"> </w:t>
      </w:r>
      <w:r w:rsidR="0069727D" w:rsidRPr="0039482B">
        <w:rPr>
          <w:noProof/>
          <w:color w:val="000000" w:themeColor="text1"/>
        </w:rPr>
        <w:t>imparting</w:t>
      </w:r>
      <w:r w:rsidRPr="0039482B">
        <w:rPr>
          <w:noProof/>
          <w:color w:val="000000" w:themeColor="text1"/>
        </w:rPr>
        <w:t xml:space="preserve"> all kind of skills for the interventions of</w:t>
      </w:r>
      <w:r w:rsidR="00233BD9" w:rsidRPr="0039482B">
        <w:rPr>
          <w:noProof/>
          <w:color w:val="000000" w:themeColor="text1"/>
        </w:rPr>
        <w:t xml:space="preserve"> </w:t>
      </w:r>
      <w:r w:rsidR="0013368F" w:rsidRPr="0039482B">
        <w:rPr>
          <w:noProof/>
          <w:color w:val="000000" w:themeColor="text1"/>
        </w:rPr>
        <w:t xml:space="preserve">conservation </w:t>
      </w:r>
      <w:r w:rsidR="00233BD9" w:rsidRPr="0039482B">
        <w:rPr>
          <w:noProof/>
          <w:color w:val="000000" w:themeColor="text1"/>
        </w:rPr>
        <w:t>and regeneration</w:t>
      </w:r>
      <w:r w:rsidRPr="0039482B">
        <w:rPr>
          <w:noProof/>
          <w:color w:val="000000" w:themeColor="text1"/>
        </w:rPr>
        <w:t>’</w:t>
      </w:r>
      <w:r w:rsidR="00A90576">
        <w:rPr>
          <w:noProof/>
          <w:color w:val="000000" w:themeColor="text1"/>
        </w:rPr>
        <w:t xml:space="preserve"> </w:t>
      </w:r>
      <w:r w:rsidR="00A856F0">
        <w:rPr>
          <w:noProof/>
          <w:color w:val="000000" w:themeColor="text1"/>
        </w:rPr>
        <w:t>(Fig. 4)</w:t>
      </w:r>
      <w:r w:rsidRPr="0039482B">
        <w:rPr>
          <w:noProof/>
          <w:color w:val="000000" w:themeColor="text1"/>
        </w:rPr>
        <w:t xml:space="preserve">. </w:t>
      </w:r>
      <w:r w:rsidRPr="0039482B">
        <w:rPr>
          <w:color w:val="000000" w:themeColor="text1"/>
        </w:rPr>
        <w:t xml:space="preserve">In this context, the limited involvement of previous political boards is </w:t>
      </w:r>
      <w:r w:rsidR="00391EB2">
        <w:rPr>
          <w:color w:val="000000" w:themeColor="text1"/>
        </w:rPr>
        <w:t>overcoming</w:t>
      </w:r>
      <w:r w:rsidR="00A90576">
        <w:rPr>
          <w:color w:val="000000" w:themeColor="text1"/>
        </w:rPr>
        <w:t xml:space="preserve"> by </w:t>
      </w:r>
      <w:r w:rsidRPr="0039482B">
        <w:rPr>
          <w:color w:val="000000" w:themeColor="text1"/>
        </w:rPr>
        <w:t>a greater sensibility in the new local governmen</w:t>
      </w:r>
      <w:r w:rsidR="00502421">
        <w:rPr>
          <w:color w:val="000000" w:themeColor="text1"/>
        </w:rPr>
        <w:t>t</w:t>
      </w:r>
      <w:r w:rsidRPr="0039482B">
        <w:rPr>
          <w:color w:val="000000" w:themeColor="text1"/>
        </w:rPr>
        <w:t>.</w:t>
      </w:r>
    </w:p>
    <w:p w14:paraId="03104314" w14:textId="77777777" w:rsidR="00D4302A" w:rsidRDefault="00D4302A" w:rsidP="00D4302A">
      <w:pPr>
        <w:pStyle w:val="Newparagraph"/>
        <w:ind w:firstLine="0"/>
        <w:rPr>
          <w:color w:val="000000" w:themeColor="text1"/>
        </w:rPr>
      </w:pPr>
    </w:p>
    <w:p w14:paraId="4F587A36" w14:textId="608FADED" w:rsidR="00A856F0" w:rsidRPr="00A238BD" w:rsidRDefault="00A856F0" w:rsidP="00D4302A">
      <w:pPr>
        <w:pStyle w:val="Newparagraph"/>
        <w:ind w:firstLine="0"/>
        <w:rPr>
          <w:color w:val="000000" w:themeColor="text1"/>
          <w:lang w:val="it-IT"/>
          <w:rPrChange w:id="17" w:author="Microsoft Office 用户" w:date="2018-09-27T22:48:00Z">
            <w:rPr>
              <w:color w:val="000000" w:themeColor="text1"/>
            </w:rPr>
          </w:rPrChange>
        </w:rPr>
      </w:pPr>
      <w:r w:rsidRPr="00A238BD">
        <w:rPr>
          <w:color w:val="000000" w:themeColor="text1"/>
          <w:lang w:val="it-IT"/>
          <w:rPrChange w:id="18" w:author="Microsoft Office 用户" w:date="2018-09-27T22:48:00Z">
            <w:rPr>
              <w:color w:val="000000" w:themeColor="text1"/>
            </w:rPr>
          </w:rPrChange>
        </w:rPr>
        <w:t>Fig. 4</w:t>
      </w:r>
      <w:r w:rsidR="00AD3E69" w:rsidRPr="00A238BD">
        <w:rPr>
          <w:color w:val="000000" w:themeColor="text1"/>
          <w:lang w:val="it-IT"/>
          <w:rPrChange w:id="19" w:author="Microsoft Office 用户" w:date="2018-09-27T22:48:00Z">
            <w:rPr>
              <w:color w:val="000000" w:themeColor="text1"/>
            </w:rPr>
          </w:rPrChange>
        </w:rPr>
        <w:t>:</w:t>
      </w:r>
      <w:r w:rsidRPr="00A238BD">
        <w:rPr>
          <w:color w:val="000000" w:themeColor="text1"/>
          <w:lang w:val="it-IT"/>
          <w:rPrChange w:id="20" w:author="Microsoft Office 用户" w:date="2018-09-27T22:48:00Z">
            <w:rPr>
              <w:color w:val="000000" w:themeColor="text1"/>
            </w:rPr>
          </w:rPrChange>
        </w:rPr>
        <w:t xml:space="preserve"> </w:t>
      </w:r>
      <w:r w:rsidR="00A90576" w:rsidRPr="00A238BD">
        <w:rPr>
          <w:color w:val="000000" w:themeColor="text1"/>
          <w:lang w:val="it-IT"/>
          <w:rPrChange w:id="21" w:author="Microsoft Office 用户" w:date="2018-09-27T22:48:00Z">
            <w:rPr>
              <w:color w:val="000000" w:themeColor="text1"/>
            </w:rPr>
          </w:rPrChange>
        </w:rPr>
        <w:t>A</w:t>
      </w:r>
      <w:r w:rsidRPr="00A238BD">
        <w:rPr>
          <w:color w:val="000000" w:themeColor="text1"/>
          <w:lang w:val="it-IT"/>
          <w:rPrChange w:id="22" w:author="Microsoft Office 用户" w:date="2018-09-27T22:48:00Z">
            <w:rPr>
              <w:color w:val="000000" w:themeColor="text1"/>
            </w:rPr>
          </w:rPrChange>
        </w:rPr>
        <w:t xml:space="preserve"> cultural </w:t>
      </w:r>
      <w:proofErr w:type="spellStart"/>
      <w:r w:rsidRPr="00A238BD">
        <w:rPr>
          <w:color w:val="000000" w:themeColor="text1"/>
          <w:lang w:val="it-IT"/>
          <w:rPrChange w:id="23" w:author="Microsoft Office 用户" w:date="2018-09-27T22:48:00Z">
            <w:rPr>
              <w:color w:val="000000" w:themeColor="text1"/>
            </w:rPr>
          </w:rPrChange>
        </w:rPr>
        <w:t>event</w:t>
      </w:r>
      <w:proofErr w:type="spellEnd"/>
      <w:r w:rsidRPr="00A238BD">
        <w:rPr>
          <w:color w:val="000000" w:themeColor="text1"/>
          <w:lang w:val="it-IT"/>
          <w:rPrChange w:id="24" w:author="Microsoft Office 用户" w:date="2018-09-27T22:48:00Z">
            <w:rPr>
              <w:color w:val="000000" w:themeColor="text1"/>
            </w:rPr>
          </w:rPrChange>
        </w:rPr>
        <w:t xml:space="preserve"> in Casa Bossi</w:t>
      </w:r>
    </w:p>
    <w:p w14:paraId="09C99384" w14:textId="2595BB89" w:rsidR="00207C65" w:rsidRPr="00A238BD" w:rsidRDefault="00A856F0" w:rsidP="00207C65">
      <w:pPr>
        <w:pStyle w:val="Figurecaption"/>
        <w:rPr>
          <w:color w:val="000000" w:themeColor="text1"/>
          <w:sz w:val="20"/>
          <w:szCs w:val="20"/>
          <w:lang w:val="it-IT"/>
          <w:rPrChange w:id="25" w:author="Microsoft Office 用户" w:date="2018-09-27T22:48:00Z">
            <w:rPr>
              <w:color w:val="000000" w:themeColor="text1"/>
              <w:sz w:val="20"/>
              <w:szCs w:val="20"/>
            </w:rPr>
          </w:rPrChange>
        </w:rPr>
      </w:pPr>
      <w:r w:rsidRPr="00A238BD">
        <w:rPr>
          <w:color w:val="000000" w:themeColor="text1"/>
          <w:sz w:val="20"/>
          <w:szCs w:val="20"/>
          <w:lang w:val="it-IT"/>
          <w:rPrChange w:id="26" w:author="Microsoft Office 用户" w:date="2018-09-27T22:48:00Z">
            <w:rPr>
              <w:color w:val="000000" w:themeColor="text1"/>
              <w:sz w:val="20"/>
              <w:szCs w:val="20"/>
            </w:rPr>
          </w:rPrChange>
        </w:rPr>
        <w:t>Source: casabossinovara.com</w:t>
      </w:r>
      <w:r w:rsidR="00207C65" w:rsidRPr="00A238BD">
        <w:rPr>
          <w:color w:val="000000" w:themeColor="text1"/>
          <w:sz w:val="20"/>
          <w:szCs w:val="20"/>
          <w:lang w:val="it-IT"/>
          <w:rPrChange w:id="27" w:author="Microsoft Office 用户" w:date="2018-09-27T22:48:00Z">
            <w:rPr>
              <w:color w:val="000000" w:themeColor="text1"/>
              <w:sz w:val="20"/>
              <w:szCs w:val="20"/>
            </w:rPr>
          </w:rPrChange>
        </w:rPr>
        <w:t xml:space="preserve"> </w:t>
      </w:r>
      <w:r w:rsidR="00207C65" w:rsidRPr="00A238BD">
        <w:rPr>
          <w:noProof/>
          <w:color w:val="FF0000"/>
          <w:sz w:val="20"/>
          <w:szCs w:val="20"/>
          <w:lang w:val="it-IT"/>
          <w:rPrChange w:id="28" w:author="Microsoft Office 用户" w:date="2018-09-27T22:48:00Z">
            <w:rPr>
              <w:noProof/>
              <w:color w:val="FF0000"/>
              <w:sz w:val="20"/>
              <w:szCs w:val="20"/>
            </w:rPr>
          </w:rPrChange>
        </w:rPr>
        <w:t>(</w:t>
      </w:r>
      <w:r w:rsidR="002E5CD5" w:rsidRPr="00A238BD">
        <w:rPr>
          <w:noProof/>
          <w:color w:val="FF0000"/>
          <w:sz w:val="20"/>
          <w:szCs w:val="20"/>
          <w:lang w:val="it-IT"/>
          <w:rPrChange w:id="29" w:author="Microsoft Office 用户" w:date="2018-09-27T22:48:00Z">
            <w:rPr>
              <w:noProof/>
              <w:color w:val="FF0000"/>
              <w:sz w:val="20"/>
              <w:szCs w:val="20"/>
            </w:rPr>
          </w:rPrChange>
        </w:rPr>
        <w:t>The Archive of Comitato d’amore per Casa Bossi, 2017</w:t>
      </w:r>
      <w:r w:rsidR="00207C65" w:rsidRPr="00A238BD">
        <w:rPr>
          <w:noProof/>
          <w:color w:val="FF0000"/>
          <w:sz w:val="20"/>
          <w:szCs w:val="20"/>
          <w:lang w:val="it-IT"/>
          <w:rPrChange w:id="30" w:author="Microsoft Office 用户" w:date="2018-09-27T22:48:00Z">
            <w:rPr>
              <w:noProof/>
              <w:color w:val="FF0000"/>
              <w:sz w:val="20"/>
              <w:szCs w:val="20"/>
            </w:rPr>
          </w:rPrChange>
        </w:rPr>
        <w:t>)</w:t>
      </w:r>
    </w:p>
    <w:p w14:paraId="4DD711AD" w14:textId="1DBFA247" w:rsidR="00A856F0" w:rsidRPr="00A238BD" w:rsidRDefault="00A856F0" w:rsidP="00D4302A">
      <w:pPr>
        <w:pStyle w:val="Newparagraph"/>
        <w:ind w:firstLine="0"/>
        <w:rPr>
          <w:color w:val="000000" w:themeColor="text1"/>
          <w:sz w:val="20"/>
          <w:szCs w:val="20"/>
          <w:lang w:val="it-IT"/>
          <w:rPrChange w:id="31" w:author="Microsoft Office 用户" w:date="2018-09-27T22:48:00Z">
            <w:rPr>
              <w:color w:val="000000" w:themeColor="text1"/>
              <w:sz w:val="20"/>
              <w:szCs w:val="20"/>
            </w:rPr>
          </w:rPrChange>
        </w:rPr>
      </w:pPr>
    </w:p>
    <w:p w14:paraId="2BBDE19A" w14:textId="77777777" w:rsidR="00D4302A" w:rsidRPr="00A238BD" w:rsidRDefault="00D4302A" w:rsidP="00525D0C">
      <w:pPr>
        <w:pStyle w:val="Newparagraph"/>
        <w:rPr>
          <w:noProof/>
          <w:color w:val="000000" w:themeColor="text1"/>
          <w:lang w:val="it-IT"/>
          <w:rPrChange w:id="32" w:author="Microsoft Office 用户" w:date="2018-09-27T22:48:00Z">
            <w:rPr>
              <w:noProof/>
              <w:color w:val="000000" w:themeColor="text1"/>
            </w:rPr>
          </w:rPrChange>
        </w:rPr>
      </w:pPr>
    </w:p>
    <w:p w14:paraId="7F811F7D" w14:textId="2C69BE89" w:rsidR="009B641B" w:rsidRPr="0039482B" w:rsidRDefault="009B641B" w:rsidP="00525D0C">
      <w:pPr>
        <w:pStyle w:val="Newparagraph"/>
        <w:rPr>
          <w:noProof/>
          <w:color w:val="000000" w:themeColor="text1"/>
        </w:rPr>
      </w:pPr>
      <w:r w:rsidRPr="0039482B">
        <w:rPr>
          <w:noProof/>
          <w:color w:val="000000" w:themeColor="text1"/>
        </w:rPr>
        <w:t xml:space="preserve">This sensibility </w:t>
      </w:r>
      <w:r w:rsidRPr="0039482B">
        <w:rPr>
          <w:color w:val="000000" w:themeColor="text1"/>
        </w:rPr>
        <w:t xml:space="preserve">is exemplified by the </w:t>
      </w:r>
      <w:r w:rsidRPr="0039482B">
        <w:rPr>
          <w:noProof/>
          <w:color w:val="000000" w:themeColor="text1"/>
        </w:rPr>
        <w:t xml:space="preserve">Committee itself, </w:t>
      </w:r>
      <w:r w:rsidRPr="0039482B">
        <w:rPr>
          <w:color w:val="000000" w:themeColor="text1"/>
        </w:rPr>
        <w:t xml:space="preserve">with the design of a ‘Strategic project’ approved by the Municipality and </w:t>
      </w:r>
      <w:r w:rsidRPr="0039482B">
        <w:rPr>
          <w:noProof/>
          <w:color w:val="000000" w:themeColor="text1"/>
        </w:rPr>
        <w:t>with the production</w:t>
      </w:r>
      <w:r w:rsidRPr="0039482B">
        <w:rPr>
          <w:color w:val="000000" w:themeColor="text1"/>
        </w:rPr>
        <w:t xml:space="preserve"> </w:t>
      </w:r>
      <w:r w:rsidRPr="0039482B">
        <w:rPr>
          <w:noProof/>
          <w:color w:val="000000" w:themeColor="text1"/>
        </w:rPr>
        <w:t>of around 50 projects, which have been partly implemented</w:t>
      </w:r>
      <w:r w:rsidR="0024743D" w:rsidRPr="0039482B">
        <w:rPr>
          <w:noProof/>
          <w:color w:val="000000" w:themeColor="text1"/>
        </w:rPr>
        <w:t xml:space="preserve"> (</w:t>
      </w:r>
      <w:r w:rsidR="00172ED1">
        <w:rPr>
          <w:noProof/>
          <w:color w:val="000000" w:themeColor="text1"/>
        </w:rPr>
        <w:t>Comune di Novara</w:t>
      </w:r>
      <w:r w:rsidR="003A1D69" w:rsidRPr="0039482B">
        <w:rPr>
          <w:noProof/>
          <w:color w:val="000000" w:themeColor="text1"/>
        </w:rPr>
        <w:t>, 20</w:t>
      </w:r>
      <w:r w:rsidR="00117531" w:rsidRPr="0039482B">
        <w:rPr>
          <w:noProof/>
          <w:color w:val="000000" w:themeColor="text1"/>
        </w:rPr>
        <w:t>17</w:t>
      </w:r>
      <w:r w:rsidR="0024743D" w:rsidRPr="0039482B">
        <w:rPr>
          <w:noProof/>
          <w:color w:val="000000" w:themeColor="text1"/>
        </w:rPr>
        <w:t>)</w:t>
      </w:r>
      <w:r w:rsidRPr="0039482B">
        <w:rPr>
          <w:noProof/>
          <w:color w:val="000000" w:themeColor="text1"/>
        </w:rPr>
        <w:t xml:space="preserve">. </w:t>
      </w:r>
      <w:r w:rsidR="00033BFF">
        <w:rPr>
          <w:noProof/>
          <w:color w:val="000000" w:themeColor="text1"/>
        </w:rPr>
        <w:t xml:space="preserve">It is crucial to point out </w:t>
      </w:r>
      <w:r w:rsidRPr="0039482B">
        <w:rPr>
          <w:noProof/>
          <w:color w:val="000000" w:themeColor="text1"/>
        </w:rPr>
        <w:t>the evolution of</w:t>
      </w:r>
      <w:r w:rsidR="002E5CD5">
        <w:rPr>
          <w:color w:val="000000" w:themeColor="text1"/>
        </w:rPr>
        <w:t xml:space="preserve"> the Committee’s mission </w:t>
      </w:r>
      <w:r w:rsidR="002E5CD5" w:rsidRPr="002E5CD5">
        <w:rPr>
          <w:color w:val="FF0000"/>
        </w:rPr>
        <w:t>as</w:t>
      </w:r>
      <w:r w:rsidRPr="002E5CD5">
        <w:rPr>
          <w:color w:val="FF0000"/>
        </w:rPr>
        <w:t xml:space="preserve"> </w:t>
      </w:r>
      <w:r w:rsidRPr="0039482B">
        <w:rPr>
          <w:color w:val="000000" w:themeColor="text1"/>
        </w:rPr>
        <w:t xml:space="preserve">no longer </w:t>
      </w:r>
      <w:r w:rsidRPr="0039482B">
        <w:rPr>
          <w:noProof/>
          <w:color w:val="000000" w:themeColor="text1"/>
        </w:rPr>
        <w:t xml:space="preserve">limited to a role of criticism and cooperation but also </w:t>
      </w:r>
      <w:r w:rsidR="00113327" w:rsidRPr="0039482B">
        <w:rPr>
          <w:color w:val="000000" w:themeColor="text1"/>
        </w:rPr>
        <w:t>encompassing</w:t>
      </w:r>
      <w:r w:rsidRPr="0039482B">
        <w:rPr>
          <w:color w:val="000000" w:themeColor="text1"/>
        </w:rPr>
        <w:t xml:space="preserve"> </w:t>
      </w:r>
      <w:r w:rsidRPr="0039482B">
        <w:rPr>
          <w:noProof/>
          <w:color w:val="000000" w:themeColor="text1"/>
        </w:rPr>
        <w:t xml:space="preserve">direct responsibility. It is a case of a ‘third actor’ who becomes ‘social capital’, </w:t>
      </w:r>
      <w:r w:rsidR="001972D3" w:rsidRPr="0039482B">
        <w:rPr>
          <w:noProof/>
          <w:color w:val="000000" w:themeColor="text1"/>
        </w:rPr>
        <w:t>which</w:t>
      </w:r>
      <w:r w:rsidRPr="0039482B">
        <w:rPr>
          <w:noProof/>
          <w:color w:val="000000" w:themeColor="text1"/>
        </w:rPr>
        <w:t xml:space="preserve"> proposes its own vision as </w:t>
      </w:r>
      <w:r w:rsidR="001D1F12" w:rsidRPr="0039482B">
        <w:rPr>
          <w:noProof/>
          <w:color w:val="000000" w:themeColor="text1"/>
        </w:rPr>
        <w:t xml:space="preserve">an </w:t>
      </w:r>
      <w:r w:rsidRPr="0039482B">
        <w:rPr>
          <w:noProof/>
          <w:color w:val="000000" w:themeColor="text1"/>
        </w:rPr>
        <w:t xml:space="preserve">alternative to </w:t>
      </w:r>
      <w:r w:rsidR="001D1F12" w:rsidRPr="0039482B">
        <w:rPr>
          <w:noProof/>
          <w:color w:val="000000" w:themeColor="text1"/>
        </w:rPr>
        <w:t>one</w:t>
      </w:r>
      <w:r w:rsidRPr="0039482B">
        <w:rPr>
          <w:noProof/>
          <w:color w:val="000000" w:themeColor="text1"/>
        </w:rPr>
        <w:t xml:space="preserve"> so far unsuccessfully sought.</w:t>
      </w:r>
    </w:p>
    <w:p w14:paraId="3CAEBEFD" w14:textId="3F8FE163" w:rsidR="009B641B" w:rsidRPr="0039482B" w:rsidRDefault="005B660D" w:rsidP="00525D0C">
      <w:pPr>
        <w:pStyle w:val="2"/>
        <w:rPr>
          <w:color w:val="000000" w:themeColor="text1"/>
        </w:rPr>
      </w:pPr>
      <w:r>
        <w:rPr>
          <w:color w:val="000000" w:themeColor="text1"/>
        </w:rPr>
        <w:lastRenderedPageBreak/>
        <w:t xml:space="preserve">4.7 </w:t>
      </w:r>
      <w:r w:rsidR="009B641B" w:rsidRPr="0039482B">
        <w:rPr>
          <w:color w:val="000000" w:themeColor="text1"/>
        </w:rPr>
        <w:t xml:space="preserve">To restore is not enough: </w:t>
      </w:r>
      <w:r w:rsidR="009542B0" w:rsidRPr="0039482B">
        <w:rPr>
          <w:color w:val="000000" w:themeColor="text1"/>
        </w:rPr>
        <w:t>management</w:t>
      </w:r>
      <w:r w:rsidR="009B641B" w:rsidRPr="0039482B">
        <w:rPr>
          <w:color w:val="000000" w:themeColor="text1"/>
        </w:rPr>
        <w:t xml:space="preserve"> wanted</w:t>
      </w:r>
    </w:p>
    <w:p w14:paraId="16E1B4FF" w14:textId="029C6452" w:rsidR="009B641B" w:rsidRPr="0039482B" w:rsidRDefault="009542B0" w:rsidP="00525D0C">
      <w:pPr>
        <w:pStyle w:val="Paragraph"/>
        <w:rPr>
          <w:noProof/>
          <w:color w:val="000000" w:themeColor="text1"/>
        </w:rPr>
      </w:pPr>
      <w:r w:rsidRPr="0039482B">
        <w:rPr>
          <w:noProof/>
          <w:color w:val="000000" w:themeColor="text1"/>
        </w:rPr>
        <w:t>T</w:t>
      </w:r>
      <w:r w:rsidR="009B641B" w:rsidRPr="0039482B">
        <w:rPr>
          <w:noProof/>
          <w:color w:val="000000" w:themeColor="text1"/>
        </w:rPr>
        <w:t>he mission of FAI (Italian National Trust) to ‘promote a tangible culture of respect for Italy's natural heritage, art, history and traditions’ is the</w:t>
      </w:r>
      <w:r w:rsidR="002E5CD5">
        <w:rPr>
          <w:noProof/>
          <w:color w:val="000000" w:themeColor="text1"/>
        </w:rPr>
        <w:t xml:space="preserve"> </w:t>
      </w:r>
      <w:r w:rsidR="002E5CD5" w:rsidRPr="002E5CD5">
        <w:rPr>
          <w:noProof/>
          <w:color w:val="FF0000"/>
        </w:rPr>
        <w:t>shared</w:t>
      </w:r>
      <w:r w:rsidR="009B641B" w:rsidRPr="002E5CD5">
        <w:rPr>
          <w:noProof/>
          <w:color w:val="FF0000"/>
        </w:rPr>
        <w:t xml:space="preserve"> </w:t>
      </w:r>
      <w:r w:rsidR="009B641B" w:rsidRPr="0039482B">
        <w:rPr>
          <w:noProof/>
          <w:color w:val="000000" w:themeColor="text1"/>
        </w:rPr>
        <w:t>target of thousands</w:t>
      </w:r>
      <w:r w:rsidR="00290983" w:rsidRPr="0039482B">
        <w:rPr>
          <w:noProof/>
          <w:color w:val="000000" w:themeColor="text1"/>
        </w:rPr>
        <w:t xml:space="preserve"> of cultural heritage</w:t>
      </w:r>
      <w:r w:rsidR="009B641B" w:rsidRPr="0039482B">
        <w:rPr>
          <w:noProof/>
          <w:color w:val="000000" w:themeColor="text1"/>
        </w:rPr>
        <w:t xml:space="preserve"> NGOs</w:t>
      </w:r>
      <w:r w:rsidR="00874B7E" w:rsidRPr="0039482B">
        <w:rPr>
          <w:rFonts w:hint="eastAsia"/>
          <w:noProof/>
          <w:color w:val="000000" w:themeColor="text1"/>
          <w:lang w:eastAsia="zh-CN"/>
        </w:rPr>
        <w:t>.</w:t>
      </w:r>
      <w:r w:rsidR="009B641B" w:rsidRPr="0039482B">
        <w:rPr>
          <w:noProof/>
          <w:color w:val="000000" w:themeColor="text1"/>
        </w:rPr>
        <w:t xml:space="preserve"> </w:t>
      </w:r>
      <w:r w:rsidR="0041426A" w:rsidRPr="0039482B">
        <w:rPr>
          <w:noProof/>
          <w:color w:val="000000" w:themeColor="text1"/>
        </w:rPr>
        <w:t xml:space="preserve">These include </w:t>
      </w:r>
      <w:del w:id="33" w:author="Microsoft Office 用户" w:date="2018-09-27T23:47:00Z">
        <w:r w:rsidR="009B641B" w:rsidRPr="0039482B" w:rsidDel="005865EA">
          <w:rPr>
            <w:noProof/>
            <w:color w:val="000000" w:themeColor="text1"/>
          </w:rPr>
          <w:delText xml:space="preserve"> </w:delText>
        </w:r>
      </w:del>
      <w:r w:rsidR="009B641B" w:rsidRPr="0039482B">
        <w:rPr>
          <w:noProof/>
          <w:color w:val="000000" w:themeColor="text1"/>
        </w:rPr>
        <w:t xml:space="preserve">at least three private organisations </w:t>
      </w:r>
      <w:r w:rsidR="0041426A" w:rsidRPr="0039482B">
        <w:rPr>
          <w:noProof/>
          <w:color w:val="000000" w:themeColor="text1"/>
        </w:rPr>
        <w:t xml:space="preserve">in Novara which </w:t>
      </w:r>
      <w:r w:rsidR="009B641B" w:rsidRPr="0039482B">
        <w:rPr>
          <w:noProof/>
          <w:color w:val="000000" w:themeColor="text1"/>
        </w:rPr>
        <w:t xml:space="preserve">have been </w:t>
      </w:r>
      <w:r w:rsidR="0041426A" w:rsidRPr="0039482B">
        <w:rPr>
          <w:noProof/>
          <w:color w:val="000000" w:themeColor="text1"/>
        </w:rPr>
        <w:t>central to</w:t>
      </w:r>
      <w:r w:rsidR="009B641B" w:rsidRPr="0039482B">
        <w:rPr>
          <w:noProof/>
          <w:color w:val="000000" w:themeColor="text1"/>
        </w:rPr>
        <w:t xml:space="preserve"> this </w:t>
      </w:r>
      <w:r w:rsidR="0041426A" w:rsidRPr="0039482B">
        <w:rPr>
          <w:noProof/>
          <w:color w:val="000000" w:themeColor="text1"/>
        </w:rPr>
        <w:t>mission</w:t>
      </w:r>
      <w:r w:rsidR="009F0031">
        <w:rPr>
          <w:noProof/>
          <w:color w:val="000000" w:themeColor="text1"/>
        </w:rPr>
        <w:t xml:space="preserve">: </w:t>
      </w:r>
      <w:r w:rsidR="009F0031" w:rsidRPr="009F0031">
        <w:rPr>
          <w:noProof/>
          <w:color w:val="FF0000"/>
        </w:rPr>
        <w:t>i.</w:t>
      </w:r>
      <w:r w:rsidR="009B641B" w:rsidRPr="009F0031">
        <w:rPr>
          <w:noProof/>
          <w:color w:val="FF0000"/>
        </w:rPr>
        <w:t xml:space="preserve"> </w:t>
      </w:r>
      <w:r w:rsidR="009B641B" w:rsidRPr="0039482B">
        <w:rPr>
          <w:noProof/>
          <w:color w:val="000000" w:themeColor="text1"/>
        </w:rPr>
        <w:t>ASTREA as a Free Association of Citizens for transparency and</w:t>
      </w:r>
      <w:r w:rsidR="009F0031">
        <w:rPr>
          <w:noProof/>
          <w:color w:val="000000" w:themeColor="text1"/>
        </w:rPr>
        <w:t xml:space="preserve"> administrative efficiency; </w:t>
      </w:r>
      <w:r w:rsidR="009F0031" w:rsidRPr="009F0031">
        <w:rPr>
          <w:noProof/>
          <w:color w:val="FF0000"/>
        </w:rPr>
        <w:t xml:space="preserve">ii. </w:t>
      </w:r>
      <w:r w:rsidR="009F0031">
        <w:rPr>
          <w:noProof/>
          <w:color w:val="000000" w:themeColor="text1"/>
        </w:rPr>
        <w:t xml:space="preserve">Fondazione Castello; and </w:t>
      </w:r>
      <w:r w:rsidR="009F0031" w:rsidRPr="009F0031">
        <w:rPr>
          <w:noProof/>
          <w:color w:val="FF0000"/>
        </w:rPr>
        <w:t xml:space="preserve">iii. </w:t>
      </w:r>
      <w:r w:rsidR="009B641B" w:rsidRPr="0039482B">
        <w:rPr>
          <w:noProof/>
          <w:color w:val="000000" w:themeColor="text1"/>
        </w:rPr>
        <w:t xml:space="preserve">Comitato d’Amore per Casa Bossi. Today, after many difficulties, the Fondazione and the Comitato </w:t>
      </w:r>
      <w:r w:rsidR="00474EC0" w:rsidRPr="0039482B">
        <w:rPr>
          <w:noProof/>
          <w:color w:val="000000" w:themeColor="text1"/>
        </w:rPr>
        <w:t>share responsibility with the</w:t>
      </w:r>
      <w:r w:rsidR="009B641B" w:rsidRPr="0039482B">
        <w:rPr>
          <w:noProof/>
          <w:color w:val="000000" w:themeColor="text1"/>
        </w:rPr>
        <w:t xml:space="preserve"> administration for the management respectively of the Castle and Casa Bossi. In </w:t>
      </w:r>
      <w:r w:rsidR="00474EC0" w:rsidRPr="0039482B">
        <w:rPr>
          <w:noProof/>
          <w:color w:val="000000" w:themeColor="text1"/>
        </w:rPr>
        <w:t>this</w:t>
      </w:r>
      <w:r w:rsidR="009B641B" w:rsidRPr="0039482B">
        <w:rPr>
          <w:noProof/>
          <w:color w:val="000000" w:themeColor="text1"/>
        </w:rPr>
        <w:t xml:space="preserve"> position, they </w:t>
      </w:r>
      <w:r w:rsidR="00474EC0" w:rsidRPr="0039482B">
        <w:rPr>
          <w:noProof/>
          <w:color w:val="000000" w:themeColor="text1"/>
        </w:rPr>
        <w:t>play</w:t>
      </w:r>
      <w:r w:rsidR="009B641B" w:rsidRPr="0039482B">
        <w:rPr>
          <w:noProof/>
          <w:color w:val="000000" w:themeColor="text1"/>
        </w:rPr>
        <w:t xml:space="preserve"> a much more </w:t>
      </w:r>
      <w:r w:rsidR="00233BD9" w:rsidRPr="0039482B">
        <w:rPr>
          <w:noProof/>
          <w:color w:val="000000" w:themeColor="text1"/>
        </w:rPr>
        <w:t>significant</w:t>
      </w:r>
      <w:r w:rsidR="00474EC0" w:rsidRPr="0039482B">
        <w:rPr>
          <w:noProof/>
          <w:color w:val="000000" w:themeColor="text1"/>
        </w:rPr>
        <w:t xml:space="preserve"> role, </w:t>
      </w:r>
      <w:r w:rsidR="009B641B" w:rsidRPr="0039482B">
        <w:rPr>
          <w:noProof/>
          <w:color w:val="000000" w:themeColor="text1"/>
        </w:rPr>
        <w:t>dealing with the planning of</w:t>
      </w:r>
      <w:r w:rsidR="00233BD9" w:rsidRPr="0039482B">
        <w:rPr>
          <w:noProof/>
          <w:color w:val="000000" w:themeColor="text1"/>
        </w:rPr>
        <w:t xml:space="preserve"> re</w:t>
      </w:r>
      <w:r w:rsidR="009B641B" w:rsidRPr="0039482B">
        <w:rPr>
          <w:noProof/>
          <w:color w:val="000000" w:themeColor="text1"/>
        </w:rPr>
        <w:t xml:space="preserve">use </w:t>
      </w:r>
      <w:r w:rsidR="00074178" w:rsidRPr="0039482B">
        <w:rPr>
          <w:noProof/>
          <w:color w:val="000000" w:themeColor="text1"/>
        </w:rPr>
        <w:t>and</w:t>
      </w:r>
      <w:r w:rsidR="009B641B" w:rsidRPr="0039482B">
        <w:rPr>
          <w:noProof/>
          <w:color w:val="000000" w:themeColor="text1"/>
        </w:rPr>
        <w:t xml:space="preserve"> continuous challenge</w:t>
      </w:r>
      <w:r w:rsidR="00074178" w:rsidRPr="0039482B">
        <w:rPr>
          <w:noProof/>
          <w:color w:val="000000" w:themeColor="text1"/>
        </w:rPr>
        <w:t>s from material and political issues.</w:t>
      </w:r>
    </w:p>
    <w:p w14:paraId="6BE9603E" w14:textId="746B89C2" w:rsidR="009B641B" w:rsidRPr="0039482B" w:rsidRDefault="009B641B" w:rsidP="00525D0C">
      <w:pPr>
        <w:pStyle w:val="Newparagraph"/>
        <w:rPr>
          <w:noProof/>
          <w:color w:val="000000" w:themeColor="text1"/>
        </w:rPr>
      </w:pPr>
      <w:r w:rsidRPr="0039482B">
        <w:rPr>
          <w:noProof/>
          <w:color w:val="000000" w:themeColor="text1"/>
        </w:rPr>
        <w:t xml:space="preserve">Nonetheless, at this stage it </w:t>
      </w:r>
      <w:r w:rsidR="009371B3" w:rsidRPr="0039482B">
        <w:rPr>
          <w:noProof/>
          <w:color w:val="000000" w:themeColor="text1"/>
        </w:rPr>
        <w:t>appears</w:t>
      </w:r>
      <w:r w:rsidRPr="0039482B">
        <w:rPr>
          <w:noProof/>
          <w:color w:val="000000" w:themeColor="text1"/>
        </w:rPr>
        <w:t xml:space="preserve"> that the interventions </w:t>
      </w:r>
      <w:r w:rsidR="002E5CD5">
        <w:rPr>
          <w:noProof/>
          <w:color w:val="FF0000"/>
        </w:rPr>
        <w:t>in these</w:t>
      </w:r>
      <w:r w:rsidRPr="002E5CD5">
        <w:rPr>
          <w:noProof/>
          <w:color w:val="FF0000"/>
        </w:rPr>
        <w:t xml:space="preserve"> </w:t>
      </w:r>
      <w:r w:rsidRPr="0039482B">
        <w:rPr>
          <w:noProof/>
          <w:color w:val="000000" w:themeColor="text1"/>
        </w:rPr>
        <w:t xml:space="preserve">two cultural assets have been </w:t>
      </w:r>
      <w:r w:rsidR="003C3260" w:rsidRPr="0039482B">
        <w:rPr>
          <w:noProof/>
          <w:color w:val="000000" w:themeColor="text1"/>
        </w:rPr>
        <w:t>on the</w:t>
      </w:r>
      <w:r w:rsidRPr="0039482B">
        <w:rPr>
          <w:noProof/>
          <w:color w:val="000000" w:themeColor="text1"/>
        </w:rPr>
        <w:t xml:space="preserve"> right track</w:t>
      </w:r>
      <w:r w:rsidR="003C3260" w:rsidRPr="0039482B">
        <w:rPr>
          <w:noProof/>
          <w:color w:val="000000" w:themeColor="text1"/>
        </w:rPr>
        <w:t xml:space="preserve"> in terms of</w:t>
      </w:r>
      <w:r w:rsidRPr="0039482B">
        <w:rPr>
          <w:noProof/>
          <w:color w:val="000000" w:themeColor="text1"/>
        </w:rPr>
        <w:t xml:space="preserve"> political action</w:t>
      </w:r>
      <w:r w:rsidR="009371B3" w:rsidRPr="0039482B">
        <w:rPr>
          <w:noProof/>
          <w:color w:val="000000" w:themeColor="text1"/>
        </w:rPr>
        <w:t>,</w:t>
      </w:r>
      <w:r w:rsidRPr="0039482B">
        <w:rPr>
          <w:noProof/>
          <w:color w:val="000000" w:themeColor="text1"/>
        </w:rPr>
        <w:t xml:space="preserve"> and </w:t>
      </w:r>
      <w:r w:rsidR="009371B3" w:rsidRPr="0039482B">
        <w:rPr>
          <w:noProof/>
          <w:color w:val="000000" w:themeColor="text1"/>
        </w:rPr>
        <w:t xml:space="preserve">that </w:t>
      </w:r>
      <w:r w:rsidRPr="0039482B">
        <w:rPr>
          <w:noProof/>
          <w:color w:val="000000" w:themeColor="text1"/>
        </w:rPr>
        <w:t xml:space="preserve">civil society is approaching </w:t>
      </w:r>
      <w:r w:rsidR="009371B3" w:rsidRPr="0039482B">
        <w:rPr>
          <w:noProof/>
          <w:color w:val="000000" w:themeColor="text1"/>
        </w:rPr>
        <w:t>completion of</w:t>
      </w:r>
      <w:r w:rsidRPr="0039482B">
        <w:rPr>
          <w:noProof/>
          <w:color w:val="000000" w:themeColor="text1"/>
        </w:rPr>
        <w:t xml:space="preserve"> its </w:t>
      </w:r>
      <w:r w:rsidR="004D14F2" w:rsidRPr="0039482B">
        <w:rPr>
          <w:noProof/>
          <w:color w:val="000000" w:themeColor="text1"/>
        </w:rPr>
        <w:t>leading</w:t>
      </w:r>
      <w:r w:rsidRPr="0039482B">
        <w:rPr>
          <w:noProof/>
          <w:color w:val="000000" w:themeColor="text1"/>
        </w:rPr>
        <w:t xml:space="preserve"> function. </w:t>
      </w:r>
      <w:r w:rsidR="00036E0A" w:rsidRPr="0039482B">
        <w:rPr>
          <w:noProof/>
          <w:color w:val="000000" w:themeColor="text1"/>
        </w:rPr>
        <w:t>In fact,</w:t>
      </w:r>
      <w:r w:rsidRPr="0039482B">
        <w:rPr>
          <w:noProof/>
          <w:color w:val="000000" w:themeColor="text1"/>
        </w:rPr>
        <w:t xml:space="preserve"> </w:t>
      </w:r>
      <w:r w:rsidR="00036E0A" w:rsidRPr="0039482B">
        <w:rPr>
          <w:noProof/>
          <w:color w:val="000000" w:themeColor="text1"/>
        </w:rPr>
        <w:t>this is not entirely correct</w:t>
      </w:r>
      <w:r w:rsidRPr="0039482B">
        <w:rPr>
          <w:noProof/>
          <w:color w:val="000000" w:themeColor="text1"/>
        </w:rPr>
        <w:t xml:space="preserve">. </w:t>
      </w:r>
      <w:r w:rsidR="001F566D" w:rsidRPr="0039482B">
        <w:rPr>
          <w:noProof/>
          <w:color w:val="000000" w:themeColor="text1"/>
        </w:rPr>
        <w:t xml:space="preserve">It is </w:t>
      </w:r>
      <w:r w:rsidR="00221C5C" w:rsidRPr="0039482B">
        <w:rPr>
          <w:noProof/>
          <w:color w:val="000000" w:themeColor="text1"/>
        </w:rPr>
        <w:t>evident</w:t>
      </w:r>
      <w:r w:rsidRPr="0039482B">
        <w:rPr>
          <w:noProof/>
          <w:color w:val="000000" w:themeColor="text1"/>
        </w:rPr>
        <w:t xml:space="preserve"> that the </w:t>
      </w:r>
      <w:r w:rsidR="00221C5C" w:rsidRPr="0039482B">
        <w:rPr>
          <w:noProof/>
          <w:color w:val="000000" w:themeColor="text1"/>
        </w:rPr>
        <w:t>proj</w:t>
      </w:r>
      <w:r w:rsidRPr="0039482B">
        <w:rPr>
          <w:noProof/>
          <w:color w:val="000000" w:themeColor="text1"/>
        </w:rPr>
        <w:t>e</w:t>
      </w:r>
      <w:r w:rsidR="00221C5C" w:rsidRPr="0039482B">
        <w:rPr>
          <w:noProof/>
          <w:color w:val="000000" w:themeColor="text1"/>
        </w:rPr>
        <w:t xml:space="preserve">cts </w:t>
      </w:r>
      <w:r w:rsidRPr="0039482B">
        <w:rPr>
          <w:noProof/>
          <w:color w:val="000000" w:themeColor="text1"/>
        </w:rPr>
        <w:t xml:space="preserve">would be incomplete if the rehabilitation process </w:t>
      </w:r>
      <w:r w:rsidR="00221C5C" w:rsidRPr="0039482B">
        <w:rPr>
          <w:noProof/>
          <w:color w:val="000000" w:themeColor="text1"/>
        </w:rPr>
        <w:t>had not attained</w:t>
      </w:r>
      <w:r w:rsidRPr="0039482B">
        <w:rPr>
          <w:noProof/>
          <w:color w:val="000000" w:themeColor="text1"/>
        </w:rPr>
        <w:t xml:space="preserve"> an </w:t>
      </w:r>
      <w:r w:rsidR="004D14F2" w:rsidRPr="0039482B">
        <w:rPr>
          <w:noProof/>
          <w:color w:val="000000" w:themeColor="text1"/>
        </w:rPr>
        <w:t xml:space="preserve">effective </w:t>
      </w:r>
      <w:r w:rsidRPr="0039482B">
        <w:rPr>
          <w:noProof/>
          <w:color w:val="000000" w:themeColor="text1"/>
        </w:rPr>
        <w:t xml:space="preserve">managerial mode. </w:t>
      </w:r>
    </w:p>
    <w:p w14:paraId="731E20E8" w14:textId="0CD590B0" w:rsidR="009B641B" w:rsidRPr="0039482B" w:rsidRDefault="00874B7E" w:rsidP="00525D0C">
      <w:pPr>
        <w:pStyle w:val="Newparagraph"/>
        <w:rPr>
          <w:noProof/>
          <w:color w:val="000000" w:themeColor="text1"/>
        </w:rPr>
      </w:pPr>
      <w:r w:rsidRPr="0039482B">
        <w:rPr>
          <w:noProof/>
          <w:color w:val="000000" w:themeColor="text1"/>
        </w:rPr>
        <w:t>E</w:t>
      </w:r>
      <w:r w:rsidR="009B641B" w:rsidRPr="0039482B">
        <w:rPr>
          <w:noProof/>
          <w:color w:val="000000" w:themeColor="text1"/>
        </w:rPr>
        <w:t xml:space="preserve">ven if a private-public management </w:t>
      </w:r>
      <w:r w:rsidR="00624AAC" w:rsidRPr="0039482B">
        <w:rPr>
          <w:noProof/>
          <w:color w:val="000000" w:themeColor="text1"/>
        </w:rPr>
        <w:t>system for</w:t>
      </w:r>
      <w:r w:rsidR="009B641B" w:rsidRPr="0039482B">
        <w:rPr>
          <w:noProof/>
          <w:color w:val="000000" w:themeColor="text1"/>
        </w:rPr>
        <w:t xml:space="preserve"> these assets </w:t>
      </w:r>
      <w:r w:rsidR="002E5CD5">
        <w:rPr>
          <w:noProof/>
          <w:color w:val="FF0000"/>
        </w:rPr>
        <w:t>were to be</w:t>
      </w:r>
      <w:r w:rsidR="009B641B" w:rsidRPr="0039482B">
        <w:rPr>
          <w:noProof/>
          <w:color w:val="000000" w:themeColor="text1"/>
        </w:rPr>
        <w:t xml:space="preserve"> achieved, it </w:t>
      </w:r>
      <w:r w:rsidR="00D56023" w:rsidRPr="0039482B">
        <w:rPr>
          <w:noProof/>
          <w:color w:val="000000" w:themeColor="text1"/>
        </w:rPr>
        <w:t>would</w:t>
      </w:r>
      <w:r w:rsidR="009B641B" w:rsidRPr="0039482B">
        <w:rPr>
          <w:noProof/>
          <w:color w:val="000000" w:themeColor="text1"/>
        </w:rPr>
        <w:t xml:space="preserve"> be necessary </w:t>
      </w:r>
      <w:r w:rsidR="00D56023" w:rsidRPr="0039482B">
        <w:rPr>
          <w:noProof/>
          <w:color w:val="000000" w:themeColor="text1"/>
        </w:rPr>
        <w:t>for</w:t>
      </w:r>
      <w:r w:rsidR="009B641B" w:rsidRPr="0039482B">
        <w:rPr>
          <w:noProof/>
          <w:color w:val="000000" w:themeColor="text1"/>
        </w:rPr>
        <w:t xml:space="preserve"> voluntary associations </w:t>
      </w:r>
      <w:r w:rsidR="00D56023" w:rsidRPr="0039482B">
        <w:rPr>
          <w:noProof/>
          <w:color w:val="000000" w:themeColor="text1"/>
        </w:rPr>
        <w:t xml:space="preserve">to </w:t>
      </w:r>
      <w:r w:rsidR="009B641B" w:rsidRPr="0039482B">
        <w:rPr>
          <w:noProof/>
          <w:color w:val="000000" w:themeColor="text1"/>
        </w:rPr>
        <w:t xml:space="preserve">remain responsible for a </w:t>
      </w:r>
      <w:r w:rsidR="00A0197A" w:rsidRPr="0039482B">
        <w:rPr>
          <w:noProof/>
          <w:color w:val="000000" w:themeColor="text1"/>
        </w:rPr>
        <w:t>portion</w:t>
      </w:r>
      <w:r w:rsidR="009B641B" w:rsidRPr="0039482B">
        <w:rPr>
          <w:noProof/>
          <w:color w:val="000000" w:themeColor="text1"/>
        </w:rPr>
        <w:t xml:space="preserve"> of the activities carried out in both </w:t>
      </w:r>
      <w:r w:rsidR="002E5CD5" w:rsidRPr="002E5CD5">
        <w:rPr>
          <w:noProof/>
          <w:color w:val="FF0000"/>
        </w:rPr>
        <w:t>the</w:t>
      </w:r>
      <w:r w:rsidR="002E5CD5">
        <w:rPr>
          <w:noProof/>
          <w:color w:val="000000" w:themeColor="text1"/>
        </w:rPr>
        <w:t xml:space="preserve"> </w:t>
      </w:r>
      <w:r w:rsidR="009B641B" w:rsidRPr="0039482B">
        <w:rPr>
          <w:noProof/>
          <w:color w:val="000000" w:themeColor="text1"/>
        </w:rPr>
        <w:t xml:space="preserve">Castle and Casa Bossi. Thus, the range of functions of the third actor, originally </w:t>
      </w:r>
      <w:r w:rsidR="00930E5F" w:rsidRPr="0039482B">
        <w:rPr>
          <w:noProof/>
          <w:color w:val="000000" w:themeColor="text1"/>
        </w:rPr>
        <w:t xml:space="preserve">the </w:t>
      </w:r>
      <w:r w:rsidR="009B641B" w:rsidRPr="0039482B">
        <w:rPr>
          <w:noProof/>
          <w:color w:val="000000" w:themeColor="text1"/>
        </w:rPr>
        <w:t xml:space="preserve">bearer of a social </w:t>
      </w:r>
      <w:r w:rsidR="00866B61" w:rsidRPr="0039482B">
        <w:rPr>
          <w:noProof/>
          <w:color w:val="000000" w:themeColor="text1"/>
        </w:rPr>
        <w:t>commitment</w:t>
      </w:r>
      <w:r w:rsidR="009B641B" w:rsidRPr="0039482B">
        <w:rPr>
          <w:noProof/>
          <w:color w:val="000000" w:themeColor="text1"/>
        </w:rPr>
        <w:t>, is nowadays widening to cover roles traditionally pertaining to the public actor</w:t>
      </w:r>
      <w:r w:rsidR="00350729" w:rsidRPr="0039482B">
        <w:rPr>
          <w:noProof/>
          <w:color w:val="000000" w:themeColor="text1"/>
        </w:rPr>
        <w:t>.</w:t>
      </w:r>
    </w:p>
    <w:p w14:paraId="12CD3B50" w14:textId="35357ABB" w:rsidR="009B641B" w:rsidRPr="0039482B" w:rsidRDefault="009B641B" w:rsidP="00824E05">
      <w:pPr>
        <w:pStyle w:val="Newparagraph"/>
        <w:rPr>
          <w:noProof/>
          <w:color w:val="000000" w:themeColor="text1"/>
        </w:rPr>
      </w:pPr>
      <w:r w:rsidRPr="0039482B">
        <w:rPr>
          <w:noProof/>
          <w:color w:val="000000" w:themeColor="text1"/>
        </w:rPr>
        <w:t>In both cases,</w:t>
      </w:r>
      <w:r w:rsidR="00824E05" w:rsidRPr="0039482B">
        <w:rPr>
          <w:noProof/>
          <w:color w:val="000000" w:themeColor="text1"/>
        </w:rPr>
        <w:t xml:space="preserve"> it </w:t>
      </w:r>
      <w:r w:rsidRPr="0039482B">
        <w:rPr>
          <w:noProof/>
          <w:color w:val="000000" w:themeColor="text1"/>
        </w:rPr>
        <w:t xml:space="preserve">will </w:t>
      </w:r>
      <w:r w:rsidRPr="0039482B">
        <w:rPr>
          <w:color w:val="000000" w:themeColor="text1"/>
        </w:rPr>
        <w:t xml:space="preserve">be necessary to </w:t>
      </w:r>
      <w:r w:rsidRPr="0039482B">
        <w:rPr>
          <w:noProof/>
          <w:color w:val="000000" w:themeColor="text1"/>
        </w:rPr>
        <w:t xml:space="preserve">generate new services and </w:t>
      </w:r>
      <w:r w:rsidRPr="0039482B">
        <w:rPr>
          <w:color w:val="000000" w:themeColor="text1"/>
        </w:rPr>
        <w:t>jobs</w:t>
      </w:r>
      <w:r w:rsidRPr="0039482B">
        <w:rPr>
          <w:noProof/>
          <w:color w:val="000000" w:themeColor="text1"/>
        </w:rPr>
        <w:t xml:space="preserve"> </w:t>
      </w:r>
      <w:r w:rsidRPr="0039482B">
        <w:rPr>
          <w:color w:val="000000" w:themeColor="text1"/>
        </w:rPr>
        <w:t>that no longer meet the urgent requirements</w:t>
      </w:r>
      <w:r w:rsidRPr="0039482B">
        <w:rPr>
          <w:noProof/>
          <w:color w:val="000000" w:themeColor="text1"/>
        </w:rPr>
        <w:t xml:space="preserve"> of the rehabilitation processes </w:t>
      </w:r>
      <w:r w:rsidR="002E5CD5" w:rsidRPr="002E5CD5">
        <w:rPr>
          <w:noProof/>
          <w:color w:val="FF0000"/>
        </w:rPr>
        <w:t xml:space="preserve">evident </w:t>
      </w:r>
      <w:r w:rsidRPr="0039482B">
        <w:rPr>
          <w:noProof/>
          <w:color w:val="000000" w:themeColor="text1"/>
        </w:rPr>
        <w:t xml:space="preserve">during the 1970s. In other words, the urgency of the </w:t>
      </w:r>
      <w:r w:rsidR="00CB6759" w:rsidRPr="0039482B">
        <w:rPr>
          <w:noProof/>
          <w:color w:val="000000" w:themeColor="text1"/>
        </w:rPr>
        <w:t>conservation</w:t>
      </w:r>
      <w:r w:rsidRPr="0039482B">
        <w:rPr>
          <w:noProof/>
          <w:color w:val="000000" w:themeColor="text1"/>
        </w:rPr>
        <w:t xml:space="preserve"> of these cultural resources is no longer welded to basic need</w:t>
      </w:r>
      <w:r w:rsidR="001F566D" w:rsidRPr="0039482B">
        <w:rPr>
          <w:noProof/>
          <w:color w:val="000000" w:themeColor="text1"/>
        </w:rPr>
        <w:t xml:space="preserve">s like housing or related </w:t>
      </w:r>
      <w:r w:rsidRPr="0039482B">
        <w:rPr>
          <w:noProof/>
          <w:color w:val="000000" w:themeColor="text1"/>
        </w:rPr>
        <w:t xml:space="preserve">services. Hence, the profitability </w:t>
      </w:r>
      <w:r w:rsidR="00B54AC5" w:rsidRPr="0039482B">
        <w:rPr>
          <w:noProof/>
          <w:color w:val="000000" w:themeColor="text1"/>
        </w:rPr>
        <w:t xml:space="preserve">of </w:t>
      </w:r>
      <w:r w:rsidR="00B54AC5" w:rsidRPr="0039482B">
        <w:rPr>
          <w:noProof/>
          <w:color w:val="000000" w:themeColor="text1"/>
        </w:rPr>
        <w:lastRenderedPageBreak/>
        <w:t>these</w:t>
      </w:r>
      <w:r w:rsidRPr="0039482B">
        <w:rPr>
          <w:noProof/>
          <w:color w:val="000000" w:themeColor="text1"/>
        </w:rPr>
        <w:t xml:space="preserve"> </w:t>
      </w:r>
      <w:r w:rsidR="00B54AC5" w:rsidRPr="0039482B">
        <w:rPr>
          <w:noProof/>
          <w:color w:val="000000" w:themeColor="text1"/>
        </w:rPr>
        <w:t xml:space="preserve">investments in </w:t>
      </w:r>
      <w:r w:rsidR="00CB6759" w:rsidRPr="0039482B">
        <w:rPr>
          <w:noProof/>
          <w:color w:val="000000" w:themeColor="text1"/>
        </w:rPr>
        <w:t>conservation</w:t>
      </w:r>
      <w:r w:rsidRPr="0039482B">
        <w:rPr>
          <w:noProof/>
          <w:color w:val="000000" w:themeColor="text1"/>
        </w:rPr>
        <w:t xml:space="preserve"> must </w:t>
      </w:r>
      <w:r w:rsidR="009002F0" w:rsidRPr="0039482B">
        <w:rPr>
          <w:noProof/>
          <w:color w:val="000000" w:themeColor="text1"/>
        </w:rPr>
        <w:t>emerge from productive functions which are yet to be established</w:t>
      </w:r>
      <w:r w:rsidRPr="0039482B">
        <w:rPr>
          <w:noProof/>
          <w:color w:val="000000" w:themeColor="text1"/>
        </w:rPr>
        <w:t xml:space="preserve">. </w:t>
      </w:r>
      <w:r w:rsidR="002E26A5" w:rsidRPr="0039482B">
        <w:rPr>
          <w:noProof/>
          <w:color w:val="000000" w:themeColor="text1"/>
        </w:rPr>
        <w:t xml:space="preserve">In short, both cases of repurposing </w:t>
      </w:r>
      <w:r w:rsidR="00AA6AEE" w:rsidRPr="0039482B">
        <w:rPr>
          <w:noProof/>
          <w:color w:val="000000" w:themeColor="text1"/>
        </w:rPr>
        <w:t>entail strong elements of challenge and novelty.</w:t>
      </w:r>
    </w:p>
    <w:p w14:paraId="1C5EBD2D" w14:textId="0F90F4CA" w:rsidR="00525D0C" w:rsidRPr="0039482B" w:rsidRDefault="00525D0C" w:rsidP="005B660D">
      <w:pPr>
        <w:pStyle w:val="1"/>
        <w:numPr>
          <w:ilvl w:val="0"/>
          <w:numId w:val="33"/>
        </w:numPr>
        <w:rPr>
          <w:noProof/>
          <w:color w:val="000000" w:themeColor="text1"/>
        </w:rPr>
      </w:pPr>
      <w:r w:rsidRPr="0039482B">
        <w:rPr>
          <w:noProof/>
          <w:color w:val="000000" w:themeColor="text1"/>
        </w:rPr>
        <w:t>Conclusion</w:t>
      </w:r>
    </w:p>
    <w:p w14:paraId="784FC96E" w14:textId="4453089D" w:rsidR="00525D0C" w:rsidRPr="0039482B" w:rsidRDefault="00525D0C" w:rsidP="00525D0C">
      <w:pPr>
        <w:pStyle w:val="Paragraph"/>
        <w:rPr>
          <w:noProof/>
          <w:color w:val="000000" w:themeColor="text1"/>
        </w:rPr>
      </w:pPr>
      <w:r w:rsidRPr="0039482B">
        <w:rPr>
          <w:noProof/>
          <w:color w:val="000000" w:themeColor="text1"/>
        </w:rPr>
        <w:t xml:space="preserve">In Italy, alongside a gradual evolution of the planning discipline </w:t>
      </w:r>
      <w:r w:rsidR="005657ED" w:rsidRPr="0039482B">
        <w:rPr>
          <w:noProof/>
          <w:color w:val="000000" w:themeColor="text1"/>
        </w:rPr>
        <w:t>relating to</w:t>
      </w:r>
      <w:r w:rsidR="00824E05" w:rsidRPr="0039482B">
        <w:rPr>
          <w:noProof/>
          <w:color w:val="000000" w:themeColor="text1"/>
        </w:rPr>
        <w:t xml:space="preserve"> urban </w:t>
      </w:r>
      <w:r w:rsidR="00FC490D" w:rsidRPr="0039482B">
        <w:rPr>
          <w:noProof/>
          <w:color w:val="000000" w:themeColor="text1"/>
        </w:rPr>
        <w:t>conservation</w:t>
      </w:r>
      <w:r w:rsidR="003331BC" w:rsidRPr="0039482B">
        <w:rPr>
          <w:noProof/>
          <w:color w:val="000000" w:themeColor="text1"/>
        </w:rPr>
        <w:t xml:space="preserve">, there has been a significant cultural </w:t>
      </w:r>
      <w:r w:rsidR="0001580C">
        <w:rPr>
          <w:noProof/>
          <w:color w:val="000000" w:themeColor="text1"/>
        </w:rPr>
        <w:t>evolution</w:t>
      </w:r>
      <w:r w:rsidR="0001580C" w:rsidRPr="0039482B">
        <w:rPr>
          <w:noProof/>
          <w:color w:val="000000" w:themeColor="text1"/>
        </w:rPr>
        <w:t xml:space="preserve"> </w:t>
      </w:r>
      <w:r w:rsidR="003331BC" w:rsidRPr="0039482B">
        <w:rPr>
          <w:noProof/>
          <w:color w:val="000000" w:themeColor="text1"/>
        </w:rPr>
        <w:t>in</w:t>
      </w:r>
      <w:r w:rsidR="00824E05" w:rsidRPr="0039482B">
        <w:rPr>
          <w:noProof/>
          <w:color w:val="000000" w:themeColor="text1"/>
        </w:rPr>
        <w:t xml:space="preserve"> </w:t>
      </w:r>
      <w:r w:rsidR="003331BC" w:rsidRPr="0039482B">
        <w:rPr>
          <w:noProof/>
          <w:color w:val="000000" w:themeColor="text1"/>
        </w:rPr>
        <w:t xml:space="preserve">society’s relation to </w:t>
      </w:r>
      <w:r w:rsidR="001A56D4" w:rsidRPr="0039482B">
        <w:rPr>
          <w:noProof/>
          <w:color w:val="000000" w:themeColor="text1"/>
        </w:rPr>
        <w:t>its heritage.</w:t>
      </w:r>
      <w:r w:rsidRPr="0039482B">
        <w:rPr>
          <w:noProof/>
          <w:color w:val="000000" w:themeColor="text1"/>
        </w:rPr>
        <w:t xml:space="preserve"> In parallel, different forms of interaction between the public actor and civil society </w:t>
      </w:r>
      <w:r w:rsidR="009853AD" w:rsidRPr="0039482B">
        <w:rPr>
          <w:noProof/>
          <w:color w:val="000000" w:themeColor="text1"/>
        </w:rPr>
        <w:t xml:space="preserve">have </w:t>
      </w:r>
      <w:r w:rsidRPr="0039482B">
        <w:rPr>
          <w:noProof/>
          <w:color w:val="000000" w:themeColor="text1"/>
        </w:rPr>
        <w:t xml:space="preserve">also developed. Therefore, in 1960s and 1970s, with </w:t>
      </w:r>
      <w:r w:rsidR="00F50FF8" w:rsidRPr="0039482B">
        <w:rPr>
          <w:noProof/>
          <w:color w:val="000000" w:themeColor="text1"/>
        </w:rPr>
        <w:t>their explosion</w:t>
      </w:r>
      <w:r w:rsidRPr="0039482B">
        <w:rPr>
          <w:noProof/>
          <w:color w:val="000000" w:themeColor="text1"/>
        </w:rPr>
        <w:t xml:space="preserve"> of various forms of mobilization for the defence of cultural heritage</w:t>
      </w:r>
      <w:r w:rsidR="001F566D" w:rsidRPr="0039482B">
        <w:rPr>
          <w:noProof/>
          <w:color w:val="000000" w:themeColor="text1"/>
        </w:rPr>
        <w:t>,</w:t>
      </w:r>
      <w:r w:rsidRPr="0039482B">
        <w:rPr>
          <w:noProof/>
          <w:color w:val="000000" w:themeColor="text1"/>
        </w:rPr>
        <w:t xml:space="preserve"> many conflicts </w:t>
      </w:r>
      <w:r w:rsidR="00F50FF8" w:rsidRPr="0039482B">
        <w:rPr>
          <w:noProof/>
          <w:color w:val="000000" w:themeColor="text1"/>
        </w:rPr>
        <w:t>arose</w:t>
      </w:r>
      <w:r w:rsidRPr="0039482B">
        <w:rPr>
          <w:noProof/>
          <w:color w:val="000000" w:themeColor="text1"/>
        </w:rPr>
        <w:t xml:space="preserve">. Over time other types of mobilization followed, marked by a significant growth </w:t>
      </w:r>
      <w:r w:rsidR="00F07302" w:rsidRPr="0039482B">
        <w:rPr>
          <w:noProof/>
          <w:color w:val="000000" w:themeColor="text1"/>
        </w:rPr>
        <w:t>in</w:t>
      </w:r>
      <w:r w:rsidRPr="0039482B">
        <w:rPr>
          <w:noProof/>
          <w:color w:val="000000" w:themeColor="text1"/>
        </w:rPr>
        <w:t xml:space="preserve"> cooperative </w:t>
      </w:r>
      <w:r w:rsidR="000A3606" w:rsidRPr="0039482B">
        <w:rPr>
          <w:noProof/>
          <w:color w:val="000000" w:themeColor="text1"/>
        </w:rPr>
        <w:t>approaches</w:t>
      </w:r>
      <w:r w:rsidR="00350729" w:rsidRPr="0039482B">
        <w:rPr>
          <w:noProof/>
          <w:color w:val="000000" w:themeColor="text1"/>
        </w:rPr>
        <w:t>.</w:t>
      </w:r>
    </w:p>
    <w:p w14:paraId="27EF89DB" w14:textId="46FF62C9" w:rsidR="00525D0C" w:rsidRPr="0039482B" w:rsidRDefault="00525D0C" w:rsidP="00824E05">
      <w:pPr>
        <w:pStyle w:val="Newparagraph"/>
        <w:rPr>
          <w:noProof/>
          <w:color w:val="000000" w:themeColor="text1"/>
        </w:rPr>
      </w:pPr>
      <w:r w:rsidRPr="0039482B">
        <w:rPr>
          <w:noProof/>
          <w:color w:val="000000" w:themeColor="text1"/>
        </w:rPr>
        <w:t xml:space="preserve">In fact, </w:t>
      </w:r>
      <w:r w:rsidR="00B37A00" w:rsidRPr="0039482B">
        <w:rPr>
          <w:noProof/>
          <w:color w:val="000000" w:themeColor="text1"/>
        </w:rPr>
        <w:t xml:space="preserve">over </w:t>
      </w:r>
      <w:r w:rsidRPr="0039482B">
        <w:rPr>
          <w:noProof/>
          <w:color w:val="000000" w:themeColor="text1"/>
        </w:rPr>
        <w:t xml:space="preserve">the past decades social interaction was taking place mainly at the level of </w:t>
      </w:r>
      <w:r w:rsidR="00CA1C73" w:rsidRPr="0039482B">
        <w:rPr>
          <w:noProof/>
          <w:color w:val="000000" w:themeColor="text1"/>
        </w:rPr>
        <w:t>requests</w:t>
      </w:r>
      <w:r w:rsidRPr="0039482B">
        <w:rPr>
          <w:noProof/>
          <w:color w:val="000000" w:themeColor="text1"/>
        </w:rPr>
        <w:t xml:space="preserve"> to improve living conditions, whereas today it </w:t>
      </w:r>
      <w:r w:rsidR="00CA1C73" w:rsidRPr="0039482B">
        <w:rPr>
          <w:noProof/>
          <w:color w:val="000000" w:themeColor="text1"/>
        </w:rPr>
        <w:t>is related more to</w:t>
      </w:r>
      <w:r w:rsidRPr="0039482B">
        <w:rPr>
          <w:noProof/>
          <w:color w:val="000000" w:themeColor="text1"/>
        </w:rPr>
        <w:t xml:space="preserve"> the production of public space. Actually, the confrontation between civil society and</w:t>
      </w:r>
      <w:r w:rsidR="00CA1C73" w:rsidRPr="0039482B">
        <w:rPr>
          <w:noProof/>
          <w:color w:val="000000" w:themeColor="text1"/>
        </w:rPr>
        <w:t xml:space="preserve"> the</w:t>
      </w:r>
      <w:r w:rsidRPr="0039482B">
        <w:rPr>
          <w:noProof/>
          <w:color w:val="000000" w:themeColor="text1"/>
        </w:rPr>
        <w:t xml:space="preserve"> political system has shown that the construction of public space is </w:t>
      </w:r>
      <w:r w:rsidR="002E5CD5">
        <w:rPr>
          <w:noProof/>
          <w:color w:val="FF0000"/>
        </w:rPr>
        <w:t>legitamate</w:t>
      </w:r>
      <w:r w:rsidRPr="0039482B">
        <w:rPr>
          <w:noProof/>
          <w:color w:val="000000" w:themeColor="text1"/>
        </w:rPr>
        <w:t xml:space="preserve"> to all interests and social bodies, as demonstrated by the experiences of participative planning that involved countless cities in the same decades</w:t>
      </w:r>
      <w:r w:rsidR="00AD48AF" w:rsidRPr="0039482B">
        <w:rPr>
          <w:noProof/>
          <w:color w:val="000000" w:themeColor="text1"/>
        </w:rPr>
        <w:t xml:space="preserve">. </w:t>
      </w:r>
      <w:r w:rsidR="003D3709" w:rsidRPr="0039482B">
        <w:rPr>
          <w:noProof/>
          <w:color w:val="000000" w:themeColor="text1"/>
        </w:rPr>
        <w:t>However, t</w:t>
      </w:r>
      <w:r w:rsidR="00AD48AF" w:rsidRPr="0039482B">
        <w:rPr>
          <w:noProof/>
          <w:color w:val="000000" w:themeColor="text1"/>
        </w:rPr>
        <w:t xml:space="preserve">he </w:t>
      </w:r>
      <w:r w:rsidR="00EC40EB">
        <w:rPr>
          <w:noProof/>
          <w:color w:val="000000" w:themeColor="text1"/>
        </w:rPr>
        <w:t>increase</w:t>
      </w:r>
      <w:r w:rsidR="00EC40EB" w:rsidRPr="0039482B">
        <w:rPr>
          <w:noProof/>
          <w:color w:val="000000" w:themeColor="text1"/>
        </w:rPr>
        <w:t xml:space="preserve"> </w:t>
      </w:r>
      <w:r w:rsidR="002E5CD5" w:rsidRPr="002E5CD5">
        <w:rPr>
          <w:noProof/>
          <w:color w:val="FF0000"/>
        </w:rPr>
        <w:t>in the number of</w:t>
      </w:r>
      <w:r w:rsidR="00AD48AF" w:rsidRPr="002E5CD5">
        <w:rPr>
          <w:noProof/>
          <w:color w:val="FF0000"/>
        </w:rPr>
        <w:t xml:space="preserve"> </w:t>
      </w:r>
      <w:r w:rsidR="00AD48AF" w:rsidRPr="0039482B">
        <w:rPr>
          <w:noProof/>
          <w:color w:val="000000" w:themeColor="text1"/>
        </w:rPr>
        <w:t>volunteer work</w:t>
      </w:r>
      <w:r w:rsidR="00EC40EB">
        <w:rPr>
          <w:noProof/>
          <w:color w:val="000000" w:themeColor="text1"/>
        </w:rPr>
        <w:t>s</w:t>
      </w:r>
      <w:r w:rsidR="00AD48AF" w:rsidRPr="0039482B">
        <w:rPr>
          <w:noProof/>
          <w:color w:val="000000" w:themeColor="text1"/>
        </w:rPr>
        <w:t xml:space="preserve"> of community organizations </w:t>
      </w:r>
      <w:r w:rsidR="003D3709" w:rsidRPr="0039482B">
        <w:rPr>
          <w:noProof/>
          <w:color w:val="000000" w:themeColor="text1"/>
        </w:rPr>
        <w:t xml:space="preserve">has </w:t>
      </w:r>
      <w:r w:rsidR="002E5CD5">
        <w:rPr>
          <w:noProof/>
          <w:color w:val="000000" w:themeColor="text1"/>
        </w:rPr>
        <w:t xml:space="preserve">ignited some </w:t>
      </w:r>
      <w:r w:rsidR="002E5CD5" w:rsidRPr="002E5CD5">
        <w:rPr>
          <w:noProof/>
          <w:color w:val="FF0000"/>
        </w:rPr>
        <w:t>criticism</w:t>
      </w:r>
      <w:r w:rsidR="00AD48AF" w:rsidRPr="0039482B">
        <w:rPr>
          <w:noProof/>
          <w:color w:val="000000" w:themeColor="text1"/>
        </w:rPr>
        <w:t xml:space="preserve">. The reasons </w:t>
      </w:r>
      <w:r w:rsidR="003D3709" w:rsidRPr="0039482B">
        <w:rPr>
          <w:noProof/>
          <w:color w:val="000000" w:themeColor="text1"/>
        </w:rPr>
        <w:t>linked</w:t>
      </w:r>
      <w:r w:rsidR="00AD48AF" w:rsidRPr="0039482B">
        <w:rPr>
          <w:noProof/>
          <w:color w:val="000000" w:themeColor="text1"/>
        </w:rPr>
        <w:t xml:space="preserve"> </w:t>
      </w:r>
      <w:r w:rsidR="003D3709" w:rsidRPr="0039482B">
        <w:rPr>
          <w:noProof/>
          <w:color w:val="000000" w:themeColor="text1"/>
        </w:rPr>
        <w:t>to</w:t>
      </w:r>
      <w:r w:rsidR="00AD48AF" w:rsidRPr="0039482B">
        <w:rPr>
          <w:noProof/>
          <w:color w:val="000000" w:themeColor="text1"/>
        </w:rPr>
        <w:t xml:space="preserve"> the austerity</w:t>
      </w:r>
      <w:r w:rsidR="003D3709" w:rsidRPr="0039482B">
        <w:rPr>
          <w:noProof/>
          <w:color w:val="000000" w:themeColor="text1"/>
        </w:rPr>
        <w:t xml:space="preserve"> measures</w:t>
      </w:r>
      <w:r w:rsidR="00AD48AF" w:rsidRPr="0039482B">
        <w:rPr>
          <w:noProof/>
          <w:color w:val="000000" w:themeColor="text1"/>
        </w:rPr>
        <w:t xml:space="preserve"> </w:t>
      </w:r>
      <w:r w:rsidR="002E5CD5">
        <w:rPr>
          <w:noProof/>
          <w:color w:val="FF0000"/>
        </w:rPr>
        <w:t>following</w:t>
      </w:r>
      <w:r w:rsidR="00AD48AF" w:rsidRPr="0039482B">
        <w:rPr>
          <w:noProof/>
          <w:color w:val="000000" w:themeColor="text1"/>
        </w:rPr>
        <w:t xml:space="preserve"> the Europ</w:t>
      </w:r>
      <w:r w:rsidR="002E5CD5">
        <w:rPr>
          <w:noProof/>
          <w:color w:val="000000" w:themeColor="text1"/>
        </w:rPr>
        <w:t>e</w:t>
      </w:r>
      <w:r w:rsidR="00AD48AF" w:rsidRPr="0039482B">
        <w:rPr>
          <w:noProof/>
          <w:color w:val="000000" w:themeColor="text1"/>
        </w:rPr>
        <w:t>an crises</w:t>
      </w:r>
      <w:r w:rsidR="00EC40EB">
        <w:rPr>
          <w:noProof/>
          <w:color w:val="000000" w:themeColor="text1"/>
        </w:rPr>
        <w:t xml:space="preserve"> in</w:t>
      </w:r>
      <w:r w:rsidR="003D3709" w:rsidRPr="0039482B">
        <w:rPr>
          <w:noProof/>
          <w:color w:val="000000" w:themeColor="text1"/>
        </w:rPr>
        <w:t xml:space="preserve"> </w:t>
      </w:r>
      <w:r w:rsidR="002E5CD5">
        <w:rPr>
          <w:noProof/>
          <w:color w:val="000000" w:themeColor="text1"/>
        </w:rPr>
        <w:t xml:space="preserve">2008, affected </w:t>
      </w:r>
      <w:r w:rsidR="00AD48AF" w:rsidRPr="0039482B">
        <w:rPr>
          <w:noProof/>
          <w:color w:val="000000" w:themeColor="text1"/>
        </w:rPr>
        <w:t>th</w:t>
      </w:r>
      <w:r w:rsidR="00EC40EB">
        <w:rPr>
          <w:noProof/>
          <w:color w:val="000000" w:themeColor="text1"/>
        </w:rPr>
        <w:t>is</w:t>
      </w:r>
      <w:r w:rsidR="00AD48AF" w:rsidRPr="0039482B">
        <w:rPr>
          <w:noProof/>
          <w:color w:val="000000" w:themeColor="text1"/>
        </w:rPr>
        <w:t xml:space="preserve"> increase </w:t>
      </w:r>
      <w:r w:rsidR="00EC40EB">
        <w:rPr>
          <w:noProof/>
          <w:color w:val="000000" w:themeColor="text1"/>
        </w:rPr>
        <w:t>in the</w:t>
      </w:r>
      <w:r w:rsidR="00AD48AF" w:rsidRPr="0039482B">
        <w:rPr>
          <w:noProof/>
          <w:color w:val="000000" w:themeColor="text1"/>
        </w:rPr>
        <w:t xml:space="preserve"> volunteer sector. </w:t>
      </w:r>
      <w:r w:rsidR="002E5CD5">
        <w:rPr>
          <w:noProof/>
          <w:color w:val="FF0000"/>
        </w:rPr>
        <w:t>Thus,</w:t>
      </w:r>
      <w:r w:rsidR="00AD48AF" w:rsidRPr="0039482B">
        <w:rPr>
          <w:noProof/>
          <w:color w:val="000000" w:themeColor="text1"/>
        </w:rPr>
        <w:t xml:space="preserve"> </w:t>
      </w:r>
      <w:r w:rsidR="00EC40EB">
        <w:rPr>
          <w:noProof/>
          <w:color w:val="000000" w:themeColor="text1"/>
        </w:rPr>
        <w:t>the evidence of the</w:t>
      </w:r>
      <w:r w:rsidR="00AD48AF" w:rsidRPr="0039482B">
        <w:rPr>
          <w:noProof/>
          <w:color w:val="000000" w:themeColor="text1"/>
        </w:rPr>
        <w:t xml:space="preserve"> loss </w:t>
      </w:r>
      <w:r w:rsidR="00EC40EB">
        <w:rPr>
          <w:noProof/>
          <w:color w:val="000000" w:themeColor="text1"/>
        </w:rPr>
        <w:t xml:space="preserve">in the </w:t>
      </w:r>
      <w:r w:rsidR="00AD48AF" w:rsidRPr="0039482B">
        <w:rPr>
          <w:noProof/>
          <w:color w:val="000000" w:themeColor="text1"/>
        </w:rPr>
        <w:t xml:space="preserve">funding and paid staff </w:t>
      </w:r>
      <w:r w:rsidR="00EC40EB">
        <w:rPr>
          <w:noProof/>
          <w:color w:val="000000" w:themeColor="text1"/>
        </w:rPr>
        <w:t>in public bodies that allow</w:t>
      </w:r>
      <w:r w:rsidR="002E5CD5">
        <w:rPr>
          <w:noProof/>
          <w:color w:val="FF0000"/>
        </w:rPr>
        <w:t>ed</w:t>
      </w:r>
      <w:r w:rsidR="00AD48AF" w:rsidRPr="0039482B">
        <w:rPr>
          <w:noProof/>
          <w:color w:val="000000" w:themeColor="text1"/>
        </w:rPr>
        <w:t xml:space="preserve"> rise</w:t>
      </w:r>
      <w:r w:rsidR="002E5CD5">
        <w:rPr>
          <w:noProof/>
          <w:color w:val="FF0000"/>
        </w:rPr>
        <w:t xml:space="preserve"> in the role of</w:t>
      </w:r>
      <w:r w:rsidR="00EC40EB" w:rsidRPr="002E5CD5">
        <w:rPr>
          <w:noProof/>
          <w:color w:val="FF0000"/>
        </w:rPr>
        <w:t xml:space="preserve"> </w:t>
      </w:r>
      <w:r w:rsidR="00AD48AF" w:rsidRPr="0039482B">
        <w:rPr>
          <w:noProof/>
          <w:color w:val="000000" w:themeColor="text1"/>
        </w:rPr>
        <w:t>the volunteers in the heritage sector</w:t>
      </w:r>
      <w:r w:rsidR="002E5CD5">
        <w:rPr>
          <w:noProof/>
          <w:color w:val="000000" w:themeColor="text1"/>
        </w:rPr>
        <w:t xml:space="preserve"> </w:t>
      </w:r>
      <w:r w:rsidR="002E5CD5" w:rsidRPr="002E5CD5">
        <w:rPr>
          <w:noProof/>
          <w:color w:val="FF0000"/>
        </w:rPr>
        <w:t>and t</w:t>
      </w:r>
      <w:r w:rsidR="00EC40EB" w:rsidRPr="002E5CD5">
        <w:rPr>
          <w:noProof/>
          <w:color w:val="FF0000"/>
        </w:rPr>
        <w:t xml:space="preserve">his </w:t>
      </w:r>
      <w:r w:rsidR="00EC40EB">
        <w:rPr>
          <w:noProof/>
          <w:color w:val="000000" w:themeColor="text1"/>
        </w:rPr>
        <w:t xml:space="preserve">issue can change the position of </w:t>
      </w:r>
      <w:r w:rsidR="00391EB2">
        <w:rPr>
          <w:noProof/>
          <w:color w:val="000000" w:themeColor="text1"/>
        </w:rPr>
        <w:t xml:space="preserve">the </w:t>
      </w:r>
      <w:r w:rsidR="00EC40EB">
        <w:rPr>
          <w:noProof/>
          <w:color w:val="000000" w:themeColor="text1"/>
        </w:rPr>
        <w:t xml:space="preserve">experts in the heritage conservation sector </w:t>
      </w:r>
      <w:r w:rsidR="009A6C54">
        <w:rPr>
          <w:noProof/>
          <w:color w:val="000000" w:themeColor="text1"/>
        </w:rPr>
        <w:t>(Fredheim, 2018</w:t>
      </w:r>
      <w:r w:rsidR="00AD48AF" w:rsidRPr="0039482B">
        <w:rPr>
          <w:noProof/>
          <w:color w:val="000000" w:themeColor="text1"/>
        </w:rPr>
        <w:t>)</w:t>
      </w:r>
      <w:r w:rsidR="00EC40EB">
        <w:rPr>
          <w:noProof/>
          <w:color w:val="000000" w:themeColor="text1"/>
        </w:rPr>
        <w:t>.</w:t>
      </w:r>
    </w:p>
    <w:p w14:paraId="2B886B01" w14:textId="79CD3E3D" w:rsidR="00525D0C" w:rsidRPr="0039482B" w:rsidRDefault="001F566D" w:rsidP="00525D0C">
      <w:pPr>
        <w:pStyle w:val="Newparagraph"/>
        <w:rPr>
          <w:noProof/>
          <w:color w:val="000000" w:themeColor="text1"/>
        </w:rPr>
      </w:pPr>
      <w:r w:rsidRPr="0039482B">
        <w:rPr>
          <w:noProof/>
          <w:color w:val="000000" w:themeColor="text1"/>
        </w:rPr>
        <w:t>In the</w:t>
      </w:r>
      <w:r w:rsidR="003D3709" w:rsidRPr="0039482B">
        <w:rPr>
          <w:noProof/>
          <w:color w:val="000000" w:themeColor="text1"/>
        </w:rPr>
        <w:t xml:space="preserve"> Novara</w:t>
      </w:r>
      <w:r w:rsidR="00525D0C" w:rsidRPr="0039482B">
        <w:rPr>
          <w:noProof/>
          <w:color w:val="000000" w:themeColor="text1"/>
        </w:rPr>
        <w:t xml:space="preserve"> case</w:t>
      </w:r>
      <w:r w:rsidRPr="0039482B">
        <w:rPr>
          <w:noProof/>
          <w:color w:val="000000" w:themeColor="text1"/>
        </w:rPr>
        <w:t>,</w:t>
      </w:r>
      <w:r w:rsidR="00525D0C" w:rsidRPr="0039482B">
        <w:rPr>
          <w:noProof/>
          <w:color w:val="000000" w:themeColor="text1"/>
        </w:rPr>
        <w:t xml:space="preserve"> civil society expressed a strong capacity </w:t>
      </w:r>
      <w:r w:rsidR="00DD0AE9" w:rsidRPr="0039482B">
        <w:rPr>
          <w:noProof/>
          <w:color w:val="000000" w:themeColor="text1"/>
        </w:rPr>
        <w:t>for</w:t>
      </w:r>
      <w:r w:rsidR="00525D0C" w:rsidRPr="0039482B">
        <w:rPr>
          <w:noProof/>
          <w:color w:val="000000" w:themeColor="text1"/>
        </w:rPr>
        <w:t xml:space="preserve"> mobilization that led to important result</w:t>
      </w:r>
      <w:r w:rsidR="002E5CD5">
        <w:rPr>
          <w:noProof/>
          <w:color w:val="000000" w:themeColor="text1"/>
        </w:rPr>
        <w:t>s, albeit with different emphase</w:t>
      </w:r>
      <w:r w:rsidR="00525D0C" w:rsidRPr="0039482B">
        <w:rPr>
          <w:noProof/>
          <w:color w:val="000000" w:themeColor="text1"/>
        </w:rPr>
        <w:t xml:space="preserve">s in the two cases. The work </w:t>
      </w:r>
      <w:r w:rsidR="00525D0C" w:rsidRPr="0039482B">
        <w:rPr>
          <w:noProof/>
          <w:color w:val="000000" w:themeColor="text1"/>
        </w:rPr>
        <w:lastRenderedPageBreak/>
        <w:t xml:space="preserve">of the organizations more or less directly involved demonstrates how they are able to continue to do their part, although their action has some limitations. </w:t>
      </w:r>
    </w:p>
    <w:p w14:paraId="2B7DD40A" w14:textId="5AD11815" w:rsidR="00525D0C" w:rsidRPr="0039482B" w:rsidRDefault="00525D0C" w:rsidP="00525D0C">
      <w:pPr>
        <w:pStyle w:val="Newparagraph"/>
        <w:rPr>
          <w:noProof/>
          <w:color w:val="000000" w:themeColor="text1"/>
        </w:rPr>
      </w:pPr>
      <w:r w:rsidRPr="0039482B">
        <w:rPr>
          <w:noProof/>
          <w:color w:val="000000" w:themeColor="text1"/>
        </w:rPr>
        <w:t xml:space="preserve">The political component has played its role by </w:t>
      </w:r>
      <w:r w:rsidR="001F566D" w:rsidRPr="0039482B">
        <w:rPr>
          <w:noProof/>
          <w:color w:val="000000" w:themeColor="text1"/>
        </w:rPr>
        <w:t xml:space="preserve">following </w:t>
      </w:r>
      <w:r w:rsidR="006F0B25" w:rsidRPr="0039482B">
        <w:rPr>
          <w:noProof/>
          <w:color w:val="000000" w:themeColor="text1"/>
        </w:rPr>
        <w:t>the increa</w:t>
      </w:r>
      <w:r w:rsidR="001E56C1" w:rsidRPr="0039482B">
        <w:rPr>
          <w:noProof/>
          <w:color w:val="000000" w:themeColor="text1"/>
        </w:rPr>
        <w:t xml:space="preserve">sing or decreasing </w:t>
      </w:r>
      <w:r w:rsidRPr="0039482B">
        <w:rPr>
          <w:noProof/>
          <w:color w:val="000000" w:themeColor="text1"/>
        </w:rPr>
        <w:t xml:space="preserve">interest </w:t>
      </w:r>
      <w:r w:rsidR="001E56C1" w:rsidRPr="0039482B">
        <w:rPr>
          <w:noProof/>
          <w:color w:val="000000" w:themeColor="text1"/>
        </w:rPr>
        <w:t>in</w:t>
      </w:r>
      <w:r w:rsidRPr="0039482B">
        <w:rPr>
          <w:noProof/>
          <w:color w:val="000000" w:themeColor="text1"/>
        </w:rPr>
        <w:t xml:space="preserve"> cultural heritage expressed </w:t>
      </w:r>
      <w:r w:rsidR="001E56C1" w:rsidRPr="0039482B">
        <w:rPr>
          <w:noProof/>
          <w:color w:val="000000" w:themeColor="text1"/>
        </w:rPr>
        <w:t>by</w:t>
      </w:r>
      <w:r w:rsidRPr="0039482B">
        <w:rPr>
          <w:noProof/>
          <w:color w:val="000000" w:themeColor="text1"/>
        </w:rPr>
        <w:t xml:space="preserve"> </w:t>
      </w:r>
      <w:r w:rsidR="0089616C" w:rsidRPr="0039482B">
        <w:rPr>
          <w:noProof/>
          <w:color w:val="000000" w:themeColor="text1"/>
        </w:rPr>
        <w:t>c</w:t>
      </w:r>
      <w:r w:rsidRPr="0039482B">
        <w:rPr>
          <w:noProof/>
          <w:color w:val="000000" w:themeColor="text1"/>
        </w:rPr>
        <w:t>ouncils</w:t>
      </w:r>
      <w:r w:rsidR="006F29E1" w:rsidRPr="0039482B">
        <w:rPr>
          <w:noProof/>
          <w:color w:val="000000" w:themeColor="text1"/>
        </w:rPr>
        <w:t>, who in turn followed the shifting levels of interest among civil society</w:t>
      </w:r>
      <w:r w:rsidRPr="0039482B">
        <w:rPr>
          <w:noProof/>
          <w:color w:val="000000" w:themeColor="text1"/>
        </w:rPr>
        <w:t>. To this end, a new political challenge is unfolding before the actors involved: how to promote synergies that could break the impasse of a cu</w:t>
      </w:r>
      <w:r w:rsidR="001F566D" w:rsidRPr="0039482B">
        <w:rPr>
          <w:noProof/>
          <w:color w:val="000000" w:themeColor="text1"/>
        </w:rPr>
        <w:t xml:space="preserve">ltural </w:t>
      </w:r>
      <w:r w:rsidR="004D14F2" w:rsidRPr="0039482B">
        <w:rPr>
          <w:noProof/>
          <w:color w:val="000000" w:themeColor="text1"/>
        </w:rPr>
        <w:t xml:space="preserve">enhancement </w:t>
      </w:r>
      <w:r w:rsidR="001F566D" w:rsidRPr="0039482B">
        <w:rPr>
          <w:noProof/>
          <w:color w:val="000000" w:themeColor="text1"/>
        </w:rPr>
        <w:t xml:space="preserve">without </w:t>
      </w:r>
      <w:r w:rsidR="00082288" w:rsidRPr="0039482B">
        <w:rPr>
          <w:noProof/>
          <w:color w:val="000000" w:themeColor="text1"/>
        </w:rPr>
        <w:t xml:space="preserve">a </w:t>
      </w:r>
      <w:r w:rsidR="001F566D" w:rsidRPr="0039482B">
        <w:rPr>
          <w:noProof/>
          <w:color w:val="000000" w:themeColor="text1"/>
        </w:rPr>
        <w:t>market.</w:t>
      </w:r>
    </w:p>
    <w:p w14:paraId="73E1DD9B" w14:textId="2C76ECB9" w:rsidR="0016172B" w:rsidRPr="007337D9" w:rsidRDefault="00444308" w:rsidP="00525D0C">
      <w:pPr>
        <w:pStyle w:val="Newparagraph"/>
        <w:rPr>
          <w:noProof/>
          <w:color w:val="FF0000"/>
          <w:lang w:val="en-US"/>
        </w:rPr>
      </w:pPr>
      <w:r>
        <w:rPr>
          <w:noProof/>
          <w:color w:val="000000" w:themeColor="text1"/>
        </w:rPr>
        <w:t xml:space="preserve">The </w:t>
      </w:r>
      <w:r w:rsidR="00525D0C" w:rsidRPr="0039482B">
        <w:rPr>
          <w:noProof/>
          <w:color w:val="000000" w:themeColor="text1"/>
        </w:rPr>
        <w:t xml:space="preserve">difficulties here </w:t>
      </w:r>
      <w:r w:rsidR="004B04EB" w:rsidRPr="0039482B">
        <w:rPr>
          <w:noProof/>
          <w:color w:val="000000" w:themeColor="text1"/>
        </w:rPr>
        <w:t>explored</w:t>
      </w:r>
      <w:r w:rsidR="00525D0C" w:rsidRPr="0039482B">
        <w:rPr>
          <w:noProof/>
          <w:color w:val="000000" w:themeColor="text1"/>
        </w:rPr>
        <w:t xml:space="preserve"> are not only </w:t>
      </w:r>
      <w:r w:rsidR="009542B0" w:rsidRPr="0039482B">
        <w:rPr>
          <w:noProof/>
          <w:color w:val="000000" w:themeColor="text1"/>
        </w:rPr>
        <w:t>limited</w:t>
      </w:r>
      <w:r w:rsidR="00525D0C" w:rsidRPr="0039482B">
        <w:rPr>
          <w:noProof/>
          <w:color w:val="000000" w:themeColor="text1"/>
        </w:rPr>
        <w:t xml:space="preserve"> to</w:t>
      </w:r>
      <w:r w:rsidR="004B04EB" w:rsidRPr="0039482B">
        <w:rPr>
          <w:noProof/>
          <w:color w:val="000000" w:themeColor="text1"/>
        </w:rPr>
        <w:t xml:space="preserve"> the</w:t>
      </w:r>
      <w:r w:rsidR="00525D0C" w:rsidRPr="0039482B">
        <w:rPr>
          <w:noProof/>
          <w:color w:val="000000" w:themeColor="text1"/>
        </w:rPr>
        <w:t xml:space="preserve"> local socio-economic context. They also </w:t>
      </w:r>
      <w:r w:rsidR="00BD78A8" w:rsidRPr="0039482B">
        <w:rPr>
          <w:noProof/>
          <w:color w:val="000000" w:themeColor="text1"/>
        </w:rPr>
        <w:t>relate to</w:t>
      </w:r>
      <w:r w:rsidR="00525D0C" w:rsidRPr="0039482B">
        <w:rPr>
          <w:noProof/>
          <w:color w:val="000000" w:themeColor="text1"/>
        </w:rPr>
        <w:t xml:space="preserve"> the difficulty </w:t>
      </w:r>
      <w:r w:rsidR="00BD78A8" w:rsidRPr="0039482B">
        <w:rPr>
          <w:noProof/>
          <w:color w:val="000000" w:themeColor="text1"/>
        </w:rPr>
        <w:t>of</w:t>
      </w:r>
      <w:r w:rsidR="00525D0C" w:rsidRPr="0039482B">
        <w:rPr>
          <w:noProof/>
          <w:color w:val="000000" w:themeColor="text1"/>
        </w:rPr>
        <w:t xml:space="preserve"> </w:t>
      </w:r>
      <w:r w:rsidR="00BD78A8" w:rsidRPr="0039482B">
        <w:rPr>
          <w:noProof/>
          <w:color w:val="000000" w:themeColor="text1"/>
        </w:rPr>
        <w:t>managing</w:t>
      </w:r>
      <w:r w:rsidR="00525D0C" w:rsidRPr="0039482B">
        <w:rPr>
          <w:noProof/>
          <w:color w:val="000000" w:themeColor="text1"/>
        </w:rPr>
        <w:t xml:space="preserve"> the changes that are affecting the historic centres in relation to changing global lifestyle</w:t>
      </w:r>
      <w:r w:rsidR="00FB41D3" w:rsidRPr="0039482B">
        <w:rPr>
          <w:noProof/>
          <w:color w:val="000000" w:themeColor="text1"/>
        </w:rPr>
        <w:t>s</w:t>
      </w:r>
      <w:r w:rsidR="00525D0C" w:rsidRPr="0039482B">
        <w:rPr>
          <w:noProof/>
          <w:color w:val="000000" w:themeColor="text1"/>
        </w:rPr>
        <w:t xml:space="preserve"> and consumption patterns. The two ma</w:t>
      </w:r>
      <w:r w:rsidR="002E5CD5">
        <w:rPr>
          <w:noProof/>
          <w:color w:val="000000" w:themeColor="text1"/>
        </w:rPr>
        <w:t xml:space="preserve">in players </w:t>
      </w:r>
      <w:r w:rsidR="002E5CD5" w:rsidRPr="002E5CD5">
        <w:rPr>
          <w:noProof/>
          <w:color w:val="FF0000"/>
        </w:rPr>
        <w:t>i</w:t>
      </w:r>
      <w:r w:rsidR="00525D0C" w:rsidRPr="002E5CD5">
        <w:rPr>
          <w:noProof/>
          <w:color w:val="FF0000"/>
        </w:rPr>
        <w:t>n</w:t>
      </w:r>
      <w:r w:rsidR="00525D0C" w:rsidRPr="0039482B">
        <w:rPr>
          <w:noProof/>
          <w:color w:val="000000" w:themeColor="text1"/>
        </w:rPr>
        <w:t xml:space="preserve"> the field, </w:t>
      </w:r>
      <w:r w:rsidR="00FB41D3" w:rsidRPr="0039482B">
        <w:rPr>
          <w:noProof/>
          <w:color w:val="000000" w:themeColor="text1"/>
        </w:rPr>
        <w:t xml:space="preserve">the </w:t>
      </w:r>
      <w:r w:rsidR="002E5CD5">
        <w:rPr>
          <w:noProof/>
          <w:color w:val="000000" w:themeColor="text1"/>
        </w:rPr>
        <w:t xml:space="preserve">Municipality and civil society </w:t>
      </w:r>
      <w:r w:rsidR="00525D0C" w:rsidRPr="0039482B">
        <w:rPr>
          <w:noProof/>
          <w:color w:val="000000" w:themeColor="text1"/>
        </w:rPr>
        <w:t xml:space="preserve">each with their own tools, are working to build a public-private </w:t>
      </w:r>
      <w:r w:rsidR="002E5CD5">
        <w:rPr>
          <w:noProof/>
          <w:color w:val="FF0000"/>
        </w:rPr>
        <w:t>agenda</w:t>
      </w:r>
      <w:r w:rsidR="00525D0C" w:rsidRPr="0039482B">
        <w:rPr>
          <w:noProof/>
          <w:color w:val="000000" w:themeColor="text1"/>
        </w:rPr>
        <w:t xml:space="preserve"> to address the problem. By so doing, they </w:t>
      </w:r>
      <w:r w:rsidR="00FB41D3" w:rsidRPr="0039482B">
        <w:rPr>
          <w:noProof/>
          <w:color w:val="000000" w:themeColor="text1"/>
        </w:rPr>
        <w:t>demonstrate that</w:t>
      </w:r>
      <w:r w:rsidR="00525D0C" w:rsidRPr="0039482B">
        <w:rPr>
          <w:noProof/>
          <w:color w:val="000000" w:themeColor="text1"/>
        </w:rPr>
        <w:t xml:space="preserve"> the participative approach in progress is certainly costly, and not only in </w:t>
      </w:r>
      <w:r w:rsidR="00392FD0" w:rsidRPr="0039482B">
        <w:rPr>
          <w:noProof/>
          <w:color w:val="000000" w:themeColor="text1"/>
        </w:rPr>
        <w:t>the long term</w:t>
      </w:r>
      <w:r w:rsidR="00525D0C" w:rsidRPr="0039482B">
        <w:rPr>
          <w:noProof/>
          <w:color w:val="000000" w:themeColor="text1"/>
        </w:rPr>
        <w:t xml:space="preserve">, but also </w:t>
      </w:r>
      <w:r w:rsidR="008477CF" w:rsidRPr="0039482B">
        <w:rPr>
          <w:noProof/>
          <w:color w:val="000000" w:themeColor="text1"/>
        </w:rPr>
        <w:t xml:space="preserve">that it is </w:t>
      </w:r>
      <w:r w:rsidR="00525D0C" w:rsidRPr="0039482B">
        <w:rPr>
          <w:noProof/>
          <w:color w:val="000000" w:themeColor="text1"/>
        </w:rPr>
        <w:t xml:space="preserve">cost-effective because it is inherently able to effect 'Planning in the Public Domain' and </w:t>
      </w:r>
      <w:r w:rsidR="008477CF" w:rsidRPr="0039482B">
        <w:rPr>
          <w:noProof/>
          <w:color w:val="000000" w:themeColor="text1"/>
        </w:rPr>
        <w:t>create</w:t>
      </w:r>
      <w:r w:rsidR="00525D0C" w:rsidRPr="0039482B">
        <w:rPr>
          <w:noProof/>
          <w:color w:val="000000" w:themeColor="text1"/>
        </w:rPr>
        <w:t xml:space="preserve"> socially sustainable results. </w:t>
      </w:r>
      <w:r w:rsidR="007337D9">
        <w:rPr>
          <w:noProof/>
          <w:color w:val="FF0000"/>
        </w:rPr>
        <w:t>But the door is still ajar</w:t>
      </w:r>
      <w:r w:rsidR="00525D0C" w:rsidRPr="007337D9">
        <w:rPr>
          <w:noProof/>
          <w:color w:val="FF0000"/>
        </w:rPr>
        <w:t>.</w:t>
      </w:r>
      <w:r w:rsidR="00DA758F" w:rsidRPr="007337D9">
        <w:rPr>
          <w:noProof/>
          <w:color w:val="FF0000"/>
        </w:rPr>
        <w:t xml:space="preserve"> </w:t>
      </w:r>
    </w:p>
    <w:p w14:paraId="6CD60684" w14:textId="1578D309" w:rsidR="004401E8" w:rsidRPr="0039482B" w:rsidRDefault="00525D0C" w:rsidP="003303D4">
      <w:pPr>
        <w:pStyle w:val="1"/>
        <w:rPr>
          <w:color w:val="000000" w:themeColor="text1"/>
          <w:lang w:val="en-US"/>
        </w:rPr>
      </w:pPr>
      <w:r w:rsidRPr="0039482B">
        <w:rPr>
          <w:noProof/>
          <w:color w:val="000000" w:themeColor="text1"/>
        </w:rPr>
        <w:t>References</w:t>
      </w:r>
    </w:p>
    <w:p w14:paraId="58998DE4" w14:textId="2D2F12F9" w:rsidR="000136E6" w:rsidRDefault="00391EB2" w:rsidP="000136E6">
      <w:pPr>
        <w:pStyle w:val="References"/>
        <w:ind w:left="-360" w:firstLine="0"/>
        <w:rPr>
          <w:color w:val="000000" w:themeColor="text1"/>
          <w:sz w:val="22"/>
          <w:szCs w:val="22"/>
        </w:rPr>
      </w:pPr>
      <w:proofErr w:type="spellStart"/>
      <w:r>
        <w:rPr>
          <w:color w:val="000000" w:themeColor="text1"/>
          <w:sz w:val="22"/>
          <w:szCs w:val="22"/>
        </w:rPr>
        <w:t>Biancolini</w:t>
      </w:r>
      <w:proofErr w:type="spellEnd"/>
      <w:r>
        <w:rPr>
          <w:color w:val="000000" w:themeColor="text1"/>
          <w:sz w:val="22"/>
          <w:szCs w:val="22"/>
        </w:rPr>
        <w:t>, F. D</w:t>
      </w:r>
      <w:r w:rsidR="00D124C8" w:rsidRPr="003D7349">
        <w:rPr>
          <w:color w:val="000000" w:themeColor="text1"/>
          <w:sz w:val="22"/>
          <w:szCs w:val="22"/>
        </w:rPr>
        <w:t xml:space="preserve">. </w:t>
      </w:r>
      <w:r>
        <w:rPr>
          <w:color w:val="000000" w:themeColor="text1"/>
          <w:sz w:val="22"/>
          <w:szCs w:val="22"/>
        </w:rPr>
        <w:t>(</w:t>
      </w:r>
      <w:r w:rsidR="00D124C8" w:rsidRPr="003D7349">
        <w:rPr>
          <w:color w:val="000000" w:themeColor="text1"/>
          <w:sz w:val="22"/>
          <w:szCs w:val="22"/>
        </w:rPr>
        <w:t>1981</w:t>
      </w:r>
      <w:r>
        <w:rPr>
          <w:color w:val="000000" w:themeColor="text1"/>
          <w:sz w:val="22"/>
          <w:szCs w:val="22"/>
        </w:rPr>
        <w:t>)</w:t>
      </w:r>
      <w:r w:rsidR="000136E6">
        <w:rPr>
          <w:color w:val="000000" w:themeColor="text1"/>
          <w:sz w:val="22"/>
          <w:szCs w:val="22"/>
        </w:rPr>
        <w:t>,</w:t>
      </w:r>
      <w:r w:rsidR="00D124C8" w:rsidRPr="003D7349">
        <w:rPr>
          <w:color w:val="000000" w:themeColor="text1"/>
          <w:sz w:val="22"/>
          <w:szCs w:val="22"/>
        </w:rPr>
        <w:t xml:space="preserve"> “</w:t>
      </w:r>
      <w:proofErr w:type="spellStart"/>
      <w:r w:rsidR="00D124C8" w:rsidRPr="003D7349">
        <w:rPr>
          <w:color w:val="000000" w:themeColor="text1"/>
          <w:sz w:val="22"/>
          <w:szCs w:val="22"/>
        </w:rPr>
        <w:t>L’attivita</w:t>
      </w:r>
      <w:proofErr w:type="spellEnd"/>
      <w:r w:rsidR="00D124C8" w:rsidRPr="003D7349">
        <w:rPr>
          <w:color w:val="000000" w:themeColor="text1"/>
          <w:sz w:val="22"/>
          <w:szCs w:val="22"/>
        </w:rPr>
        <w:t xml:space="preserve">̀ Alfredo </w:t>
      </w:r>
      <w:proofErr w:type="spellStart"/>
      <w:r w:rsidR="00D124C8" w:rsidRPr="003D7349">
        <w:rPr>
          <w:color w:val="000000" w:themeColor="text1"/>
          <w:sz w:val="22"/>
          <w:szCs w:val="22"/>
        </w:rPr>
        <w:t>d’Andrade</w:t>
      </w:r>
      <w:proofErr w:type="spellEnd"/>
      <w:r w:rsidR="00D124C8" w:rsidRPr="003D7349">
        <w:rPr>
          <w:color w:val="000000" w:themeColor="text1"/>
          <w:sz w:val="22"/>
          <w:szCs w:val="22"/>
        </w:rPr>
        <w:t xml:space="preserve"> </w:t>
      </w:r>
      <w:proofErr w:type="spellStart"/>
      <w:r w:rsidR="00D124C8" w:rsidRPr="003D7349">
        <w:rPr>
          <w:color w:val="000000" w:themeColor="text1"/>
          <w:sz w:val="22"/>
          <w:szCs w:val="22"/>
        </w:rPr>
        <w:t>tra</w:t>
      </w:r>
      <w:proofErr w:type="spellEnd"/>
      <w:r w:rsidR="00D124C8" w:rsidRPr="003D7349">
        <w:rPr>
          <w:color w:val="000000" w:themeColor="text1"/>
          <w:sz w:val="22"/>
          <w:szCs w:val="22"/>
        </w:rPr>
        <w:t xml:space="preserve"> </w:t>
      </w:r>
      <w:proofErr w:type="spellStart"/>
      <w:r w:rsidR="00D124C8" w:rsidRPr="003D7349">
        <w:rPr>
          <w:color w:val="000000" w:themeColor="text1"/>
          <w:sz w:val="22"/>
          <w:szCs w:val="22"/>
        </w:rPr>
        <w:t>il</w:t>
      </w:r>
      <w:proofErr w:type="spellEnd"/>
      <w:r w:rsidR="00D124C8" w:rsidRPr="003D7349">
        <w:rPr>
          <w:color w:val="000000" w:themeColor="text1"/>
          <w:sz w:val="22"/>
          <w:szCs w:val="22"/>
        </w:rPr>
        <w:t xml:space="preserve"> 1884 e </w:t>
      </w:r>
      <w:proofErr w:type="spellStart"/>
      <w:r w:rsidR="00D124C8" w:rsidRPr="003D7349">
        <w:rPr>
          <w:color w:val="000000" w:themeColor="text1"/>
          <w:sz w:val="22"/>
          <w:szCs w:val="22"/>
        </w:rPr>
        <w:t>il</w:t>
      </w:r>
      <w:proofErr w:type="spellEnd"/>
      <w:r w:rsidR="00D124C8" w:rsidRPr="003D7349">
        <w:rPr>
          <w:color w:val="000000" w:themeColor="text1"/>
          <w:sz w:val="22"/>
          <w:szCs w:val="22"/>
        </w:rPr>
        <w:t xml:space="preserve"> 1915: da </w:t>
      </w:r>
      <w:proofErr w:type="spellStart"/>
      <w:r w:rsidR="00D124C8" w:rsidRPr="003D7349">
        <w:rPr>
          <w:color w:val="000000" w:themeColor="text1"/>
          <w:sz w:val="22"/>
          <w:szCs w:val="22"/>
        </w:rPr>
        <w:t>regio</w:t>
      </w:r>
      <w:proofErr w:type="spellEnd"/>
      <w:r w:rsidR="00D124C8" w:rsidRPr="003D7349">
        <w:rPr>
          <w:color w:val="000000" w:themeColor="text1"/>
          <w:sz w:val="22"/>
          <w:szCs w:val="22"/>
        </w:rPr>
        <w:t xml:space="preserve"> </w:t>
      </w:r>
      <w:proofErr w:type="spellStart"/>
      <w:r w:rsidR="00D124C8" w:rsidRPr="003D7349">
        <w:rPr>
          <w:color w:val="000000" w:themeColor="text1"/>
          <w:sz w:val="22"/>
          <w:szCs w:val="22"/>
        </w:rPr>
        <w:t>delegato</w:t>
      </w:r>
      <w:proofErr w:type="spellEnd"/>
      <w:r w:rsidR="00D124C8" w:rsidRPr="003D7349">
        <w:rPr>
          <w:color w:val="000000" w:themeColor="text1"/>
          <w:sz w:val="22"/>
          <w:szCs w:val="22"/>
        </w:rPr>
        <w:t xml:space="preserve"> a </w:t>
      </w:r>
      <w:proofErr w:type="spellStart"/>
      <w:r w:rsidR="00D124C8" w:rsidRPr="003D7349">
        <w:rPr>
          <w:color w:val="000000" w:themeColor="text1"/>
          <w:sz w:val="22"/>
          <w:szCs w:val="22"/>
        </w:rPr>
        <w:t>soprintendente</w:t>
      </w:r>
      <w:proofErr w:type="spellEnd"/>
      <w:r w:rsidR="00D124C8" w:rsidRPr="003D7349">
        <w:rPr>
          <w:color w:val="000000" w:themeColor="text1"/>
          <w:sz w:val="22"/>
          <w:szCs w:val="22"/>
        </w:rPr>
        <w:t xml:space="preserve">”, paper presented at exhibition of Alfredo </w:t>
      </w:r>
      <w:proofErr w:type="spellStart"/>
      <w:r w:rsidR="00D124C8" w:rsidRPr="003D7349">
        <w:rPr>
          <w:color w:val="000000" w:themeColor="text1"/>
          <w:sz w:val="22"/>
          <w:szCs w:val="22"/>
        </w:rPr>
        <w:t>d’Andrade</w:t>
      </w:r>
      <w:proofErr w:type="spellEnd"/>
      <w:r w:rsidR="00D124C8" w:rsidRPr="003D7349">
        <w:rPr>
          <w:color w:val="000000" w:themeColor="text1"/>
          <w:sz w:val="22"/>
          <w:szCs w:val="22"/>
        </w:rPr>
        <w:t xml:space="preserve">. </w:t>
      </w:r>
      <w:proofErr w:type="spellStart"/>
      <w:r w:rsidR="00D124C8" w:rsidRPr="003D7349">
        <w:rPr>
          <w:color w:val="000000" w:themeColor="text1"/>
          <w:sz w:val="22"/>
          <w:szCs w:val="22"/>
        </w:rPr>
        <w:t>Tutela</w:t>
      </w:r>
      <w:proofErr w:type="spellEnd"/>
      <w:r w:rsidR="00D124C8" w:rsidRPr="003D7349">
        <w:rPr>
          <w:color w:val="000000" w:themeColor="text1"/>
          <w:sz w:val="22"/>
          <w:szCs w:val="22"/>
        </w:rPr>
        <w:t xml:space="preserve"> e </w:t>
      </w:r>
      <w:proofErr w:type="spellStart"/>
      <w:r w:rsidR="00D124C8" w:rsidRPr="003D7349">
        <w:rPr>
          <w:color w:val="000000" w:themeColor="text1"/>
          <w:sz w:val="22"/>
          <w:szCs w:val="22"/>
        </w:rPr>
        <w:t>restauro</w:t>
      </w:r>
      <w:proofErr w:type="spellEnd"/>
      <w:r w:rsidR="00D124C8" w:rsidRPr="003D7349">
        <w:rPr>
          <w:color w:val="000000" w:themeColor="text1"/>
          <w:sz w:val="22"/>
          <w:szCs w:val="22"/>
        </w:rPr>
        <w:t>, Turi</w:t>
      </w:r>
      <w:r w:rsidR="000136E6">
        <w:rPr>
          <w:color w:val="000000" w:themeColor="text1"/>
          <w:sz w:val="22"/>
          <w:szCs w:val="22"/>
        </w:rPr>
        <w:t>n, June 27- September 27, 1981</w:t>
      </w:r>
      <w:r w:rsidR="00D124C8" w:rsidRPr="003D7349">
        <w:rPr>
          <w:color w:val="000000" w:themeColor="text1"/>
          <w:sz w:val="22"/>
          <w:szCs w:val="22"/>
        </w:rPr>
        <w:t xml:space="preserve">. </w:t>
      </w:r>
    </w:p>
    <w:p w14:paraId="01F7A863" w14:textId="15038DD9" w:rsidR="007337D9" w:rsidRDefault="007337D9" w:rsidP="000136E6">
      <w:pPr>
        <w:pStyle w:val="References"/>
        <w:ind w:left="-360" w:firstLine="0"/>
        <w:rPr>
          <w:color w:val="000000" w:themeColor="text1"/>
          <w:sz w:val="22"/>
          <w:szCs w:val="22"/>
        </w:rPr>
      </w:pPr>
    </w:p>
    <w:p w14:paraId="031D67DA" w14:textId="77777777" w:rsidR="007337D9" w:rsidRPr="00185985" w:rsidRDefault="007337D9" w:rsidP="007337D9">
      <w:pPr>
        <w:pStyle w:val="References"/>
        <w:ind w:left="-360" w:firstLine="0"/>
        <w:rPr>
          <w:color w:val="000000" w:themeColor="text1"/>
          <w:sz w:val="22"/>
          <w:szCs w:val="22"/>
        </w:rPr>
      </w:pPr>
      <w:proofErr w:type="spellStart"/>
      <w:r>
        <w:rPr>
          <w:rFonts w:eastAsia="DengXian"/>
          <w:color w:val="000000" w:themeColor="text1"/>
          <w:sz w:val="22"/>
          <w:szCs w:val="22"/>
          <w:lang w:eastAsia="zh-CN"/>
        </w:rPr>
        <w:t>Bonfantini</w:t>
      </w:r>
      <w:proofErr w:type="spellEnd"/>
      <w:r>
        <w:rPr>
          <w:rFonts w:eastAsia="DengXian"/>
          <w:color w:val="000000" w:themeColor="text1"/>
          <w:sz w:val="22"/>
          <w:szCs w:val="22"/>
          <w:lang w:eastAsia="zh-CN"/>
        </w:rPr>
        <w:t>, G. B. (2012),</w:t>
      </w:r>
      <w:r w:rsidRPr="00A238BD">
        <w:rPr>
          <w:rFonts w:eastAsia="DengXian"/>
          <w:color w:val="000000" w:themeColor="text1"/>
          <w:sz w:val="22"/>
          <w:szCs w:val="22"/>
          <w:lang w:val="en-US" w:eastAsia="zh-CN"/>
          <w:rPrChange w:id="34" w:author="Microsoft Office 用户" w:date="2018-09-27T22:48:00Z">
            <w:rPr>
              <w:rFonts w:eastAsia="DengXian"/>
              <w:color w:val="000000" w:themeColor="text1"/>
              <w:sz w:val="22"/>
              <w:szCs w:val="22"/>
              <w:lang w:val="it-IT" w:eastAsia="zh-CN"/>
            </w:rPr>
          </w:rPrChange>
        </w:rPr>
        <w:t xml:space="preserve"> “Planning the historic </w:t>
      </w:r>
      <w:proofErr w:type="spellStart"/>
      <w:r w:rsidRPr="00A238BD">
        <w:rPr>
          <w:rFonts w:eastAsia="DengXian"/>
          <w:color w:val="000000" w:themeColor="text1"/>
          <w:sz w:val="22"/>
          <w:szCs w:val="22"/>
          <w:lang w:val="en-US" w:eastAsia="zh-CN"/>
          <w:rPrChange w:id="35" w:author="Microsoft Office 用户" w:date="2018-09-27T22:48:00Z">
            <w:rPr>
              <w:rFonts w:eastAsia="DengXian"/>
              <w:color w:val="000000" w:themeColor="text1"/>
              <w:sz w:val="22"/>
              <w:szCs w:val="22"/>
              <w:lang w:val="it-IT" w:eastAsia="zh-CN"/>
            </w:rPr>
          </w:rPrChange>
        </w:rPr>
        <w:t>centres</w:t>
      </w:r>
      <w:proofErr w:type="spellEnd"/>
      <w:r w:rsidRPr="00A238BD">
        <w:rPr>
          <w:rFonts w:eastAsia="DengXian"/>
          <w:color w:val="000000" w:themeColor="text1"/>
          <w:sz w:val="22"/>
          <w:szCs w:val="22"/>
          <w:lang w:val="en-US" w:eastAsia="zh-CN"/>
          <w:rPrChange w:id="36" w:author="Microsoft Office 用户" w:date="2018-09-27T22:48:00Z">
            <w:rPr>
              <w:rFonts w:eastAsia="DengXian"/>
              <w:color w:val="000000" w:themeColor="text1"/>
              <w:sz w:val="22"/>
              <w:szCs w:val="22"/>
              <w:lang w:val="it-IT" w:eastAsia="zh-CN"/>
            </w:rPr>
          </w:rPrChange>
        </w:rPr>
        <w:t xml:space="preserve"> in Italy: for a critical outline”, </w:t>
      </w:r>
      <w:r w:rsidRPr="00A238BD">
        <w:rPr>
          <w:rFonts w:eastAsia="DengXian"/>
          <w:i/>
          <w:color w:val="000000" w:themeColor="text1"/>
          <w:sz w:val="22"/>
          <w:szCs w:val="22"/>
          <w:lang w:val="en-US" w:eastAsia="zh-CN"/>
          <w:rPrChange w:id="37" w:author="Microsoft Office 用户" w:date="2018-09-27T22:48:00Z">
            <w:rPr>
              <w:rFonts w:eastAsia="DengXian"/>
              <w:i/>
              <w:color w:val="000000" w:themeColor="text1"/>
              <w:sz w:val="22"/>
              <w:szCs w:val="22"/>
              <w:lang w:val="it-IT" w:eastAsia="zh-CN"/>
            </w:rPr>
          </w:rPrChange>
        </w:rPr>
        <w:t xml:space="preserve">The Journal of Urbanism, </w:t>
      </w:r>
      <w:r w:rsidRPr="00A238BD">
        <w:rPr>
          <w:rFonts w:eastAsia="DengXian"/>
          <w:color w:val="000000" w:themeColor="text1"/>
          <w:sz w:val="22"/>
          <w:szCs w:val="22"/>
          <w:lang w:val="en-US" w:eastAsia="zh-CN"/>
          <w:rPrChange w:id="38" w:author="Microsoft Office 用户" w:date="2018-09-27T22:48:00Z">
            <w:rPr>
              <w:rFonts w:eastAsia="DengXian"/>
              <w:color w:val="000000" w:themeColor="text1"/>
              <w:sz w:val="22"/>
              <w:szCs w:val="22"/>
              <w:lang w:val="it-IT" w:eastAsia="zh-CN"/>
            </w:rPr>
          </w:rPrChange>
        </w:rPr>
        <w:t>Vol. 25 No. 2, pp. 1-19.</w:t>
      </w:r>
    </w:p>
    <w:p w14:paraId="17DD2AE3" w14:textId="77777777" w:rsidR="000136E6" w:rsidRDefault="000136E6" w:rsidP="000136E6">
      <w:pPr>
        <w:pStyle w:val="References"/>
        <w:ind w:left="-360" w:firstLine="0"/>
        <w:rPr>
          <w:color w:val="000000" w:themeColor="text1"/>
          <w:sz w:val="22"/>
          <w:szCs w:val="22"/>
          <w:lang w:val="en-US"/>
        </w:rPr>
      </w:pPr>
    </w:p>
    <w:p w14:paraId="363AEBEF" w14:textId="471B9515" w:rsidR="00185985" w:rsidRPr="00A238BD" w:rsidRDefault="000136E6" w:rsidP="000136E6">
      <w:pPr>
        <w:pStyle w:val="References"/>
        <w:ind w:left="-360" w:firstLine="0"/>
        <w:rPr>
          <w:rFonts w:eastAsia="DengXian"/>
          <w:color w:val="000000" w:themeColor="text1"/>
          <w:sz w:val="22"/>
          <w:szCs w:val="22"/>
          <w:lang w:val="en-US" w:eastAsia="zh-CN"/>
          <w:rPrChange w:id="39" w:author="Microsoft Office 用户" w:date="2018-09-27T22:48:00Z">
            <w:rPr>
              <w:rFonts w:eastAsia="DengXian"/>
              <w:color w:val="000000" w:themeColor="text1"/>
              <w:sz w:val="22"/>
              <w:szCs w:val="22"/>
              <w:lang w:val="it-IT" w:eastAsia="zh-CN"/>
            </w:rPr>
          </w:rPrChange>
        </w:rPr>
      </w:pPr>
      <w:proofErr w:type="spellStart"/>
      <w:r>
        <w:rPr>
          <w:rFonts w:eastAsia="DengXian"/>
          <w:color w:val="000000" w:themeColor="text1"/>
          <w:sz w:val="22"/>
          <w:szCs w:val="22"/>
          <w:lang w:eastAsia="zh-CN"/>
        </w:rPr>
        <w:t>Bonfantini</w:t>
      </w:r>
      <w:proofErr w:type="spellEnd"/>
      <w:r>
        <w:rPr>
          <w:rFonts w:eastAsia="DengXian"/>
          <w:color w:val="000000" w:themeColor="text1"/>
          <w:sz w:val="22"/>
          <w:szCs w:val="22"/>
          <w:lang w:eastAsia="zh-CN"/>
        </w:rPr>
        <w:t>, G.B.</w:t>
      </w:r>
      <w:r w:rsidR="00D124C8" w:rsidRPr="003D7349">
        <w:rPr>
          <w:rFonts w:eastAsia="DengXian"/>
          <w:color w:val="000000" w:themeColor="text1"/>
          <w:sz w:val="22"/>
          <w:szCs w:val="22"/>
          <w:lang w:eastAsia="zh-CN"/>
        </w:rPr>
        <w:t xml:space="preserve"> and </w:t>
      </w:r>
      <w:proofErr w:type="spellStart"/>
      <w:r w:rsidR="00D124C8" w:rsidRPr="003D7349">
        <w:rPr>
          <w:rFonts w:eastAsia="DengXian"/>
          <w:color w:val="000000" w:themeColor="text1"/>
          <w:sz w:val="22"/>
          <w:szCs w:val="22"/>
          <w:lang w:eastAsia="zh-CN"/>
        </w:rPr>
        <w:t>Xie</w:t>
      </w:r>
      <w:proofErr w:type="spellEnd"/>
      <w:r>
        <w:rPr>
          <w:rFonts w:eastAsia="DengXian"/>
          <w:color w:val="000000" w:themeColor="text1"/>
          <w:sz w:val="22"/>
          <w:szCs w:val="22"/>
          <w:lang w:eastAsia="zh-CN"/>
        </w:rPr>
        <w:t>, S</w:t>
      </w:r>
      <w:r w:rsidR="00D124C8" w:rsidRPr="003D7349">
        <w:rPr>
          <w:rFonts w:eastAsia="DengXian"/>
          <w:color w:val="000000" w:themeColor="text1"/>
          <w:sz w:val="22"/>
          <w:szCs w:val="22"/>
          <w:lang w:eastAsia="zh-CN"/>
        </w:rPr>
        <w:t xml:space="preserve">. </w:t>
      </w:r>
      <w:r>
        <w:rPr>
          <w:rFonts w:eastAsia="DengXian"/>
          <w:color w:val="000000" w:themeColor="text1"/>
          <w:sz w:val="22"/>
          <w:szCs w:val="22"/>
          <w:lang w:eastAsia="zh-CN"/>
        </w:rPr>
        <w:t>(</w:t>
      </w:r>
      <w:r w:rsidR="00D124C8" w:rsidRPr="003D7349">
        <w:rPr>
          <w:rFonts w:eastAsia="DengXian"/>
          <w:color w:val="000000" w:themeColor="text1"/>
          <w:sz w:val="22"/>
          <w:szCs w:val="22"/>
          <w:lang w:eastAsia="zh-CN"/>
        </w:rPr>
        <w:t>2016</w:t>
      </w:r>
      <w:r>
        <w:rPr>
          <w:rFonts w:eastAsia="DengXian"/>
          <w:color w:val="000000" w:themeColor="text1"/>
          <w:sz w:val="22"/>
          <w:szCs w:val="22"/>
          <w:lang w:eastAsia="zh-CN"/>
        </w:rPr>
        <w:t>)</w:t>
      </w:r>
      <w:r w:rsidR="00D124C8" w:rsidRPr="003D7349">
        <w:rPr>
          <w:rFonts w:eastAsia="DengXian"/>
          <w:color w:val="000000" w:themeColor="text1"/>
          <w:sz w:val="22"/>
          <w:szCs w:val="22"/>
          <w:lang w:eastAsia="zh-CN"/>
        </w:rPr>
        <w:t xml:space="preserve">. “Not Only for Tourists: The Historic Urban Landscape as Infrastructure for </w:t>
      </w:r>
      <w:proofErr w:type="spellStart"/>
      <w:r w:rsidR="00D124C8" w:rsidRPr="003D7349">
        <w:rPr>
          <w:rFonts w:eastAsia="DengXian"/>
          <w:color w:val="000000" w:themeColor="text1"/>
          <w:sz w:val="22"/>
          <w:szCs w:val="22"/>
          <w:lang w:eastAsia="zh-CN"/>
        </w:rPr>
        <w:t>Livable</w:t>
      </w:r>
      <w:proofErr w:type="spellEnd"/>
      <w:r w:rsidR="00D124C8" w:rsidRPr="003D7349">
        <w:rPr>
          <w:rFonts w:eastAsia="DengXian"/>
          <w:color w:val="000000" w:themeColor="text1"/>
          <w:sz w:val="22"/>
          <w:szCs w:val="22"/>
          <w:lang w:eastAsia="zh-CN"/>
        </w:rPr>
        <w:t xml:space="preserve"> </w:t>
      </w:r>
      <w:r w:rsidR="00D124C8" w:rsidRPr="00A238BD">
        <w:rPr>
          <w:rFonts w:eastAsia="DengXian"/>
          <w:color w:val="000000" w:themeColor="text1"/>
          <w:sz w:val="22"/>
          <w:szCs w:val="22"/>
          <w:lang w:val="en-US" w:eastAsia="zh-CN"/>
          <w:rPrChange w:id="40" w:author="Microsoft Office 用户" w:date="2018-09-27T22:48:00Z">
            <w:rPr>
              <w:rFonts w:eastAsia="DengXian"/>
              <w:color w:val="000000" w:themeColor="text1"/>
              <w:sz w:val="22"/>
              <w:szCs w:val="22"/>
              <w:lang w:val="it-IT" w:eastAsia="zh-CN"/>
            </w:rPr>
          </w:rPrChange>
        </w:rPr>
        <w:t xml:space="preserve">Contemporary Cities.” </w:t>
      </w:r>
      <w:r w:rsidR="00D124C8">
        <w:rPr>
          <w:rFonts w:eastAsia="DengXian"/>
          <w:i/>
          <w:color w:val="000000" w:themeColor="text1"/>
          <w:sz w:val="22"/>
          <w:szCs w:val="22"/>
          <w:lang w:val="en-US" w:eastAsia="zh-CN"/>
        </w:rPr>
        <w:t xml:space="preserve">Guo Ji Cheng Shi </w:t>
      </w:r>
      <w:proofErr w:type="spellStart"/>
      <w:r w:rsidR="00D124C8">
        <w:rPr>
          <w:rFonts w:eastAsia="DengXian"/>
          <w:i/>
          <w:color w:val="000000" w:themeColor="text1"/>
          <w:sz w:val="22"/>
          <w:szCs w:val="22"/>
          <w:lang w:val="en-US" w:eastAsia="zh-CN"/>
        </w:rPr>
        <w:t>Gui</w:t>
      </w:r>
      <w:proofErr w:type="spellEnd"/>
      <w:r w:rsidR="00D124C8">
        <w:rPr>
          <w:rFonts w:eastAsia="DengXian"/>
          <w:i/>
          <w:color w:val="000000" w:themeColor="text1"/>
          <w:sz w:val="22"/>
          <w:szCs w:val="22"/>
          <w:lang w:val="en-US" w:eastAsia="zh-CN"/>
        </w:rPr>
        <w:t xml:space="preserve"> Hua</w:t>
      </w:r>
      <w:r w:rsidRPr="00A238BD">
        <w:rPr>
          <w:rFonts w:eastAsia="DengXian"/>
          <w:i/>
          <w:color w:val="000000" w:themeColor="text1"/>
          <w:sz w:val="22"/>
          <w:szCs w:val="22"/>
          <w:lang w:val="en-US" w:eastAsia="zh-CN"/>
          <w:rPrChange w:id="41" w:author="Microsoft Office 用户" w:date="2018-09-27T22:48:00Z">
            <w:rPr>
              <w:rFonts w:eastAsia="DengXian"/>
              <w:i/>
              <w:color w:val="000000" w:themeColor="text1"/>
              <w:sz w:val="22"/>
              <w:szCs w:val="22"/>
              <w:lang w:val="it-IT" w:eastAsia="zh-CN"/>
            </w:rPr>
          </w:rPrChange>
        </w:rPr>
        <w:t xml:space="preserve">, </w:t>
      </w:r>
      <w:r w:rsidRPr="00A238BD">
        <w:rPr>
          <w:rFonts w:eastAsia="DengXian"/>
          <w:color w:val="000000" w:themeColor="text1"/>
          <w:sz w:val="22"/>
          <w:szCs w:val="22"/>
          <w:lang w:val="en-US" w:eastAsia="zh-CN"/>
          <w:rPrChange w:id="42" w:author="Microsoft Office 用户" w:date="2018-09-27T22:48:00Z">
            <w:rPr>
              <w:rFonts w:eastAsia="DengXian"/>
              <w:color w:val="000000" w:themeColor="text1"/>
              <w:sz w:val="22"/>
              <w:szCs w:val="22"/>
              <w:lang w:val="it-IT" w:eastAsia="zh-CN"/>
            </w:rPr>
          </w:rPrChange>
        </w:rPr>
        <w:t>Vol</w:t>
      </w:r>
      <w:r w:rsidRPr="00A238BD">
        <w:rPr>
          <w:rFonts w:eastAsia="DengXian"/>
          <w:i/>
          <w:color w:val="000000" w:themeColor="text1"/>
          <w:sz w:val="22"/>
          <w:szCs w:val="22"/>
          <w:lang w:val="en-US" w:eastAsia="zh-CN"/>
          <w:rPrChange w:id="43" w:author="Microsoft Office 用户" w:date="2018-09-27T22:48:00Z">
            <w:rPr>
              <w:rFonts w:eastAsia="DengXian"/>
              <w:i/>
              <w:color w:val="000000" w:themeColor="text1"/>
              <w:sz w:val="22"/>
              <w:szCs w:val="22"/>
              <w:lang w:val="it-IT" w:eastAsia="zh-CN"/>
            </w:rPr>
          </w:rPrChange>
        </w:rPr>
        <w:t>.</w:t>
      </w:r>
      <w:r w:rsidR="00D124C8" w:rsidRPr="00A238BD">
        <w:rPr>
          <w:rFonts w:eastAsia="DengXian"/>
          <w:color w:val="000000" w:themeColor="text1"/>
          <w:sz w:val="22"/>
          <w:szCs w:val="22"/>
          <w:lang w:val="en-US" w:eastAsia="zh-CN"/>
          <w:rPrChange w:id="44" w:author="Microsoft Office 用户" w:date="2018-09-27T22:48:00Z">
            <w:rPr>
              <w:rFonts w:eastAsia="DengXian"/>
              <w:color w:val="000000" w:themeColor="text1"/>
              <w:sz w:val="22"/>
              <w:szCs w:val="22"/>
              <w:lang w:val="it-IT" w:eastAsia="zh-CN"/>
            </w:rPr>
          </w:rPrChange>
        </w:rPr>
        <w:t xml:space="preserve"> 31</w:t>
      </w:r>
      <w:r w:rsidRPr="00A238BD">
        <w:rPr>
          <w:rFonts w:eastAsia="DengXian"/>
          <w:color w:val="000000" w:themeColor="text1"/>
          <w:sz w:val="22"/>
          <w:szCs w:val="22"/>
          <w:lang w:val="en-US" w:eastAsia="zh-CN"/>
          <w:rPrChange w:id="45" w:author="Microsoft Office 用户" w:date="2018-09-27T22:48:00Z">
            <w:rPr>
              <w:rFonts w:eastAsia="DengXian"/>
              <w:color w:val="000000" w:themeColor="text1"/>
              <w:sz w:val="22"/>
              <w:szCs w:val="22"/>
              <w:lang w:val="it-IT" w:eastAsia="zh-CN"/>
            </w:rPr>
          </w:rPrChange>
        </w:rPr>
        <w:t xml:space="preserve"> No.2, pp.</w:t>
      </w:r>
      <w:r w:rsidR="00D124C8" w:rsidRPr="00A238BD">
        <w:rPr>
          <w:rFonts w:eastAsia="DengXian"/>
          <w:color w:val="000000" w:themeColor="text1"/>
          <w:sz w:val="22"/>
          <w:szCs w:val="22"/>
          <w:lang w:val="en-US" w:eastAsia="zh-CN"/>
          <w:rPrChange w:id="46" w:author="Microsoft Office 用户" w:date="2018-09-27T22:48:00Z">
            <w:rPr>
              <w:rFonts w:eastAsia="DengXian"/>
              <w:color w:val="000000" w:themeColor="text1"/>
              <w:sz w:val="22"/>
              <w:szCs w:val="22"/>
              <w:lang w:val="it-IT" w:eastAsia="zh-CN"/>
            </w:rPr>
          </w:rPrChange>
        </w:rPr>
        <w:t xml:space="preserve"> 61-65.</w:t>
      </w:r>
    </w:p>
    <w:p w14:paraId="14D13A3B" w14:textId="1A25C960" w:rsidR="000136E6" w:rsidRPr="00A238BD" w:rsidRDefault="000136E6" w:rsidP="007337D9">
      <w:pPr>
        <w:pStyle w:val="References"/>
        <w:spacing w:before="0"/>
        <w:ind w:left="0" w:firstLine="0"/>
        <w:rPr>
          <w:rFonts w:eastAsia="DengXian"/>
          <w:color w:val="000000" w:themeColor="text1"/>
          <w:sz w:val="22"/>
          <w:szCs w:val="22"/>
          <w:lang w:val="en-US" w:eastAsia="zh-CN"/>
          <w:rPrChange w:id="47" w:author="Microsoft Office 用户" w:date="2018-09-27T22:48:00Z">
            <w:rPr>
              <w:rFonts w:eastAsia="DengXian"/>
              <w:color w:val="000000" w:themeColor="text1"/>
              <w:sz w:val="22"/>
              <w:szCs w:val="22"/>
              <w:lang w:val="it-IT" w:eastAsia="zh-CN"/>
            </w:rPr>
          </w:rPrChange>
        </w:rPr>
      </w:pPr>
    </w:p>
    <w:p w14:paraId="60D74E60" w14:textId="11E91E70" w:rsidR="00D124C8" w:rsidRPr="00A238BD" w:rsidRDefault="000136E6" w:rsidP="000B25D1">
      <w:pPr>
        <w:pStyle w:val="References"/>
        <w:spacing w:before="0"/>
        <w:ind w:left="-360" w:firstLine="0"/>
        <w:rPr>
          <w:rFonts w:eastAsia="DengXian"/>
          <w:color w:val="000000" w:themeColor="text1"/>
          <w:sz w:val="22"/>
          <w:szCs w:val="22"/>
          <w:lang w:val="en-US" w:eastAsia="zh-CN"/>
          <w:rPrChange w:id="48" w:author="Microsoft Office 用户" w:date="2018-09-27T22:48:00Z">
            <w:rPr>
              <w:rFonts w:eastAsia="DengXian"/>
              <w:color w:val="000000" w:themeColor="text1"/>
              <w:sz w:val="22"/>
              <w:szCs w:val="22"/>
              <w:lang w:val="it-IT" w:eastAsia="zh-CN"/>
            </w:rPr>
          </w:rPrChange>
        </w:rPr>
      </w:pPr>
      <w:proofErr w:type="spellStart"/>
      <w:r w:rsidRPr="00A238BD">
        <w:rPr>
          <w:rFonts w:eastAsia="DengXian"/>
          <w:color w:val="000000" w:themeColor="text1"/>
          <w:sz w:val="22"/>
          <w:szCs w:val="22"/>
          <w:lang w:val="en-US" w:eastAsia="zh-CN"/>
          <w:rPrChange w:id="49" w:author="Microsoft Office 用户" w:date="2018-09-27T22:48:00Z">
            <w:rPr>
              <w:rFonts w:eastAsia="DengXian"/>
              <w:color w:val="000000" w:themeColor="text1"/>
              <w:sz w:val="22"/>
              <w:szCs w:val="22"/>
              <w:lang w:val="it-IT" w:eastAsia="zh-CN"/>
            </w:rPr>
          </w:rPrChange>
        </w:rPr>
        <w:lastRenderedPageBreak/>
        <w:t>Bordino</w:t>
      </w:r>
      <w:proofErr w:type="spellEnd"/>
      <w:r w:rsidRPr="00A238BD">
        <w:rPr>
          <w:rFonts w:eastAsia="DengXian"/>
          <w:color w:val="000000" w:themeColor="text1"/>
          <w:sz w:val="22"/>
          <w:szCs w:val="22"/>
          <w:lang w:val="en-US" w:eastAsia="zh-CN"/>
          <w:rPrChange w:id="50" w:author="Microsoft Office 用户" w:date="2018-09-27T22:48:00Z">
            <w:rPr>
              <w:rFonts w:eastAsia="DengXian"/>
              <w:color w:val="000000" w:themeColor="text1"/>
              <w:sz w:val="22"/>
              <w:szCs w:val="22"/>
              <w:lang w:val="it-IT" w:eastAsia="zh-CN"/>
            </w:rPr>
          </w:rPrChange>
        </w:rPr>
        <w:t>, F</w:t>
      </w:r>
      <w:r w:rsidR="00D124C8" w:rsidRPr="00A238BD">
        <w:rPr>
          <w:rFonts w:eastAsia="DengXian"/>
          <w:color w:val="000000" w:themeColor="text1"/>
          <w:sz w:val="22"/>
          <w:szCs w:val="22"/>
          <w:lang w:val="en-US" w:eastAsia="zh-CN"/>
          <w:rPrChange w:id="51" w:author="Microsoft Office 用户" w:date="2018-09-27T22:48:00Z">
            <w:rPr>
              <w:rFonts w:eastAsia="DengXian"/>
              <w:color w:val="000000" w:themeColor="text1"/>
              <w:sz w:val="22"/>
              <w:szCs w:val="22"/>
              <w:lang w:val="it-IT" w:eastAsia="zh-CN"/>
            </w:rPr>
          </w:rPrChange>
        </w:rPr>
        <w:t xml:space="preserve">. </w:t>
      </w:r>
      <w:r w:rsidRPr="00A238BD">
        <w:rPr>
          <w:rFonts w:eastAsia="DengXian"/>
          <w:color w:val="000000" w:themeColor="text1"/>
          <w:sz w:val="22"/>
          <w:szCs w:val="22"/>
          <w:lang w:val="en-US" w:eastAsia="zh-CN"/>
          <w:rPrChange w:id="52" w:author="Microsoft Office 用户" w:date="2018-09-27T22:48:00Z">
            <w:rPr>
              <w:rFonts w:eastAsia="DengXian"/>
              <w:color w:val="000000" w:themeColor="text1"/>
              <w:sz w:val="22"/>
              <w:szCs w:val="22"/>
              <w:lang w:val="it-IT" w:eastAsia="zh-CN"/>
            </w:rPr>
          </w:rPrChange>
        </w:rPr>
        <w:t>(</w:t>
      </w:r>
      <w:r w:rsidR="00D124C8" w:rsidRPr="00A238BD">
        <w:rPr>
          <w:rFonts w:eastAsia="DengXian"/>
          <w:color w:val="000000" w:themeColor="text1"/>
          <w:sz w:val="22"/>
          <w:szCs w:val="22"/>
          <w:lang w:val="en-US" w:eastAsia="zh-CN"/>
          <w:rPrChange w:id="53" w:author="Microsoft Office 用户" w:date="2018-09-27T22:48:00Z">
            <w:rPr>
              <w:rFonts w:eastAsia="DengXian"/>
              <w:color w:val="000000" w:themeColor="text1"/>
              <w:sz w:val="22"/>
              <w:szCs w:val="22"/>
              <w:lang w:val="it-IT" w:eastAsia="zh-CN"/>
            </w:rPr>
          </w:rPrChange>
        </w:rPr>
        <w:t>2000</w:t>
      </w:r>
      <w:r w:rsidRPr="00A238BD">
        <w:rPr>
          <w:rFonts w:eastAsia="DengXian"/>
          <w:color w:val="000000" w:themeColor="text1"/>
          <w:sz w:val="22"/>
          <w:szCs w:val="22"/>
          <w:lang w:val="en-US" w:eastAsia="zh-CN"/>
          <w:rPrChange w:id="54" w:author="Microsoft Office 用户" w:date="2018-09-27T22:48:00Z">
            <w:rPr>
              <w:rFonts w:eastAsia="DengXian"/>
              <w:color w:val="000000" w:themeColor="text1"/>
              <w:sz w:val="22"/>
              <w:szCs w:val="22"/>
              <w:lang w:val="it-IT" w:eastAsia="zh-CN"/>
            </w:rPr>
          </w:rPrChange>
        </w:rPr>
        <w:t xml:space="preserve">), </w:t>
      </w:r>
      <w:r w:rsidR="00D124C8" w:rsidRPr="00A238BD">
        <w:rPr>
          <w:rFonts w:eastAsia="DengXian"/>
          <w:color w:val="000000" w:themeColor="text1"/>
          <w:sz w:val="22"/>
          <w:szCs w:val="22"/>
          <w:lang w:val="en-US" w:eastAsia="zh-CN"/>
          <w:rPrChange w:id="55" w:author="Microsoft Office 用户" w:date="2018-09-27T22:48:00Z">
            <w:rPr>
              <w:rFonts w:eastAsia="DengXian"/>
              <w:color w:val="000000" w:themeColor="text1"/>
              <w:sz w:val="22"/>
              <w:szCs w:val="22"/>
              <w:lang w:val="it-IT" w:eastAsia="zh-CN"/>
            </w:rPr>
          </w:rPrChange>
        </w:rPr>
        <w:t>“</w:t>
      </w:r>
      <w:proofErr w:type="spellStart"/>
      <w:r w:rsidR="00D124C8" w:rsidRPr="00A238BD">
        <w:rPr>
          <w:rFonts w:eastAsia="DengXian"/>
          <w:i/>
          <w:color w:val="000000" w:themeColor="text1"/>
          <w:sz w:val="22"/>
          <w:szCs w:val="22"/>
          <w:lang w:val="en-US" w:eastAsia="zh-CN"/>
          <w:rPrChange w:id="56" w:author="Microsoft Office 用户" w:date="2018-09-27T22:48:00Z">
            <w:rPr>
              <w:rFonts w:eastAsia="DengXian"/>
              <w:i/>
              <w:color w:val="000000" w:themeColor="text1"/>
              <w:sz w:val="22"/>
              <w:szCs w:val="22"/>
              <w:lang w:val="it-IT" w:eastAsia="zh-CN"/>
            </w:rPr>
          </w:rPrChange>
        </w:rPr>
        <w:t>Relazione</w:t>
      </w:r>
      <w:proofErr w:type="spellEnd"/>
      <w:r w:rsidR="00D124C8" w:rsidRPr="00A238BD">
        <w:rPr>
          <w:rFonts w:eastAsia="DengXian"/>
          <w:i/>
          <w:color w:val="000000" w:themeColor="text1"/>
          <w:sz w:val="22"/>
          <w:szCs w:val="22"/>
          <w:lang w:val="en-US" w:eastAsia="zh-CN"/>
          <w:rPrChange w:id="57" w:author="Microsoft Office 用户" w:date="2018-09-27T22:48:00Z">
            <w:rPr>
              <w:rFonts w:eastAsia="DengXian"/>
              <w:i/>
              <w:color w:val="000000" w:themeColor="text1"/>
              <w:sz w:val="22"/>
              <w:szCs w:val="22"/>
              <w:lang w:val="it-IT" w:eastAsia="zh-CN"/>
            </w:rPr>
          </w:rPrChange>
        </w:rPr>
        <w:t xml:space="preserve"> </w:t>
      </w:r>
      <w:proofErr w:type="spellStart"/>
      <w:r w:rsidR="00D124C8" w:rsidRPr="00A238BD">
        <w:rPr>
          <w:rFonts w:eastAsia="DengXian"/>
          <w:i/>
          <w:color w:val="000000" w:themeColor="text1"/>
          <w:sz w:val="22"/>
          <w:szCs w:val="22"/>
          <w:lang w:val="en-US" w:eastAsia="zh-CN"/>
          <w:rPrChange w:id="58" w:author="Microsoft Office 用户" w:date="2018-09-27T22:48:00Z">
            <w:rPr>
              <w:rFonts w:eastAsia="DengXian"/>
              <w:i/>
              <w:color w:val="000000" w:themeColor="text1"/>
              <w:sz w:val="22"/>
              <w:szCs w:val="22"/>
              <w:lang w:val="it-IT" w:eastAsia="zh-CN"/>
            </w:rPr>
          </w:rPrChange>
        </w:rPr>
        <w:t>Tecnica</w:t>
      </w:r>
      <w:proofErr w:type="spellEnd"/>
      <w:r w:rsidR="00D124C8" w:rsidRPr="00A238BD">
        <w:rPr>
          <w:rFonts w:eastAsia="DengXian"/>
          <w:i/>
          <w:color w:val="000000" w:themeColor="text1"/>
          <w:sz w:val="22"/>
          <w:szCs w:val="22"/>
          <w:lang w:val="en-US" w:eastAsia="zh-CN"/>
          <w:rPrChange w:id="59" w:author="Microsoft Office 用户" w:date="2018-09-27T22:48:00Z">
            <w:rPr>
              <w:rFonts w:eastAsia="DengXian"/>
              <w:i/>
              <w:color w:val="000000" w:themeColor="text1"/>
              <w:sz w:val="22"/>
              <w:szCs w:val="22"/>
              <w:lang w:val="it-IT" w:eastAsia="zh-CN"/>
            </w:rPr>
          </w:rPrChange>
        </w:rPr>
        <w:t>” [Technical Report]</w:t>
      </w:r>
      <w:r w:rsidRPr="00A238BD">
        <w:rPr>
          <w:rFonts w:eastAsia="DengXian"/>
          <w:color w:val="000000" w:themeColor="text1"/>
          <w:sz w:val="22"/>
          <w:szCs w:val="22"/>
          <w:lang w:val="en-US" w:eastAsia="zh-CN"/>
          <w:rPrChange w:id="60" w:author="Microsoft Office 用户" w:date="2018-09-27T22:48:00Z">
            <w:rPr>
              <w:rFonts w:eastAsia="DengXian"/>
              <w:color w:val="000000" w:themeColor="text1"/>
              <w:sz w:val="22"/>
              <w:szCs w:val="22"/>
              <w:lang w:val="it-IT" w:eastAsia="zh-CN"/>
            </w:rPr>
          </w:rPrChange>
        </w:rPr>
        <w:t xml:space="preserve">, available at: </w:t>
      </w:r>
      <w:r w:rsidR="00D124C8" w:rsidRPr="00A238BD">
        <w:rPr>
          <w:rFonts w:eastAsia="DengXian"/>
          <w:color w:val="000000" w:themeColor="text1"/>
          <w:sz w:val="22"/>
          <w:szCs w:val="22"/>
          <w:lang w:val="en-US" w:eastAsia="zh-CN"/>
          <w:rPrChange w:id="61" w:author="Microsoft Office 用户" w:date="2018-09-27T22:48:00Z">
            <w:rPr>
              <w:rFonts w:eastAsia="DengXian"/>
              <w:color w:val="000000" w:themeColor="text1"/>
              <w:sz w:val="22"/>
              <w:szCs w:val="22"/>
              <w:lang w:val="it-IT" w:eastAsia="zh-CN"/>
            </w:rPr>
          </w:rPrChange>
        </w:rPr>
        <w:t xml:space="preserve"> http://www.astrea.it/bossi/convegno/rel_tecn.htm. </w:t>
      </w:r>
      <w:r w:rsidRPr="00A238BD">
        <w:rPr>
          <w:rFonts w:eastAsia="DengXian"/>
          <w:color w:val="000000" w:themeColor="text1"/>
          <w:sz w:val="22"/>
          <w:szCs w:val="22"/>
          <w:lang w:val="en-US" w:eastAsia="zh-CN"/>
          <w:rPrChange w:id="62" w:author="Microsoft Office 用户" w:date="2018-09-27T22:48:00Z">
            <w:rPr>
              <w:rFonts w:eastAsia="DengXian"/>
              <w:color w:val="000000" w:themeColor="text1"/>
              <w:sz w:val="22"/>
              <w:szCs w:val="22"/>
              <w:lang w:val="it-IT" w:eastAsia="zh-CN"/>
            </w:rPr>
          </w:rPrChange>
        </w:rPr>
        <w:t>(</w:t>
      </w:r>
      <w:r w:rsidR="00D124C8" w:rsidRPr="00A238BD">
        <w:rPr>
          <w:rFonts w:eastAsia="DengXian"/>
          <w:color w:val="000000" w:themeColor="text1"/>
          <w:sz w:val="22"/>
          <w:szCs w:val="22"/>
          <w:lang w:val="en-US" w:eastAsia="zh-CN"/>
          <w:rPrChange w:id="63" w:author="Microsoft Office 用户" w:date="2018-09-27T22:48:00Z">
            <w:rPr>
              <w:rFonts w:eastAsia="DengXian"/>
              <w:color w:val="000000" w:themeColor="text1"/>
              <w:sz w:val="22"/>
              <w:szCs w:val="22"/>
              <w:lang w:val="it-IT" w:eastAsia="zh-CN"/>
            </w:rPr>
          </w:rPrChange>
        </w:rPr>
        <w:t>Accessed 4 July 2017</w:t>
      </w:r>
      <w:r w:rsidRPr="00A238BD">
        <w:rPr>
          <w:rFonts w:eastAsia="DengXian"/>
          <w:color w:val="000000" w:themeColor="text1"/>
          <w:sz w:val="22"/>
          <w:szCs w:val="22"/>
          <w:lang w:val="en-US" w:eastAsia="zh-CN"/>
          <w:rPrChange w:id="64" w:author="Microsoft Office 用户" w:date="2018-09-27T22:48:00Z">
            <w:rPr>
              <w:rFonts w:eastAsia="DengXian"/>
              <w:color w:val="000000" w:themeColor="text1"/>
              <w:sz w:val="22"/>
              <w:szCs w:val="22"/>
              <w:lang w:val="it-IT" w:eastAsia="zh-CN"/>
            </w:rPr>
          </w:rPrChange>
        </w:rPr>
        <w:t>)</w:t>
      </w:r>
      <w:r w:rsidR="00D124C8" w:rsidRPr="00A238BD">
        <w:rPr>
          <w:rFonts w:eastAsia="DengXian"/>
          <w:color w:val="000000" w:themeColor="text1"/>
          <w:sz w:val="22"/>
          <w:szCs w:val="22"/>
          <w:lang w:val="en-US" w:eastAsia="zh-CN"/>
          <w:rPrChange w:id="65" w:author="Microsoft Office 用户" w:date="2018-09-27T22:48:00Z">
            <w:rPr>
              <w:rFonts w:eastAsia="DengXian"/>
              <w:color w:val="000000" w:themeColor="text1"/>
              <w:sz w:val="22"/>
              <w:szCs w:val="22"/>
              <w:lang w:val="it-IT" w:eastAsia="zh-CN"/>
            </w:rPr>
          </w:rPrChange>
        </w:rPr>
        <w:t xml:space="preserve">. </w:t>
      </w:r>
    </w:p>
    <w:p w14:paraId="5C823C8C" w14:textId="77777777" w:rsidR="008B3BC8" w:rsidRPr="00A238BD" w:rsidRDefault="008B3BC8" w:rsidP="000B25D1">
      <w:pPr>
        <w:pStyle w:val="References"/>
        <w:spacing w:before="0"/>
        <w:ind w:left="-360" w:firstLine="0"/>
        <w:rPr>
          <w:rFonts w:eastAsia="DengXian"/>
          <w:color w:val="000000" w:themeColor="text1"/>
          <w:sz w:val="22"/>
          <w:szCs w:val="22"/>
          <w:lang w:val="en-US" w:eastAsia="zh-CN"/>
          <w:rPrChange w:id="66" w:author="Microsoft Office 用户" w:date="2018-09-27T22:48:00Z">
            <w:rPr>
              <w:rFonts w:eastAsia="DengXian"/>
              <w:color w:val="000000" w:themeColor="text1"/>
              <w:sz w:val="22"/>
              <w:szCs w:val="22"/>
              <w:lang w:val="it-IT" w:eastAsia="zh-CN"/>
            </w:rPr>
          </w:rPrChange>
        </w:rPr>
      </w:pPr>
    </w:p>
    <w:p w14:paraId="3EE697E2" w14:textId="1DBD7104" w:rsidR="00D124C8" w:rsidRDefault="008B3BC8" w:rsidP="000B25D1">
      <w:pPr>
        <w:pStyle w:val="References"/>
        <w:spacing w:before="0"/>
        <w:ind w:left="-360" w:firstLine="0"/>
        <w:rPr>
          <w:rFonts w:eastAsia="DengXian"/>
          <w:color w:val="000000" w:themeColor="text1"/>
          <w:sz w:val="22"/>
          <w:szCs w:val="22"/>
          <w:lang w:val="it-IT" w:eastAsia="zh-CN"/>
        </w:rPr>
      </w:pPr>
      <w:r>
        <w:rPr>
          <w:rFonts w:eastAsia="DengXian"/>
          <w:color w:val="000000" w:themeColor="text1"/>
          <w:sz w:val="22"/>
          <w:szCs w:val="22"/>
          <w:lang w:val="it-IT" w:eastAsia="zh-CN"/>
        </w:rPr>
        <w:t>Bordino, F</w:t>
      </w:r>
      <w:r w:rsidR="00D124C8" w:rsidRPr="003D7349">
        <w:rPr>
          <w:rFonts w:eastAsia="DengXian"/>
          <w:color w:val="000000" w:themeColor="text1"/>
          <w:sz w:val="22"/>
          <w:szCs w:val="22"/>
          <w:lang w:val="it-IT" w:eastAsia="zh-CN"/>
        </w:rPr>
        <w:t>.</w:t>
      </w:r>
      <w:r>
        <w:rPr>
          <w:rFonts w:eastAsia="DengXian"/>
          <w:color w:val="000000" w:themeColor="text1"/>
          <w:sz w:val="22"/>
          <w:szCs w:val="22"/>
          <w:lang w:val="it-IT" w:eastAsia="zh-CN"/>
        </w:rPr>
        <w:t xml:space="preserve"> (</w:t>
      </w:r>
      <w:r w:rsidR="00D124C8" w:rsidRPr="003D7349">
        <w:rPr>
          <w:rFonts w:eastAsia="DengXian"/>
          <w:color w:val="000000" w:themeColor="text1"/>
          <w:sz w:val="22"/>
          <w:szCs w:val="22"/>
          <w:lang w:val="it-IT" w:eastAsia="zh-CN"/>
        </w:rPr>
        <w:t>1981</w:t>
      </w:r>
      <w:r>
        <w:rPr>
          <w:rFonts w:eastAsia="DengXian"/>
          <w:color w:val="000000" w:themeColor="text1"/>
          <w:sz w:val="22"/>
          <w:szCs w:val="22"/>
          <w:lang w:val="it-IT" w:eastAsia="zh-CN"/>
        </w:rPr>
        <w:t>),</w:t>
      </w:r>
      <w:r w:rsidR="00D124C8" w:rsidRPr="003D7349">
        <w:rPr>
          <w:rFonts w:eastAsia="DengXian"/>
          <w:color w:val="000000" w:themeColor="text1"/>
          <w:sz w:val="22"/>
          <w:szCs w:val="22"/>
          <w:lang w:val="it-IT" w:eastAsia="zh-CN"/>
        </w:rPr>
        <w:t xml:space="preserve"> “Un edificio antonelliano a Novara: Casa Bossi. - Problemi di restauro conservativo.”</w:t>
      </w:r>
      <w:r>
        <w:rPr>
          <w:rFonts w:eastAsia="DengXian"/>
          <w:color w:val="000000" w:themeColor="text1"/>
          <w:sz w:val="22"/>
          <w:szCs w:val="22"/>
          <w:lang w:val="it-IT" w:eastAsia="zh-CN"/>
        </w:rPr>
        <w:t xml:space="preserve">, </w:t>
      </w:r>
      <w:proofErr w:type="spellStart"/>
      <w:r>
        <w:rPr>
          <w:rFonts w:eastAsia="DengXian"/>
          <w:color w:val="000000" w:themeColor="text1"/>
          <w:sz w:val="22"/>
          <w:szCs w:val="22"/>
          <w:lang w:val="it-IT" w:eastAsia="zh-CN"/>
        </w:rPr>
        <w:t>Unpublished</w:t>
      </w:r>
      <w:proofErr w:type="spellEnd"/>
      <w:r>
        <w:rPr>
          <w:rFonts w:eastAsia="DengXian"/>
          <w:color w:val="000000" w:themeColor="text1"/>
          <w:sz w:val="22"/>
          <w:szCs w:val="22"/>
          <w:lang w:val="it-IT" w:eastAsia="zh-CN"/>
        </w:rPr>
        <w:t xml:space="preserve"> </w:t>
      </w:r>
      <w:proofErr w:type="spellStart"/>
      <w:r>
        <w:rPr>
          <w:rFonts w:eastAsia="DengXian"/>
          <w:color w:val="000000" w:themeColor="text1"/>
          <w:sz w:val="22"/>
          <w:szCs w:val="22"/>
          <w:lang w:val="it-IT" w:eastAsia="zh-CN"/>
        </w:rPr>
        <w:t>Manuscript</w:t>
      </w:r>
      <w:proofErr w:type="spellEnd"/>
      <w:r>
        <w:rPr>
          <w:rFonts w:eastAsia="DengXian"/>
          <w:color w:val="000000" w:themeColor="text1"/>
          <w:sz w:val="22"/>
          <w:szCs w:val="22"/>
          <w:lang w:val="it-IT" w:eastAsia="zh-CN"/>
        </w:rPr>
        <w:t>,</w:t>
      </w:r>
      <w:r w:rsidR="00D124C8" w:rsidRPr="003D7349">
        <w:rPr>
          <w:rFonts w:eastAsia="DengXian"/>
          <w:color w:val="000000" w:themeColor="text1"/>
          <w:sz w:val="22"/>
          <w:szCs w:val="22"/>
          <w:lang w:val="it-IT" w:eastAsia="zh-CN"/>
        </w:rPr>
        <w:t xml:space="preserve"> Politecnico di Torino, </w:t>
      </w:r>
      <w:proofErr w:type="spellStart"/>
      <w:r w:rsidR="00D124C8" w:rsidRPr="003D7349">
        <w:rPr>
          <w:rFonts w:eastAsia="DengXian"/>
          <w:color w:val="000000" w:themeColor="text1"/>
          <w:sz w:val="22"/>
          <w:szCs w:val="22"/>
          <w:lang w:val="it-IT" w:eastAsia="zh-CN"/>
        </w:rPr>
        <w:t>Turin</w:t>
      </w:r>
      <w:proofErr w:type="spellEnd"/>
      <w:r w:rsidR="00D124C8" w:rsidRPr="003D7349">
        <w:rPr>
          <w:rFonts w:eastAsia="DengXian"/>
          <w:color w:val="000000" w:themeColor="text1"/>
          <w:sz w:val="22"/>
          <w:szCs w:val="22"/>
          <w:lang w:val="it-IT" w:eastAsia="zh-CN"/>
        </w:rPr>
        <w:t>.</w:t>
      </w:r>
    </w:p>
    <w:p w14:paraId="719101ED" w14:textId="77777777" w:rsidR="008B3BC8" w:rsidRDefault="008B3BC8" w:rsidP="000B25D1">
      <w:pPr>
        <w:pStyle w:val="References"/>
        <w:spacing w:before="0"/>
        <w:ind w:left="-360" w:firstLine="0"/>
        <w:rPr>
          <w:color w:val="000000" w:themeColor="text1"/>
          <w:sz w:val="22"/>
          <w:szCs w:val="22"/>
          <w:lang w:val="it-IT" w:eastAsia="it-IT"/>
        </w:rPr>
      </w:pPr>
    </w:p>
    <w:p w14:paraId="35B26404" w14:textId="64339ED8" w:rsidR="00D124C8" w:rsidRPr="003D7349" w:rsidRDefault="008B3BC8" w:rsidP="000B25D1">
      <w:pPr>
        <w:pStyle w:val="References"/>
        <w:spacing w:before="0"/>
        <w:ind w:left="-360" w:firstLine="0"/>
        <w:rPr>
          <w:color w:val="000000" w:themeColor="text1"/>
          <w:sz w:val="22"/>
          <w:szCs w:val="22"/>
          <w:lang w:val="it-IT" w:eastAsia="it-IT"/>
        </w:rPr>
      </w:pPr>
      <w:proofErr w:type="spellStart"/>
      <w:r>
        <w:rPr>
          <w:color w:val="000000" w:themeColor="text1"/>
          <w:sz w:val="22"/>
          <w:szCs w:val="22"/>
          <w:lang w:val="it-IT" w:eastAsia="it-IT"/>
        </w:rPr>
        <w:t>Cinà</w:t>
      </w:r>
      <w:proofErr w:type="spellEnd"/>
      <w:r>
        <w:rPr>
          <w:color w:val="000000" w:themeColor="text1"/>
          <w:sz w:val="22"/>
          <w:szCs w:val="22"/>
          <w:lang w:val="it-IT" w:eastAsia="it-IT"/>
        </w:rPr>
        <w:t>, G. (</w:t>
      </w:r>
      <w:r w:rsidR="00D124C8" w:rsidRPr="003D7349">
        <w:rPr>
          <w:color w:val="000000" w:themeColor="text1"/>
          <w:sz w:val="22"/>
          <w:szCs w:val="22"/>
          <w:lang w:val="it-IT" w:eastAsia="it-IT"/>
        </w:rPr>
        <w:t>1996</w:t>
      </w:r>
      <w:r>
        <w:rPr>
          <w:color w:val="000000" w:themeColor="text1"/>
          <w:sz w:val="22"/>
          <w:szCs w:val="22"/>
          <w:lang w:val="it-IT" w:eastAsia="it-IT"/>
        </w:rPr>
        <w:t xml:space="preserve">), </w:t>
      </w:r>
      <w:r w:rsidR="00D124C8" w:rsidRPr="003D7349">
        <w:rPr>
          <w:color w:val="000000" w:themeColor="text1"/>
          <w:sz w:val="22"/>
          <w:szCs w:val="22"/>
          <w:lang w:val="it-IT" w:eastAsia="it-IT"/>
        </w:rPr>
        <w:t xml:space="preserve"> </w:t>
      </w:r>
      <w:r w:rsidR="00D124C8" w:rsidRPr="003D7349">
        <w:rPr>
          <w:i/>
          <w:color w:val="000000" w:themeColor="text1"/>
          <w:sz w:val="22"/>
          <w:szCs w:val="22"/>
          <w:lang w:val="it-IT" w:eastAsia="it-IT"/>
        </w:rPr>
        <w:t>L'innovazione del piano</w:t>
      </w:r>
      <w:r>
        <w:rPr>
          <w:i/>
          <w:color w:val="000000" w:themeColor="text1"/>
          <w:sz w:val="22"/>
          <w:szCs w:val="22"/>
          <w:lang w:val="it-IT" w:eastAsia="it-IT"/>
        </w:rPr>
        <w:t>,</w:t>
      </w:r>
      <w:r w:rsidRPr="008B3BC8">
        <w:rPr>
          <w:color w:val="000000" w:themeColor="text1"/>
          <w:sz w:val="22"/>
          <w:szCs w:val="22"/>
          <w:lang w:val="it-IT" w:eastAsia="it-IT"/>
        </w:rPr>
        <w:t xml:space="preserve"> </w:t>
      </w:r>
      <w:r w:rsidRPr="003D7349">
        <w:rPr>
          <w:color w:val="000000" w:themeColor="text1"/>
          <w:sz w:val="22"/>
          <w:szCs w:val="22"/>
          <w:lang w:val="it-IT" w:eastAsia="it-IT"/>
        </w:rPr>
        <w:t>Franco Angeli</w:t>
      </w:r>
      <w:r>
        <w:rPr>
          <w:color w:val="000000" w:themeColor="text1"/>
          <w:sz w:val="22"/>
          <w:szCs w:val="22"/>
          <w:lang w:val="it-IT" w:eastAsia="it-IT"/>
        </w:rPr>
        <w:t>,</w:t>
      </w:r>
      <w:r>
        <w:rPr>
          <w:i/>
          <w:color w:val="000000" w:themeColor="text1"/>
          <w:sz w:val="22"/>
          <w:szCs w:val="22"/>
          <w:lang w:val="it-IT" w:eastAsia="it-IT"/>
        </w:rPr>
        <w:t xml:space="preserve"> </w:t>
      </w:r>
      <w:r>
        <w:rPr>
          <w:color w:val="000000" w:themeColor="text1"/>
          <w:sz w:val="22"/>
          <w:szCs w:val="22"/>
          <w:lang w:val="it-IT" w:eastAsia="it-IT"/>
        </w:rPr>
        <w:t>Milan.</w:t>
      </w:r>
    </w:p>
    <w:p w14:paraId="6094CE39" w14:textId="77777777" w:rsidR="008B3BC8" w:rsidRDefault="008B3BC8" w:rsidP="000B25D1">
      <w:pPr>
        <w:pStyle w:val="References"/>
        <w:spacing w:before="0"/>
        <w:ind w:left="-360" w:firstLine="0"/>
        <w:rPr>
          <w:rFonts w:eastAsia="DengXian"/>
          <w:color w:val="000000" w:themeColor="text1"/>
          <w:sz w:val="22"/>
          <w:szCs w:val="22"/>
          <w:lang w:val="it-IT" w:eastAsia="zh-CN"/>
        </w:rPr>
      </w:pPr>
    </w:p>
    <w:p w14:paraId="17B3AF2B" w14:textId="384F83DF" w:rsidR="00D124C8" w:rsidRDefault="00D124C8" w:rsidP="000B25D1">
      <w:pPr>
        <w:pStyle w:val="References"/>
        <w:spacing w:before="0"/>
        <w:ind w:left="-360" w:firstLine="0"/>
        <w:rPr>
          <w:rFonts w:eastAsia="DengXian"/>
          <w:color w:val="000000" w:themeColor="text1"/>
          <w:sz w:val="22"/>
          <w:szCs w:val="22"/>
          <w:lang w:val="it-IT" w:eastAsia="zh-CN"/>
        </w:rPr>
      </w:pPr>
      <w:proofErr w:type="spellStart"/>
      <w:r w:rsidRPr="003D7349">
        <w:rPr>
          <w:rFonts w:eastAsia="DengXian"/>
          <w:color w:val="000000" w:themeColor="text1"/>
          <w:sz w:val="22"/>
          <w:szCs w:val="22"/>
          <w:lang w:val="it-IT" w:eastAsia="zh-CN"/>
        </w:rPr>
        <w:t>Cinà</w:t>
      </w:r>
      <w:proofErr w:type="spellEnd"/>
      <w:r w:rsidRPr="003D7349">
        <w:rPr>
          <w:rFonts w:eastAsia="DengXian"/>
          <w:color w:val="000000" w:themeColor="text1"/>
          <w:sz w:val="22"/>
          <w:szCs w:val="22"/>
          <w:lang w:val="it-IT" w:eastAsia="zh-CN"/>
        </w:rPr>
        <w:t xml:space="preserve">, G. </w:t>
      </w:r>
      <w:r w:rsidR="008B3BC8">
        <w:rPr>
          <w:rFonts w:eastAsia="DengXian"/>
          <w:color w:val="000000" w:themeColor="text1"/>
          <w:sz w:val="22"/>
          <w:szCs w:val="22"/>
          <w:lang w:val="it-IT" w:eastAsia="zh-CN"/>
        </w:rPr>
        <w:t>(</w:t>
      </w:r>
      <w:r w:rsidRPr="003D7349">
        <w:rPr>
          <w:rFonts w:eastAsia="DengXian"/>
          <w:color w:val="000000" w:themeColor="text1"/>
          <w:sz w:val="22"/>
          <w:szCs w:val="22"/>
          <w:lang w:val="it-IT" w:eastAsia="zh-CN"/>
        </w:rPr>
        <w:t>2008</w:t>
      </w:r>
      <w:r w:rsidR="008B3BC8">
        <w:rPr>
          <w:rFonts w:eastAsia="DengXian"/>
          <w:color w:val="000000" w:themeColor="text1"/>
          <w:sz w:val="22"/>
          <w:szCs w:val="22"/>
          <w:lang w:val="it-IT" w:eastAsia="zh-CN"/>
        </w:rPr>
        <w:t>),</w:t>
      </w:r>
      <w:r w:rsidRPr="003D7349">
        <w:rPr>
          <w:rFonts w:eastAsia="DengXian"/>
          <w:color w:val="000000" w:themeColor="text1"/>
          <w:sz w:val="22"/>
          <w:szCs w:val="22"/>
          <w:lang w:val="it-IT" w:eastAsia="zh-CN"/>
        </w:rPr>
        <w:t xml:space="preserve"> “</w:t>
      </w:r>
      <w:proofErr w:type="spellStart"/>
      <w:r w:rsidRPr="003D7349">
        <w:rPr>
          <w:rFonts w:eastAsia="DengXian"/>
          <w:color w:val="000000" w:themeColor="text1"/>
          <w:sz w:val="22"/>
          <w:szCs w:val="22"/>
          <w:lang w:val="it-IT" w:eastAsia="zh-CN"/>
        </w:rPr>
        <w:t>Protejarea</w:t>
      </w:r>
      <w:proofErr w:type="spellEnd"/>
      <w:r w:rsidRPr="003D7349">
        <w:rPr>
          <w:rFonts w:eastAsia="DengXian"/>
          <w:color w:val="000000" w:themeColor="text1"/>
          <w:sz w:val="22"/>
          <w:szCs w:val="22"/>
          <w:lang w:val="it-IT" w:eastAsia="zh-CN"/>
        </w:rPr>
        <w:t xml:space="preserve"> </w:t>
      </w:r>
      <w:proofErr w:type="spellStart"/>
      <w:r w:rsidRPr="003D7349">
        <w:rPr>
          <w:rFonts w:eastAsia="DengXian"/>
          <w:color w:val="000000" w:themeColor="text1"/>
          <w:sz w:val="22"/>
          <w:szCs w:val="22"/>
          <w:lang w:val="it-IT" w:eastAsia="zh-CN"/>
        </w:rPr>
        <w:t>Vechilor</w:t>
      </w:r>
      <w:proofErr w:type="spellEnd"/>
      <w:r w:rsidRPr="003D7349">
        <w:rPr>
          <w:rFonts w:eastAsia="DengXian"/>
          <w:color w:val="000000" w:themeColor="text1"/>
          <w:sz w:val="22"/>
          <w:szCs w:val="22"/>
          <w:lang w:val="it-IT" w:eastAsia="zh-CN"/>
        </w:rPr>
        <w:t xml:space="preserve"> Centre Ale </w:t>
      </w:r>
      <w:proofErr w:type="spellStart"/>
      <w:r w:rsidRPr="003D7349">
        <w:rPr>
          <w:rFonts w:eastAsia="DengXian"/>
          <w:color w:val="000000" w:themeColor="text1"/>
          <w:sz w:val="22"/>
          <w:szCs w:val="22"/>
          <w:lang w:val="it-IT" w:eastAsia="zh-CN"/>
        </w:rPr>
        <w:t>Oraselor</w:t>
      </w:r>
      <w:proofErr w:type="spellEnd"/>
      <w:r w:rsidRPr="003D7349">
        <w:rPr>
          <w:rFonts w:eastAsia="DengXian"/>
          <w:color w:val="000000" w:themeColor="text1"/>
          <w:sz w:val="22"/>
          <w:szCs w:val="22"/>
          <w:lang w:val="it-IT" w:eastAsia="zh-CN"/>
        </w:rPr>
        <w:t xml:space="preserve"> </w:t>
      </w:r>
      <w:proofErr w:type="spellStart"/>
      <w:r w:rsidRPr="003D7349">
        <w:rPr>
          <w:rFonts w:eastAsia="DengXian"/>
          <w:color w:val="000000" w:themeColor="text1"/>
          <w:sz w:val="22"/>
          <w:szCs w:val="22"/>
          <w:lang w:val="it-IT" w:eastAsia="zh-CN"/>
        </w:rPr>
        <w:t>Din</w:t>
      </w:r>
      <w:proofErr w:type="spellEnd"/>
      <w:r w:rsidRPr="003D7349">
        <w:rPr>
          <w:rFonts w:eastAsia="DengXian"/>
          <w:color w:val="000000" w:themeColor="text1"/>
          <w:sz w:val="22"/>
          <w:szCs w:val="22"/>
          <w:lang w:val="it-IT" w:eastAsia="zh-CN"/>
        </w:rPr>
        <w:t xml:space="preserve"> Italia: </w:t>
      </w:r>
      <w:proofErr w:type="spellStart"/>
      <w:r w:rsidRPr="003D7349">
        <w:rPr>
          <w:rFonts w:eastAsia="DengXian"/>
          <w:color w:val="000000" w:themeColor="text1"/>
          <w:sz w:val="22"/>
          <w:szCs w:val="22"/>
          <w:lang w:val="it-IT" w:eastAsia="zh-CN"/>
        </w:rPr>
        <w:t>Intre</w:t>
      </w:r>
      <w:proofErr w:type="spellEnd"/>
      <w:r w:rsidRPr="003D7349">
        <w:rPr>
          <w:rFonts w:eastAsia="DengXian"/>
          <w:color w:val="000000" w:themeColor="text1"/>
          <w:sz w:val="22"/>
          <w:szCs w:val="22"/>
          <w:lang w:val="it-IT" w:eastAsia="zh-CN"/>
        </w:rPr>
        <w:t xml:space="preserve"> </w:t>
      </w:r>
      <w:proofErr w:type="spellStart"/>
      <w:r w:rsidRPr="003D7349">
        <w:rPr>
          <w:rFonts w:eastAsia="DengXian"/>
          <w:color w:val="000000" w:themeColor="text1"/>
          <w:sz w:val="22"/>
          <w:szCs w:val="22"/>
          <w:lang w:val="it-IT" w:eastAsia="zh-CN"/>
        </w:rPr>
        <w:t>Continuitate</w:t>
      </w:r>
      <w:proofErr w:type="spellEnd"/>
      <w:r w:rsidRPr="003D7349">
        <w:rPr>
          <w:rFonts w:eastAsia="DengXian"/>
          <w:color w:val="000000" w:themeColor="text1"/>
          <w:sz w:val="22"/>
          <w:szCs w:val="22"/>
          <w:lang w:val="it-IT" w:eastAsia="zh-CN"/>
        </w:rPr>
        <w:t xml:space="preserve"> </w:t>
      </w:r>
      <w:proofErr w:type="spellStart"/>
      <w:r w:rsidRPr="003D7349">
        <w:rPr>
          <w:rFonts w:eastAsia="DengXian"/>
          <w:color w:val="000000" w:themeColor="text1"/>
          <w:sz w:val="22"/>
          <w:szCs w:val="22"/>
          <w:lang w:val="it-IT" w:eastAsia="zh-CN"/>
        </w:rPr>
        <w:t>Şi</w:t>
      </w:r>
      <w:proofErr w:type="spellEnd"/>
      <w:r w:rsidRPr="003D7349">
        <w:rPr>
          <w:rFonts w:eastAsia="DengXian"/>
          <w:color w:val="000000" w:themeColor="text1"/>
          <w:sz w:val="22"/>
          <w:szCs w:val="22"/>
          <w:lang w:val="it-IT" w:eastAsia="zh-CN"/>
        </w:rPr>
        <w:t xml:space="preserve"> </w:t>
      </w:r>
      <w:proofErr w:type="spellStart"/>
      <w:r w:rsidRPr="003D7349">
        <w:rPr>
          <w:rFonts w:eastAsia="DengXian"/>
          <w:color w:val="000000" w:themeColor="text1"/>
          <w:sz w:val="22"/>
          <w:szCs w:val="22"/>
          <w:lang w:val="it-IT" w:eastAsia="zh-CN"/>
        </w:rPr>
        <w:t>Inovatie</w:t>
      </w:r>
      <w:proofErr w:type="spellEnd"/>
      <w:r w:rsidRPr="003D7349">
        <w:rPr>
          <w:rFonts w:eastAsia="DengXian"/>
          <w:color w:val="000000" w:themeColor="text1"/>
          <w:sz w:val="22"/>
          <w:szCs w:val="22"/>
          <w:lang w:val="it-IT" w:eastAsia="zh-CN"/>
        </w:rPr>
        <w:t xml:space="preserve">.” </w:t>
      </w:r>
      <w:proofErr w:type="spellStart"/>
      <w:r w:rsidRPr="003D7349">
        <w:rPr>
          <w:rFonts w:eastAsia="DengXian"/>
          <w:i/>
          <w:color w:val="000000" w:themeColor="text1"/>
          <w:sz w:val="22"/>
          <w:szCs w:val="22"/>
          <w:lang w:val="it-IT" w:eastAsia="zh-CN"/>
        </w:rPr>
        <w:t>Architext</w:t>
      </w:r>
      <w:proofErr w:type="spellEnd"/>
      <w:r w:rsidRPr="003D7349">
        <w:rPr>
          <w:rFonts w:eastAsia="DengXian"/>
          <w:i/>
          <w:color w:val="000000" w:themeColor="text1"/>
          <w:sz w:val="22"/>
          <w:szCs w:val="22"/>
          <w:lang w:val="it-IT" w:eastAsia="zh-CN"/>
        </w:rPr>
        <w:t xml:space="preserve"> Design</w:t>
      </w:r>
      <w:r w:rsidR="008B3BC8">
        <w:rPr>
          <w:rFonts w:eastAsia="DengXian"/>
          <w:color w:val="000000" w:themeColor="text1"/>
          <w:sz w:val="22"/>
          <w:szCs w:val="22"/>
          <w:lang w:val="it-IT" w:eastAsia="zh-CN"/>
        </w:rPr>
        <w:t>, Vol. 8, pp.</w:t>
      </w:r>
      <w:r w:rsidRPr="003D7349">
        <w:rPr>
          <w:rFonts w:eastAsia="DengXian"/>
          <w:color w:val="000000" w:themeColor="text1"/>
          <w:sz w:val="22"/>
          <w:szCs w:val="22"/>
          <w:lang w:val="it-IT" w:eastAsia="zh-CN"/>
        </w:rPr>
        <w:t xml:space="preserve"> 22-26.</w:t>
      </w:r>
    </w:p>
    <w:p w14:paraId="5D82E1B2" w14:textId="77777777" w:rsidR="008B3BC8" w:rsidRDefault="008B3BC8" w:rsidP="000B25D1">
      <w:pPr>
        <w:pStyle w:val="References"/>
        <w:spacing w:before="0"/>
        <w:ind w:left="-360" w:firstLine="0"/>
        <w:rPr>
          <w:rFonts w:eastAsia="DengXian"/>
          <w:color w:val="000000" w:themeColor="text1"/>
          <w:sz w:val="22"/>
          <w:szCs w:val="22"/>
          <w:lang w:val="it-IT" w:eastAsia="zh-CN"/>
        </w:rPr>
      </w:pPr>
    </w:p>
    <w:p w14:paraId="6353C38F" w14:textId="07E43F13" w:rsidR="00D124C8" w:rsidRPr="003D7349" w:rsidRDefault="00D124C8" w:rsidP="000B25D1">
      <w:pPr>
        <w:pStyle w:val="References"/>
        <w:spacing w:before="0"/>
        <w:ind w:left="-360" w:firstLine="0"/>
        <w:rPr>
          <w:rFonts w:eastAsia="DengXian"/>
          <w:color w:val="000000" w:themeColor="text1"/>
          <w:sz w:val="22"/>
          <w:szCs w:val="22"/>
          <w:lang w:val="it-IT" w:eastAsia="zh-CN"/>
        </w:rPr>
      </w:pPr>
      <w:r>
        <w:rPr>
          <w:rFonts w:eastAsia="DengXian"/>
          <w:color w:val="000000" w:themeColor="text1"/>
          <w:sz w:val="22"/>
          <w:szCs w:val="22"/>
          <w:lang w:val="it-IT" w:eastAsia="zh-CN"/>
        </w:rPr>
        <w:t>Comune di</w:t>
      </w:r>
      <w:r w:rsidRPr="003D7349">
        <w:rPr>
          <w:rFonts w:eastAsia="DengXian"/>
          <w:color w:val="000000" w:themeColor="text1"/>
          <w:sz w:val="22"/>
          <w:szCs w:val="22"/>
          <w:lang w:val="it-IT" w:eastAsia="zh-CN"/>
        </w:rPr>
        <w:t xml:space="preserve"> Novara. </w:t>
      </w:r>
      <w:r w:rsidR="00007C7D">
        <w:rPr>
          <w:rFonts w:eastAsia="DengXian"/>
          <w:color w:val="000000" w:themeColor="text1"/>
          <w:sz w:val="22"/>
          <w:szCs w:val="22"/>
          <w:lang w:val="it-IT" w:eastAsia="zh-CN"/>
        </w:rPr>
        <w:t>(</w:t>
      </w:r>
      <w:r w:rsidRPr="003D7349">
        <w:rPr>
          <w:rFonts w:eastAsia="DengXian"/>
          <w:color w:val="000000" w:themeColor="text1"/>
          <w:sz w:val="22"/>
          <w:szCs w:val="22"/>
          <w:lang w:val="it-IT" w:eastAsia="zh-CN"/>
        </w:rPr>
        <w:t>1978</w:t>
      </w:r>
      <w:r w:rsidR="00007C7D">
        <w:rPr>
          <w:rFonts w:eastAsia="DengXian"/>
          <w:color w:val="000000" w:themeColor="text1"/>
          <w:sz w:val="22"/>
          <w:szCs w:val="22"/>
          <w:lang w:val="it-IT" w:eastAsia="zh-CN"/>
        </w:rPr>
        <w:t>)</w:t>
      </w:r>
      <w:r w:rsidRPr="003D7349">
        <w:rPr>
          <w:rFonts w:eastAsia="DengXian"/>
          <w:color w:val="000000" w:themeColor="text1"/>
          <w:sz w:val="22"/>
          <w:szCs w:val="22"/>
          <w:lang w:val="it-IT" w:eastAsia="zh-CN"/>
        </w:rPr>
        <w:t xml:space="preserve">. </w:t>
      </w:r>
      <w:r w:rsidRPr="003D7349">
        <w:rPr>
          <w:rFonts w:eastAsia="DengXian"/>
          <w:i/>
          <w:color w:val="000000" w:themeColor="text1"/>
          <w:sz w:val="22"/>
          <w:szCs w:val="22"/>
          <w:lang w:val="it-IT" w:eastAsia="zh-CN"/>
        </w:rPr>
        <w:t xml:space="preserve">Rilievo urbanistico e programma quadro degli obiettivi di intervento nel nucleo antico [Urban </w:t>
      </w:r>
      <w:proofErr w:type="spellStart"/>
      <w:r w:rsidRPr="003D7349">
        <w:rPr>
          <w:rFonts w:eastAsia="DengXian"/>
          <w:i/>
          <w:color w:val="000000" w:themeColor="text1"/>
          <w:sz w:val="22"/>
          <w:szCs w:val="22"/>
          <w:lang w:val="it-IT" w:eastAsia="zh-CN"/>
        </w:rPr>
        <w:t>survey</w:t>
      </w:r>
      <w:proofErr w:type="spellEnd"/>
      <w:r w:rsidRPr="003D7349">
        <w:rPr>
          <w:rFonts w:eastAsia="DengXian"/>
          <w:i/>
          <w:color w:val="000000" w:themeColor="text1"/>
          <w:sz w:val="22"/>
          <w:szCs w:val="22"/>
          <w:lang w:val="it-IT" w:eastAsia="zh-CN"/>
        </w:rPr>
        <w:t xml:space="preserve"> and planning </w:t>
      </w:r>
      <w:proofErr w:type="spellStart"/>
      <w:r w:rsidRPr="003D7349">
        <w:rPr>
          <w:rFonts w:eastAsia="DengXian"/>
          <w:i/>
          <w:color w:val="000000" w:themeColor="text1"/>
          <w:sz w:val="22"/>
          <w:szCs w:val="22"/>
          <w:lang w:val="it-IT" w:eastAsia="zh-CN"/>
        </w:rPr>
        <w:t>program</w:t>
      </w:r>
      <w:proofErr w:type="spellEnd"/>
      <w:r w:rsidRPr="003D7349">
        <w:rPr>
          <w:rFonts w:eastAsia="DengXian"/>
          <w:i/>
          <w:color w:val="000000" w:themeColor="text1"/>
          <w:sz w:val="22"/>
          <w:szCs w:val="22"/>
          <w:lang w:val="it-IT" w:eastAsia="zh-CN"/>
        </w:rPr>
        <w:t xml:space="preserve"> of </w:t>
      </w:r>
      <w:proofErr w:type="spellStart"/>
      <w:r w:rsidRPr="003D7349">
        <w:rPr>
          <w:rFonts w:eastAsia="DengXian"/>
          <w:i/>
          <w:color w:val="000000" w:themeColor="text1"/>
          <w:sz w:val="22"/>
          <w:szCs w:val="22"/>
          <w:lang w:val="it-IT" w:eastAsia="zh-CN"/>
        </w:rPr>
        <w:t>intervention</w:t>
      </w:r>
      <w:proofErr w:type="spellEnd"/>
      <w:r w:rsidRPr="003D7349">
        <w:rPr>
          <w:rFonts w:eastAsia="DengXian"/>
          <w:i/>
          <w:color w:val="000000" w:themeColor="text1"/>
          <w:sz w:val="22"/>
          <w:szCs w:val="22"/>
          <w:lang w:val="it-IT" w:eastAsia="zh-CN"/>
        </w:rPr>
        <w:t xml:space="preserve"> </w:t>
      </w:r>
      <w:proofErr w:type="spellStart"/>
      <w:r w:rsidRPr="003D7349">
        <w:rPr>
          <w:rFonts w:eastAsia="DengXian"/>
          <w:i/>
          <w:color w:val="000000" w:themeColor="text1"/>
          <w:sz w:val="22"/>
          <w:szCs w:val="22"/>
          <w:lang w:val="it-IT" w:eastAsia="zh-CN"/>
        </w:rPr>
        <w:t>objectives</w:t>
      </w:r>
      <w:proofErr w:type="spellEnd"/>
      <w:r>
        <w:rPr>
          <w:rFonts w:eastAsia="DengXian"/>
          <w:i/>
          <w:color w:val="000000" w:themeColor="text1"/>
          <w:sz w:val="22"/>
          <w:szCs w:val="22"/>
          <w:lang w:val="it-IT" w:eastAsia="zh-CN"/>
        </w:rPr>
        <w:t xml:space="preserve"> in the </w:t>
      </w:r>
      <w:proofErr w:type="spellStart"/>
      <w:r w:rsidRPr="003D7349">
        <w:rPr>
          <w:rFonts w:eastAsia="DengXian"/>
          <w:i/>
          <w:color w:val="000000" w:themeColor="text1"/>
          <w:sz w:val="22"/>
          <w:szCs w:val="22"/>
          <w:lang w:val="it-IT" w:eastAsia="zh-CN"/>
        </w:rPr>
        <w:t>ancient</w:t>
      </w:r>
      <w:proofErr w:type="spellEnd"/>
      <w:r w:rsidRPr="003D7349">
        <w:rPr>
          <w:rFonts w:eastAsia="DengXian"/>
          <w:i/>
          <w:color w:val="000000" w:themeColor="text1"/>
          <w:sz w:val="22"/>
          <w:szCs w:val="22"/>
          <w:lang w:val="it-IT" w:eastAsia="zh-CN"/>
        </w:rPr>
        <w:t xml:space="preserve"> core].</w:t>
      </w:r>
      <w:r w:rsidRPr="003D7349">
        <w:rPr>
          <w:rFonts w:eastAsia="DengXian"/>
          <w:color w:val="000000" w:themeColor="text1"/>
          <w:sz w:val="22"/>
          <w:szCs w:val="22"/>
          <w:lang w:val="it-IT" w:eastAsia="zh-CN"/>
        </w:rPr>
        <w:t xml:space="preserve"> </w:t>
      </w:r>
      <w:proofErr w:type="spellStart"/>
      <w:r w:rsidRPr="003D7349">
        <w:rPr>
          <w:rFonts w:eastAsia="DengXian"/>
          <w:color w:val="000000" w:themeColor="text1"/>
          <w:sz w:val="22"/>
          <w:szCs w:val="22"/>
          <w:lang w:val="it-IT" w:eastAsia="zh-CN"/>
        </w:rPr>
        <w:t>Typed</w:t>
      </w:r>
      <w:proofErr w:type="spellEnd"/>
      <w:r w:rsidRPr="003D7349">
        <w:rPr>
          <w:rFonts w:eastAsia="DengXian"/>
          <w:color w:val="000000" w:themeColor="text1"/>
          <w:sz w:val="22"/>
          <w:szCs w:val="22"/>
          <w:lang w:val="it-IT" w:eastAsia="zh-CN"/>
        </w:rPr>
        <w:t xml:space="preserve"> report.</w:t>
      </w:r>
    </w:p>
    <w:p w14:paraId="73A39505" w14:textId="77777777" w:rsidR="00007C7D" w:rsidRPr="00A238BD" w:rsidRDefault="00007C7D" w:rsidP="000B25D1">
      <w:pPr>
        <w:pStyle w:val="References"/>
        <w:spacing w:before="0"/>
        <w:ind w:left="-360" w:firstLine="0"/>
        <w:rPr>
          <w:rFonts w:eastAsia="DengXian"/>
          <w:color w:val="000000" w:themeColor="text1"/>
          <w:sz w:val="22"/>
          <w:szCs w:val="22"/>
          <w:lang w:val="it-IT" w:eastAsia="zh-CN"/>
          <w:rPrChange w:id="67" w:author="Microsoft Office 用户" w:date="2018-09-27T22:48:00Z">
            <w:rPr>
              <w:rFonts w:eastAsia="DengXian"/>
              <w:color w:val="000000" w:themeColor="text1"/>
              <w:sz w:val="22"/>
              <w:szCs w:val="22"/>
              <w:lang w:eastAsia="zh-CN"/>
            </w:rPr>
          </w:rPrChange>
        </w:rPr>
      </w:pPr>
    </w:p>
    <w:p w14:paraId="1F8234F8" w14:textId="6CD88E54" w:rsidR="00D124C8" w:rsidRPr="00A856F0" w:rsidRDefault="00D124C8" w:rsidP="000B25D1">
      <w:pPr>
        <w:pStyle w:val="References"/>
        <w:spacing w:before="0"/>
        <w:ind w:left="-360" w:firstLine="0"/>
        <w:rPr>
          <w:rFonts w:eastAsia="DengXian"/>
          <w:i/>
          <w:color w:val="000000" w:themeColor="text1"/>
          <w:sz w:val="22"/>
          <w:szCs w:val="22"/>
          <w:lang w:val="en-US" w:eastAsia="zh-CN"/>
        </w:rPr>
      </w:pPr>
      <w:r w:rsidRPr="00A238BD">
        <w:rPr>
          <w:rFonts w:eastAsia="DengXian"/>
          <w:color w:val="000000" w:themeColor="text1"/>
          <w:sz w:val="22"/>
          <w:szCs w:val="22"/>
          <w:lang w:val="it-IT" w:eastAsia="zh-CN"/>
          <w:rPrChange w:id="68" w:author="Microsoft Office 用户" w:date="2018-09-27T22:48:00Z">
            <w:rPr>
              <w:rFonts w:eastAsia="DengXian"/>
              <w:color w:val="000000" w:themeColor="text1"/>
              <w:sz w:val="22"/>
              <w:szCs w:val="22"/>
              <w:lang w:eastAsia="zh-CN"/>
            </w:rPr>
          </w:rPrChange>
        </w:rPr>
        <w:t xml:space="preserve">Comune di Novara. </w:t>
      </w:r>
      <w:r w:rsidR="00007C7D" w:rsidRPr="00A238BD">
        <w:rPr>
          <w:rFonts w:eastAsia="DengXian"/>
          <w:color w:val="000000" w:themeColor="text1"/>
          <w:sz w:val="22"/>
          <w:szCs w:val="22"/>
          <w:lang w:val="it-IT" w:eastAsia="zh-CN"/>
          <w:rPrChange w:id="69" w:author="Microsoft Office 用户" w:date="2018-09-27T22:48:00Z">
            <w:rPr>
              <w:rFonts w:eastAsia="DengXian"/>
              <w:color w:val="000000" w:themeColor="text1"/>
              <w:sz w:val="22"/>
              <w:szCs w:val="22"/>
              <w:lang w:eastAsia="zh-CN"/>
            </w:rPr>
          </w:rPrChange>
        </w:rPr>
        <w:t>(</w:t>
      </w:r>
      <w:r w:rsidRPr="00A238BD">
        <w:rPr>
          <w:rFonts w:eastAsia="DengXian"/>
          <w:color w:val="000000" w:themeColor="text1"/>
          <w:sz w:val="22"/>
          <w:szCs w:val="22"/>
          <w:lang w:val="it-IT" w:eastAsia="zh-CN"/>
          <w:rPrChange w:id="70" w:author="Microsoft Office 用户" w:date="2018-09-27T22:48:00Z">
            <w:rPr>
              <w:rFonts w:eastAsia="DengXian"/>
              <w:color w:val="000000" w:themeColor="text1"/>
              <w:sz w:val="22"/>
              <w:szCs w:val="22"/>
              <w:lang w:eastAsia="zh-CN"/>
            </w:rPr>
          </w:rPrChange>
        </w:rPr>
        <w:t>2001</w:t>
      </w:r>
      <w:r w:rsidR="00007C7D" w:rsidRPr="00A238BD">
        <w:rPr>
          <w:rFonts w:eastAsia="DengXian"/>
          <w:color w:val="000000" w:themeColor="text1"/>
          <w:sz w:val="22"/>
          <w:szCs w:val="22"/>
          <w:lang w:val="it-IT" w:eastAsia="zh-CN"/>
          <w:rPrChange w:id="71" w:author="Microsoft Office 用户" w:date="2018-09-27T22:48:00Z">
            <w:rPr>
              <w:rFonts w:eastAsia="DengXian"/>
              <w:color w:val="000000" w:themeColor="text1"/>
              <w:sz w:val="22"/>
              <w:szCs w:val="22"/>
              <w:lang w:eastAsia="zh-CN"/>
            </w:rPr>
          </w:rPrChange>
        </w:rPr>
        <w:t>),</w:t>
      </w:r>
      <w:r w:rsidRPr="00A238BD">
        <w:rPr>
          <w:rFonts w:eastAsia="DengXian"/>
          <w:i/>
          <w:color w:val="000000" w:themeColor="text1"/>
          <w:sz w:val="22"/>
          <w:szCs w:val="22"/>
          <w:lang w:val="it-IT" w:eastAsia="zh-CN"/>
          <w:rPrChange w:id="72" w:author="Microsoft Office 用户" w:date="2018-09-27T22:48:00Z">
            <w:rPr>
              <w:rFonts w:eastAsia="DengXian"/>
              <w:i/>
              <w:color w:val="000000" w:themeColor="text1"/>
              <w:sz w:val="22"/>
              <w:szCs w:val="22"/>
              <w:lang w:eastAsia="zh-CN"/>
            </w:rPr>
          </w:rPrChange>
        </w:rPr>
        <w:t xml:space="preserve"> Studio del Sistema Museale Novarese e delle sue Relazioni Urbane. </w:t>
      </w:r>
      <w:r w:rsidRPr="00A856F0" w:rsidDel="0031416D">
        <w:rPr>
          <w:rFonts w:eastAsia="DengXian"/>
          <w:i/>
          <w:color w:val="000000" w:themeColor="text1"/>
          <w:sz w:val="22"/>
          <w:szCs w:val="22"/>
          <w:lang w:eastAsia="zh-CN"/>
        </w:rPr>
        <w:t xml:space="preserve">[Analysis </w:t>
      </w:r>
      <w:r w:rsidRPr="00A856F0">
        <w:rPr>
          <w:rFonts w:eastAsia="DengXian"/>
          <w:i/>
          <w:color w:val="000000" w:themeColor="text1"/>
          <w:sz w:val="22"/>
          <w:szCs w:val="22"/>
          <w:lang w:eastAsia="zh-CN"/>
        </w:rPr>
        <w:t>Report of the Mu</w:t>
      </w:r>
      <w:r w:rsidR="007337D9">
        <w:rPr>
          <w:rFonts w:eastAsia="DengXian"/>
          <w:i/>
          <w:color w:val="000000" w:themeColor="text1"/>
          <w:sz w:val="22"/>
          <w:szCs w:val="22"/>
          <w:lang w:eastAsia="zh-CN"/>
        </w:rPr>
        <w:t>seum System of Novara and Urban A</w:t>
      </w:r>
      <w:r w:rsidRPr="00A856F0">
        <w:rPr>
          <w:rFonts w:eastAsia="DengXian"/>
          <w:i/>
          <w:color w:val="000000" w:themeColor="text1"/>
          <w:sz w:val="22"/>
          <w:szCs w:val="22"/>
          <w:lang w:eastAsia="zh-CN"/>
        </w:rPr>
        <w:t xml:space="preserve">nalysis]. </w:t>
      </w:r>
    </w:p>
    <w:p w14:paraId="22D4C1BC" w14:textId="77777777" w:rsidR="00007C7D" w:rsidRPr="00A238BD" w:rsidRDefault="00007C7D" w:rsidP="000B25D1">
      <w:pPr>
        <w:pStyle w:val="References"/>
        <w:spacing w:before="0"/>
        <w:ind w:left="-360" w:firstLine="0"/>
        <w:rPr>
          <w:color w:val="000000" w:themeColor="text1"/>
          <w:sz w:val="22"/>
          <w:szCs w:val="22"/>
          <w:lang w:val="en-US"/>
          <w:rPrChange w:id="73" w:author="Microsoft Office 用户" w:date="2018-09-27T22:48:00Z">
            <w:rPr>
              <w:color w:val="000000" w:themeColor="text1"/>
              <w:sz w:val="22"/>
              <w:szCs w:val="22"/>
              <w:lang w:val="it-IT"/>
            </w:rPr>
          </w:rPrChange>
        </w:rPr>
      </w:pPr>
    </w:p>
    <w:p w14:paraId="6136D6C6" w14:textId="1070052C" w:rsidR="00D124C8" w:rsidRPr="00A238BD" w:rsidRDefault="00D124C8" w:rsidP="000B25D1">
      <w:pPr>
        <w:pStyle w:val="References"/>
        <w:spacing w:before="0"/>
        <w:ind w:left="-360" w:firstLine="0"/>
        <w:rPr>
          <w:noProof/>
          <w:color w:val="000000" w:themeColor="text1"/>
          <w:sz w:val="22"/>
          <w:szCs w:val="22"/>
          <w:lang w:val="it-IT"/>
          <w:rPrChange w:id="74" w:author="Microsoft Office 用户" w:date="2018-09-27T22:48:00Z">
            <w:rPr>
              <w:noProof/>
              <w:color w:val="000000" w:themeColor="text1"/>
              <w:sz w:val="22"/>
              <w:szCs w:val="22"/>
            </w:rPr>
          </w:rPrChange>
        </w:rPr>
      </w:pPr>
      <w:r>
        <w:rPr>
          <w:color w:val="000000" w:themeColor="text1"/>
          <w:sz w:val="22"/>
          <w:szCs w:val="22"/>
          <w:lang w:val="it-IT"/>
        </w:rPr>
        <w:t>Comune di Novara</w:t>
      </w:r>
      <w:r w:rsidRPr="003D7349">
        <w:rPr>
          <w:color w:val="000000" w:themeColor="text1"/>
          <w:sz w:val="22"/>
          <w:szCs w:val="22"/>
          <w:lang w:val="it-IT"/>
        </w:rPr>
        <w:t xml:space="preserve">. </w:t>
      </w:r>
      <w:r w:rsidR="00007C7D">
        <w:rPr>
          <w:color w:val="000000" w:themeColor="text1"/>
          <w:sz w:val="22"/>
          <w:szCs w:val="22"/>
          <w:lang w:val="it-IT"/>
        </w:rPr>
        <w:t>(</w:t>
      </w:r>
      <w:r w:rsidRPr="003D7349">
        <w:rPr>
          <w:color w:val="000000" w:themeColor="text1"/>
          <w:sz w:val="22"/>
          <w:szCs w:val="22"/>
          <w:lang w:val="it-IT"/>
        </w:rPr>
        <w:t>2003</w:t>
      </w:r>
      <w:r w:rsidR="00007C7D">
        <w:rPr>
          <w:color w:val="000000" w:themeColor="text1"/>
          <w:sz w:val="22"/>
          <w:szCs w:val="22"/>
          <w:lang w:val="it-IT"/>
        </w:rPr>
        <w:t xml:space="preserve">), </w:t>
      </w:r>
      <w:r w:rsidRPr="00A238BD" w:rsidDel="0031416D">
        <w:rPr>
          <w:i/>
          <w:noProof/>
          <w:color w:val="000000" w:themeColor="text1"/>
          <w:sz w:val="22"/>
          <w:szCs w:val="22"/>
          <w:lang w:val="it-IT"/>
          <w:rPrChange w:id="75" w:author="Microsoft Office 用户" w:date="2018-09-27T22:48:00Z">
            <w:rPr>
              <w:i/>
              <w:noProof/>
              <w:color w:val="000000" w:themeColor="text1"/>
              <w:sz w:val="22"/>
              <w:szCs w:val="22"/>
            </w:rPr>
          </w:rPrChange>
        </w:rPr>
        <w:t xml:space="preserve">Technical Planning Report, </w:t>
      </w:r>
      <w:r w:rsidRPr="00A238BD">
        <w:rPr>
          <w:i/>
          <w:noProof/>
          <w:color w:val="000000" w:themeColor="text1"/>
          <w:sz w:val="22"/>
          <w:szCs w:val="22"/>
          <w:lang w:val="it-IT"/>
          <w:rPrChange w:id="76" w:author="Microsoft Office 用户" w:date="2018-09-27T22:48:00Z">
            <w:rPr>
              <w:i/>
              <w:noProof/>
              <w:color w:val="000000" w:themeColor="text1"/>
              <w:sz w:val="22"/>
              <w:szCs w:val="22"/>
            </w:rPr>
          </w:rPrChange>
        </w:rPr>
        <w:t>Variante Generale al Piano Regolatore Generale [General Review of GRP]. Relazione tecnica [Technical Planning Report]</w:t>
      </w:r>
      <w:r w:rsidRPr="00A238BD">
        <w:rPr>
          <w:noProof/>
          <w:color w:val="000000" w:themeColor="text1"/>
          <w:sz w:val="22"/>
          <w:szCs w:val="22"/>
          <w:lang w:val="it-IT"/>
          <w:rPrChange w:id="77" w:author="Microsoft Office 用户" w:date="2018-09-27T22:48:00Z">
            <w:rPr>
              <w:noProof/>
              <w:color w:val="000000" w:themeColor="text1"/>
              <w:sz w:val="22"/>
              <w:szCs w:val="22"/>
            </w:rPr>
          </w:rPrChange>
        </w:rPr>
        <w:t>.</w:t>
      </w:r>
      <w:r w:rsidRPr="00A238BD" w:rsidDel="0031416D">
        <w:rPr>
          <w:noProof/>
          <w:color w:val="000000" w:themeColor="text1"/>
          <w:sz w:val="22"/>
          <w:szCs w:val="22"/>
          <w:lang w:val="it-IT"/>
          <w:rPrChange w:id="78" w:author="Microsoft Office 用户" w:date="2018-09-27T22:48:00Z">
            <w:rPr>
              <w:noProof/>
              <w:color w:val="000000" w:themeColor="text1"/>
              <w:sz w:val="22"/>
              <w:szCs w:val="22"/>
            </w:rPr>
          </w:rPrChange>
        </w:rPr>
        <w:t xml:space="preserve"> </w:t>
      </w:r>
    </w:p>
    <w:p w14:paraId="34831C76" w14:textId="77777777" w:rsidR="00007C7D" w:rsidRPr="00A238BD" w:rsidRDefault="00007C7D" w:rsidP="000B25D1">
      <w:pPr>
        <w:pStyle w:val="References"/>
        <w:spacing w:before="0"/>
        <w:ind w:left="-360" w:firstLine="0"/>
        <w:rPr>
          <w:noProof/>
          <w:color w:val="000000" w:themeColor="text1"/>
          <w:sz w:val="22"/>
          <w:szCs w:val="22"/>
          <w:lang w:val="it-IT"/>
          <w:rPrChange w:id="79" w:author="Microsoft Office 用户" w:date="2018-09-27T22:48:00Z">
            <w:rPr>
              <w:noProof/>
              <w:color w:val="000000" w:themeColor="text1"/>
              <w:sz w:val="22"/>
              <w:szCs w:val="22"/>
            </w:rPr>
          </w:rPrChange>
        </w:rPr>
      </w:pPr>
    </w:p>
    <w:p w14:paraId="0FDA4B1D" w14:textId="015D8590" w:rsidR="00D124C8" w:rsidRPr="00A238BD" w:rsidRDefault="00D124C8" w:rsidP="000B25D1">
      <w:pPr>
        <w:pStyle w:val="References"/>
        <w:spacing w:before="0"/>
        <w:ind w:left="-360" w:firstLine="0"/>
        <w:rPr>
          <w:noProof/>
          <w:color w:val="000000" w:themeColor="text1"/>
          <w:sz w:val="22"/>
          <w:szCs w:val="22"/>
          <w:lang w:val="it-IT"/>
          <w:rPrChange w:id="80" w:author="Microsoft Office 用户" w:date="2018-09-27T22:48:00Z">
            <w:rPr>
              <w:noProof/>
              <w:color w:val="000000" w:themeColor="text1"/>
              <w:sz w:val="22"/>
              <w:szCs w:val="22"/>
            </w:rPr>
          </w:rPrChange>
        </w:rPr>
      </w:pPr>
      <w:r w:rsidRPr="00A238BD">
        <w:rPr>
          <w:noProof/>
          <w:color w:val="000000" w:themeColor="text1"/>
          <w:sz w:val="22"/>
          <w:szCs w:val="22"/>
          <w:lang w:val="it-IT"/>
          <w:rPrChange w:id="81" w:author="Microsoft Office 用户" w:date="2018-09-27T22:48:00Z">
            <w:rPr>
              <w:noProof/>
              <w:color w:val="000000" w:themeColor="text1"/>
              <w:sz w:val="22"/>
              <w:szCs w:val="22"/>
            </w:rPr>
          </w:rPrChange>
        </w:rPr>
        <w:t xml:space="preserve">Comune di Novara. </w:t>
      </w:r>
      <w:r w:rsidR="00007C7D" w:rsidRPr="00A238BD">
        <w:rPr>
          <w:noProof/>
          <w:color w:val="000000" w:themeColor="text1"/>
          <w:sz w:val="22"/>
          <w:szCs w:val="22"/>
          <w:lang w:val="it-IT"/>
          <w:rPrChange w:id="82" w:author="Microsoft Office 用户" w:date="2018-09-27T22:48:00Z">
            <w:rPr>
              <w:noProof/>
              <w:color w:val="000000" w:themeColor="text1"/>
              <w:sz w:val="22"/>
              <w:szCs w:val="22"/>
            </w:rPr>
          </w:rPrChange>
        </w:rPr>
        <w:t>(</w:t>
      </w:r>
      <w:r w:rsidRPr="00A238BD">
        <w:rPr>
          <w:noProof/>
          <w:color w:val="000000" w:themeColor="text1"/>
          <w:sz w:val="22"/>
          <w:szCs w:val="22"/>
          <w:lang w:val="it-IT"/>
          <w:rPrChange w:id="83" w:author="Microsoft Office 用户" w:date="2018-09-27T22:48:00Z">
            <w:rPr>
              <w:noProof/>
              <w:color w:val="000000" w:themeColor="text1"/>
              <w:sz w:val="22"/>
              <w:szCs w:val="22"/>
            </w:rPr>
          </w:rPrChange>
        </w:rPr>
        <w:t>2016</w:t>
      </w:r>
      <w:r w:rsidR="00007C7D" w:rsidRPr="00A238BD">
        <w:rPr>
          <w:noProof/>
          <w:color w:val="000000" w:themeColor="text1"/>
          <w:sz w:val="22"/>
          <w:szCs w:val="22"/>
          <w:lang w:val="it-IT"/>
          <w:rPrChange w:id="84" w:author="Microsoft Office 用户" w:date="2018-09-27T22:48:00Z">
            <w:rPr>
              <w:noProof/>
              <w:color w:val="000000" w:themeColor="text1"/>
              <w:sz w:val="22"/>
              <w:szCs w:val="22"/>
            </w:rPr>
          </w:rPrChange>
        </w:rPr>
        <w:t xml:space="preserve">), </w:t>
      </w:r>
      <w:r w:rsidRPr="00A238BD">
        <w:rPr>
          <w:i/>
          <w:noProof/>
          <w:color w:val="000000" w:themeColor="text1"/>
          <w:sz w:val="22"/>
          <w:szCs w:val="22"/>
          <w:lang w:val="it-IT"/>
          <w:rPrChange w:id="85" w:author="Microsoft Office 用户" w:date="2018-09-27T22:48:00Z">
            <w:rPr>
              <w:i/>
              <w:noProof/>
              <w:color w:val="000000" w:themeColor="text1"/>
              <w:sz w:val="22"/>
              <w:szCs w:val="22"/>
            </w:rPr>
          </w:rPrChange>
        </w:rPr>
        <w:t>De</w:t>
      </w:r>
      <w:r w:rsidRPr="00A238BD" w:rsidDel="0006069A">
        <w:rPr>
          <w:i/>
          <w:noProof/>
          <w:color w:val="000000" w:themeColor="text1"/>
          <w:sz w:val="22"/>
          <w:szCs w:val="22"/>
          <w:lang w:val="it-IT"/>
          <w:rPrChange w:id="86" w:author="Microsoft Office 用户" w:date="2018-09-27T22:48:00Z">
            <w:rPr>
              <w:i/>
              <w:noProof/>
              <w:color w:val="000000" w:themeColor="text1"/>
              <w:sz w:val="22"/>
              <w:szCs w:val="22"/>
            </w:rPr>
          </w:rPrChange>
        </w:rPr>
        <w:t>r</w:t>
      </w:r>
      <w:r w:rsidRPr="00A238BD">
        <w:rPr>
          <w:i/>
          <w:noProof/>
          <w:color w:val="000000" w:themeColor="text1"/>
          <w:sz w:val="22"/>
          <w:szCs w:val="22"/>
          <w:lang w:val="it-IT"/>
          <w:rPrChange w:id="87" w:author="Microsoft Office 用户" w:date="2018-09-27T22:48:00Z">
            <w:rPr>
              <w:i/>
              <w:noProof/>
              <w:color w:val="000000" w:themeColor="text1"/>
              <w:sz w:val="22"/>
              <w:szCs w:val="22"/>
            </w:rPr>
          </w:rPrChange>
        </w:rPr>
        <w:t>termina Cultura/0000029 del 19/08/2016 in Area ‘Servizio Cultura Biblioteche e Sport’</w:t>
      </w:r>
      <w:r w:rsidRPr="00A238BD">
        <w:rPr>
          <w:noProof/>
          <w:color w:val="000000" w:themeColor="text1"/>
          <w:sz w:val="22"/>
          <w:szCs w:val="22"/>
          <w:lang w:val="it-IT"/>
          <w:rPrChange w:id="88" w:author="Microsoft Office 用户" w:date="2018-09-27T22:48:00Z">
            <w:rPr>
              <w:noProof/>
              <w:color w:val="000000" w:themeColor="text1"/>
              <w:sz w:val="22"/>
              <w:szCs w:val="22"/>
            </w:rPr>
          </w:rPrChange>
        </w:rPr>
        <w:t xml:space="preserve"> [Document 00000029 in Area ‘</w:t>
      </w:r>
      <w:r w:rsidRPr="00A238BD" w:rsidDel="00752B3A">
        <w:rPr>
          <w:noProof/>
          <w:color w:val="000000" w:themeColor="text1"/>
          <w:sz w:val="22"/>
          <w:szCs w:val="22"/>
          <w:lang w:val="it-IT"/>
          <w:rPrChange w:id="89" w:author="Microsoft Office 用户" w:date="2018-09-27T22:48:00Z">
            <w:rPr>
              <w:noProof/>
              <w:color w:val="000000" w:themeColor="text1"/>
              <w:sz w:val="22"/>
              <w:szCs w:val="22"/>
            </w:rPr>
          </w:rPrChange>
        </w:rPr>
        <w:t xml:space="preserve">of </w:t>
      </w:r>
      <w:r w:rsidRPr="00A238BD">
        <w:rPr>
          <w:noProof/>
          <w:color w:val="000000" w:themeColor="text1"/>
          <w:sz w:val="22"/>
          <w:szCs w:val="22"/>
          <w:lang w:val="it-IT"/>
          <w:rPrChange w:id="90" w:author="Microsoft Office 用户" w:date="2018-09-27T22:48:00Z">
            <w:rPr>
              <w:noProof/>
              <w:color w:val="000000" w:themeColor="text1"/>
              <w:sz w:val="22"/>
              <w:szCs w:val="22"/>
            </w:rPr>
          </w:rPrChange>
        </w:rPr>
        <w:t xml:space="preserve">Service, Culture, Library and Sport’]. </w:t>
      </w:r>
    </w:p>
    <w:p w14:paraId="0719F1AA" w14:textId="77777777" w:rsidR="007337D9" w:rsidRDefault="007337D9" w:rsidP="000B25D1">
      <w:pPr>
        <w:pStyle w:val="References"/>
        <w:spacing w:before="0"/>
        <w:ind w:left="-360" w:firstLine="0"/>
        <w:rPr>
          <w:rFonts w:eastAsia="DengXian"/>
          <w:color w:val="000000" w:themeColor="text1"/>
          <w:sz w:val="22"/>
          <w:szCs w:val="22"/>
          <w:lang w:val="it-IT" w:eastAsia="zh-CN"/>
        </w:rPr>
      </w:pPr>
    </w:p>
    <w:p w14:paraId="44806190" w14:textId="4AD922D4" w:rsidR="00D124C8" w:rsidRPr="00A238BD" w:rsidRDefault="00D124C8" w:rsidP="000B25D1">
      <w:pPr>
        <w:pStyle w:val="References"/>
        <w:spacing w:before="0"/>
        <w:ind w:left="-360" w:firstLine="0"/>
        <w:rPr>
          <w:noProof/>
          <w:color w:val="000000" w:themeColor="text1"/>
          <w:sz w:val="22"/>
          <w:szCs w:val="22"/>
          <w:lang w:val="it-IT"/>
          <w:rPrChange w:id="91" w:author="Microsoft Office 用户" w:date="2018-09-27T22:48:00Z">
            <w:rPr>
              <w:noProof/>
              <w:color w:val="000000" w:themeColor="text1"/>
              <w:sz w:val="22"/>
              <w:szCs w:val="22"/>
            </w:rPr>
          </w:rPrChange>
        </w:rPr>
      </w:pPr>
      <w:r>
        <w:rPr>
          <w:rFonts w:eastAsia="DengXian"/>
          <w:color w:val="000000" w:themeColor="text1"/>
          <w:sz w:val="22"/>
          <w:szCs w:val="22"/>
          <w:lang w:val="it-IT" w:eastAsia="zh-CN"/>
        </w:rPr>
        <w:t>Comune di Novara</w:t>
      </w:r>
      <w:r w:rsidRPr="003D7349">
        <w:rPr>
          <w:rFonts w:eastAsia="DengXian"/>
          <w:color w:val="000000" w:themeColor="text1"/>
          <w:sz w:val="22"/>
          <w:szCs w:val="22"/>
          <w:lang w:val="it-IT" w:eastAsia="zh-CN"/>
        </w:rPr>
        <w:t xml:space="preserve">. </w:t>
      </w:r>
      <w:r w:rsidR="00007C7D">
        <w:rPr>
          <w:rFonts w:eastAsia="DengXian"/>
          <w:color w:val="000000" w:themeColor="text1"/>
          <w:sz w:val="22"/>
          <w:szCs w:val="22"/>
          <w:lang w:val="it-IT" w:eastAsia="zh-CN"/>
        </w:rPr>
        <w:t>(</w:t>
      </w:r>
      <w:r w:rsidRPr="003D7349">
        <w:rPr>
          <w:rFonts w:eastAsia="DengXian"/>
          <w:color w:val="000000" w:themeColor="text1"/>
          <w:sz w:val="22"/>
          <w:szCs w:val="22"/>
          <w:lang w:val="it-IT" w:eastAsia="zh-CN"/>
        </w:rPr>
        <w:t>20</w:t>
      </w:r>
      <w:r w:rsidRPr="003D7349">
        <w:rPr>
          <w:rFonts w:eastAsia="DengXian" w:hint="eastAsia"/>
          <w:color w:val="000000" w:themeColor="text1"/>
          <w:sz w:val="22"/>
          <w:szCs w:val="22"/>
          <w:lang w:val="it-IT" w:eastAsia="zh-CN"/>
        </w:rPr>
        <w:t>17</w:t>
      </w:r>
      <w:r w:rsidR="00007C7D">
        <w:rPr>
          <w:rFonts w:eastAsia="DengXian"/>
          <w:color w:val="000000" w:themeColor="text1"/>
          <w:sz w:val="22"/>
          <w:szCs w:val="22"/>
          <w:lang w:val="it-IT" w:eastAsia="zh-CN"/>
        </w:rPr>
        <w:t>),</w:t>
      </w:r>
      <w:r w:rsidRPr="003D7349">
        <w:rPr>
          <w:rFonts w:eastAsia="DengXian"/>
          <w:color w:val="000000" w:themeColor="text1"/>
          <w:sz w:val="22"/>
          <w:szCs w:val="22"/>
          <w:lang w:val="it-IT" w:eastAsia="zh-CN"/>
        </w:rPr>
        <w:t xml:space="preserve"> </w:t>
      </w:r>
      <w:r w:rsidRPr="003D7349">
        <w:rPr>
          <w:rFonts w:eastAsia="DengXian"/>
          <w:i/>
          <w:color w:val="000000" w:themeColor="text1"/>
          <w:sz w:val="22"/>
          <w:szCs w:val="22"/>
          <w:lang w:val="it-IT" w:eastAsia="zh-CN"/>
        </w:rPr>
        <w:t>S</w:t>
      </w:r>
      <w:r w:rsidRPr="00A238BD">
        <w:rPr>
          <w:rFonts w:eastAsia="DengXian"/>
          <w:i/>
          <w:color w:val="000000" w:themeColor="text1"/>
          <w:sz w:val="22"/>
          <w:szCs w:val="22"/>
          <w:lang w:val="it-IT" w:eastAsia="zh-CN"/>
          <w:rPrChange w:id="92" w:author="Microsoft Office 用户" w:date="2018-09-27T22:48:00Z">
            <w:rPr>
              <w:rFonts w:eastAsia="DengXian"/>
              <w:i/>
              <w:color w:val="000000" w:themeColor="text1"/>
              <w:sz w:val="22"/>
              <w:szCs w:val="22"/>
              <w:lang w:val="en-US" w:eastAsia="zh-CN"/>
            </w:rPr>
          </w:rPrChange>
        </w:rPr>
        <w:t>trateg</w:t>
      </w:r>
      <w:r w:rsidRPr="003D7349">
        <w:rPr>
          <w:rFonts w:eastAsia="DengXian"/>
          <w:i/>
          <w:color w:val="000000" w:themeColor="text1"/>
          <w:sz w:val="22"/>
          <w:szCs w:val="22"/>
          <w:lang w:val="it-IT" w:eastAsia="zh-CN"/>
        </w:rPr>
        <w:t xml:space="preserve">ia Urbana di Sviluppo Integrato per </w:t>
      </w:r>
      <w:proofErr w:type="spellStart"/>
      <w:r>
        <w:rPr>
          <w:rFonts w:eastAsia="DengXian"/>
          <w:i/>
          <w:color w:val="000000" w:themeColor="text1"/>
          <w:sz w:val="22"/>
          <w:szCs w:val="22"/>
          <w:lang w:val="it-IT" w:eastAsia="zh-CN"/>
        </w:rPr>
        <w:t>l</w:t>
      </w:r>
      <w:r w:rsidRPr="003D7349" w:rsidDel="00752B3A">
        <w:rPr>
          <w:rFonts w:eastAsia="DengXian"/>
          <w:i/>
          <w:color w:val="000000" w:themeColor="text1"/>
          <w:sz w:val="22"/>
          <w:szCs w:val="22"/>
          <w:lang w:val="it-IT" w:eastAsia="zh-CN"/>
        </w:rPr>
        <w:t>L</w:t>
      </w:r>
      <w:r w:rsidRPr="003D7349">
        <w:rPr>
          <w:rFonts w:eastAsia="DengXian"/>
          <w:i/>
          <w:color w:val="000000" w:themeColor="text1"/>
          <w:sz w:val="22"/>
          <w:szCs w:val="22"/>
          <w:lang w:val="it-IT" w:eastAsia="zh-CN"/>
        </w:rPr>
        <w:t>’attuazione</w:t>
      </w:r>
      <w:proofErr w:type="spellEnd"/>
      <w:r w:rsidRPr="003D7349">
        <w:rPr>
          <w:rFonts w:eastAsia="DengXian"/>
          <w:i/>
          <w:color w:val="000000" w:themeColor="text1"/>
          <w:sz w:val="22"/>
          <w:szCs w:val="22"/>
          <w:lang w:val="it-IT" w:eastAsia="zh-CN"/>
        </w:rPr>
        <w:t xml:space="preserve"> dell’Asse VI “Sviluppo Urbano Sostenibile” [Urban </w:t>
      </w:r>
      <w:proofErr w:type="spellStart"/>
      <w:r w:rsidRPr="003D7349">
        <w:rPr>
          <w:rFonts w:eastAsia="DengXian"/>
          <w:i/>
          <w:color w:val="000000" w:themeColor="text1"/>
          <w:sz w:val="22"/>
          <w:szCs w:val="22"/>
          <w:lang w:val="it-IT" w:eastAsia="zh-CN"/>
        </w:rPr>
        <w:t>Strategy</w:t>
      </w:r>
      <w:proofErr w:type="spellEnd"/>
      <w:r w:rsidRPr="003D7349">
        <w:rPr>
          <w:rFonts w:eastAsia="DengXian"/>
          <w:i/>
          <w:color w:val="000000" w:themeColor="text1"/>
          <w:sz w:val="22"/>
          <w:szCs w:val="22"/>
          <w:lang w:val="it-IT" w:eastAsia="zh-CN"/>
        </w:rPr>
        <w:t xml:space="preserve"> of </w:t>
      </w:r>
      <w:proofErr w:type="spellStart"/>
      <w:r w:rsidRPr="003D7349">
        <w:rPr>
          <w:rFonts w:eastAsia="DengXian"/>
          <w:i/>
          <w:color w:val="000000" w:themeColor="text1"/>
          <w:sz w:val="22"/>
          <w:szCs w:val="22"/>
          <w:lang w:val="it-IT" w:eastAsia="zh-CN"/>
        </w:rPr>
        <w:t>Integrated</w:t>
      </w:r>
      <w:proofErr w:type="spellEnd"/>
      <w:r w:rsidRPr="003D7349">
        <w:rPr>
          <w:rFonts w:eastAsia="DengXian"/>
          <w:i/>
          <w:color w:val="000000" w:themeColor="text1"/>
          <w:sz w:val="22"/>
          <w:szCs w:val="22"/>
          <w:lang w:val="it-IT" w:eastAsia="zh-CN"/>
        </w:rPr>
        <w:t xml:space="preserve"> Development for the </w:t>
      </w:r>
      <w:proofErr w:type="spellStart"/>
      <w:r w:rsidRPr="003D7349">
        <w:rPr>
          <w:rFonts w:eastAsia="DengXian"/>
          <w:i/>
          <w:color w:val="000000" w:themeColor="text1"/>
          <w:sz w:val="22"/>
          <w:szCs w:val="22"/>
          <w:lang w:val="it-IT" w:eastAsia="zh-CN"/>
        </w:rPr>
        <w:t>Implementation</w:t>
      </w:r>
      <w:proofErr w:type="spellEnd"/>
      <w:r w:rsidRPr="003D7349">
        <w:rPr>
          <w:rFonts w:eastAsia="DengXian"/>
          <w:i/>
          <w:color w:val="000000" w:themeColor="text1"/>
          <w:sz w:val="22"/>
          <w:szCs w:val="22"/>
          <w:lang w:val="it-IT" w:eastAsia="zh-CN"/>
        </w:rPr>
        <w:t xml:space="preserve"> of </w:t>
      </w:r>
      <w:proofErr w:type="spellStart"/>
      <w:r w:rsidRPr="003D7349">
        <w:rPr>
          <w:rFonts w:eastAsia="DengXian"/>
          <w:i/>
          <w:color w:val="000000" w:themeColor="text1"/>
          <w:sz w:val="22"/>
          <w:szCs w:val="22"/>
          <w:lang w:val="it-IT" w:eastAsia="zh-CN"/>
        </w:rPr>
        <w:t>Axis</w:t>
      </w:r>
      <w:proofErr w:type="spellEnd"/>
      <w:r w:rsidRPr="003D7349">
        <w:rPr>
          <w:rFonts w:eastAsia="DengXian"/>
          <w:i/>
          <w:color w:val="000000" w:themeColor="text1"/>
          <w:sz w:val="22"/>
          <w:szCs w:val="22"/>
          <w:lang w:val="it-IT" w:eastAsia="zh-CN"/>
        </w:rPr>
        <w:t xml:space="preserve"> VI ‘</w:t>
      </w:r>
      <w:proofErr w:type="spellStart"/>
      <w:r w:rsidRPr="003D7349">
        <w:rPr>
          <w:rFonts w:eastAsia="DengXian"/>
          <w:i/>
          <w:color w:val="000000" w:themeColor="text1"/>
          <w:sz w:val="22"/>
          <w:szCs w:val="22"/>
          <w:lang w:val="it-IT" w:eastAsia="zh-CN"/>
        </w:rPr>
        <w:t>Sustainable</w:t>
      </w:r>
      <w:proofErr w:type="spellEnd"/>
      <w:r w:rsidRPr="003D7349">
        <w:rPr>
          <w:rFonts w:eastAsia="DengXian"/>
          <w:i/>
          <w:color w:val="000000" w:themeColor="text1"/>
          <w:sz w:val="22"/>
          <w:szCs w:val="22"/>
          <w:lang w:val="it-IT" w:eastAsia="zh-CN"/>
        </w:rPr>
        <w:t xml:space="preserve"> Urban Development’].</w:t>
      </w:r>
      <w:r w:rsidRPr="00A238BD">
        <w:rPr>
          <w:noProof/>
          <w:color w:val="000000" w:themeColor="text1"/>
          <w:sz w:val="22"/>
          <w:szCs w:val="22"/>
          <w:lang w:val="it-IT"/>
          <w:rPrChange w:id="93" w:author="Microsoft Office 用户" w:date="2018-09-27T22:48:00Z">
            <w:rPr>
              <w:noProof/>
              <w:color w:val="000000" w:themeColor="text1"/>
              <w:sz w:val="22"/>
              <w:szCs w:val="22"/>
            </w:rPr>
          </w:rPrChange>
        </w:rPr>
        <w:t xml:space="preserve"> </w:t>
      </w:r>
    </w:p>
    <w:p w14:paraId="66D30385" w14:textId="77777777" w:rsidR="00007C7D" w:rsidRPr="003D7349" w:rsidRDefault="00007C7D" w:rsidP="000B25D1">
      <w:pPr>
        <w:pStyle w:val="References"/>
        <w:spacing w:before="0"/>
        <w:ind w:left="-360" w:firstLine="0"/>
        <w:rPr>
          <w:rFonts w:eastAsia="DengXian"/>
          <w:i/>
          <w:color w:val="000000" w:themeColor="text1"/>
          <w:sz w:val="22"/>
          <w:szCs w:val="22"/>
          <w:lang w:val="it-IT" w:eastAsia="zh-CN"/>
        </w:rPr>
      </w:pPr>
    </w:p>
    <w:p w14:paraId="40F982B2" w14:textId="330E122E" w:rsidR="00A94B76" w:rsidRDefault="00007C7D" w:rsidP="000B25D1">
      <w:pPr>
        <w:pStyle w:val="ae"/>
        <w:spacing w:line="360" w:lineRule="auto"/>
        <w:ind w:left="-360"/>
        <w:rPr>
          <w:rFonts w:eastAsia="DengXian"/>
          <w:color w:val="000000" w:themeColor="text1"/>
          <w:sz w:val="22"/>
          <w:szCs w:val="22"/>
          <w:lang w:val="tr-TR" w:eastAsia="zh-CN"/>
        </w:rPr>
      </w:pPr>
      <w:r>
        <w:rPr>
          <w:rFonts w:eastAsia="DengXian"/>
          <w:color w:val="000000" w:themeColor="text1"/>
          <w:sz w:val="22"/>
          <w:szCs w:val="22"/>
          <w:lang w:val="tr-TR" w:eastAsia="zh-CN"/>
        </w:rPr>
        <w:t xml:space="preserve">De </w:t>
      </w:r>
      <w:proofErr w:type="spellStart"/>
      <w:r>
        <w:rPr>
          <w:rFonts w:eastAsia="DengXian"/>
          <w:color w:val="000000" w:themeColor="text1"/>
          <w:sz w:val="22"/>
          <w:szCs w:val="22"/>
          <w:lang w:val="tr-TR" w:eastAsia="zh-CN"/>
        </w:rPr>
        <w:t>Pieri</w:t>
      </w:r>
      <w:proofErr w:type="spellEnd"/>
      <w:r>
        <w:rPr>
          <w:rFonts w:eastAsia="DengXian"/>
          <w:color w:val="000000" w:themeColor="text1"/>
          <w:sz w:val="22"/>
          <w:szCs w:val="22"/>
          <w:lang w:val="tr-TR" w:eastAsia="zh-CN"/>
        </w:rPr>
        <w:t xml:space="preserve">, F. </w:t>
      </w:r>
      <w:proofErr w:type="spellStart"/>
      <w:r>
        <w:rPr>
          <w:rFonts w:eastAsia="DengXian"/>
          <w:color w:val="000000" w:themeColor="text1"/>
          <w:sz w:val="22"/>
          <w:szCs w:val="22"/>
          <w:lang w:val="tr-TR" w:eastAsia="zh-CN"/>
        </w:rPr>
        <w:t>and</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Scrivano</w:t>
      </w:r>
      <w:proofErr w:type="spellEnd"/>
      <w:r>
        <w:rPr>
          <w:rFonts w:eastAsia="DengXian"/>
          <w:color w:val="000000" w:themeColor="text1"/>
          <w:sz w:val="22"/>
          <w:szCs w:val="22"/>
          <w:lang w:val="tr-TR" w:eastAsia="zh-CN"/>
        </w:rPr>
        <w:t>, P</w:t>
      </w:r>
      <w:r w:rsidR="00D124C8" w:rsidRPr="004D1A27">
        <w:rPr>
          <w:rFonts w:eastAsia="DengXian"/>
          <w:color w:val="000000" w:themeColor="text1"/>
          <w:sz w:val="22"/>
          <w:szCs w:val="22"/>
          <w:lang w:val="tr-TR" w:eastAsia="zh-CN"/>
        </w:rPr>
        <w:t xml:space="preserve">. </w:t>
      </w:r>
      <w:r>
        <w:rPr>
          <w:rFonts w:eastAsia="DengXian"/>
          <w:color w:val="000000" w:themeColor="text1"/>
          <w:sz w:val="22"/>
          <w:szCs w:val="22"/>
          <w:lang w:val="tr-TR" w:eastAsia="zh-CN"/>
        </w:rPr>
        <w:t>(</w:t>
      </w:r>
      <w:r w:rsidR="00D124C8" w:rsidRPr="004D1A27">
        <w:rPr>
          <w:rFonts w:eastAsia="DengXian"/>
          <w:color w:val="000000" w:themeColor="text1"/>
          <w:sz w:val="22"/>
          <w:szCs w:val="22"/>
          <w:lang w:val="tr-TR" w:eastAsia="zh-CN"/>
        </w:rPr>
        <w:t>2004</w:t>
      </w:r>
      <w:r>
        <w:rPr>
          <w:rFonts w:eastAsia="DengXian"/>
          <w:color w:val="000000" w:themeColor="text1"/>
          <w:sz w:val="22"/>
          <w:szCs w:val="22"/>
          <w:lang w:val="tr-TR" w:eastAsia="zh-CN"/>
        </w:rPr>
        <w:t>),</w:t>
      </w:r>
      <w:r w:rsidR="00D124C8" w:rsidRPr="004D1A27">
        <w:rPr>
          <w:rFonts w:eastAsia="DengXian"/>
          <w:color w:val="000000" w:themeColor="text1"/>
          <w:sz w:val="22"/>
          <w:szCs w:val="22"/>
          <w:lang w:val="tr-TR" w:eastAsia="zh-CN"/>
        </w:rPr>
        <w:t xml:space="preserve"> “</w:t>
      </w:r>
      <w:proofErr w:type="spellStart"/>
      <w:r w:rsidR="00D124C8" w:rsidRPr="004D1A27">
        <w:rPr>
          <w:rFonts w:eastAsia="DengXian"/>
          <w:color w:val="000000" w:themeColor="text1"/>
          <w:sz w:val="22"/>
          <w:szCs w:val="22"/>
          <w:lang w:val="tr-TR" w:eastAsia="zh-CN"/>
        </w:rPr>
        <w:t>Representing</w:t>
      </w:r>
      <w:proofErr w:type="spellEnd"/>
      <w:r w:rsidR="00D124C8" w:rsidRPr="004D1A27">
        <w:rPr>
          <w:rFonts w:eastAsia="DengXian"/>
          <w:color w:val="000000" w:themeColor="text1"/>
          <w:sz w:val="22"/>
          <w:szCs w:val="22"/>
          <w:lang w:val="tr-TR" w:eastAsia="zh-CN"/>
        </w:rPr>
        <w:t xml:space="preserve"> </w:t>
      </w:r>
      <w:proofErr w:type="spellStart"/>
      <w:r w:rsidR="00D124C8" w:rsidRPr="004D1A27">
        <w:rPr>
          <w:rFonts w:eastAsia="DengXian"/>
          <w:color w:val="000000" w:themeColor="text1"/>
          <w:sz w:val="22"/>
          <w:szCs w:val="22"/>
          <w:lang w:val="tr-TR" w:eastAsia="zh-CN"/>
        </w:rPr>
        <w:t>the</w:t>
      </w:r>
      <w:proofErr w:type="spellEnd"/>
      <w:r w:rsidR="00D124C8" w:rsidRPr="004D1A27">
        <w:rPr>
          <w:rFonts w:eastAsia="DengXian"/>
          <w:color w:val="000000" w:themeColor="text1"/>
          <w:sz w:val="22"/>
          <w:szCs w:val="22"/>
          <w:lang w:val="tr-TR" w:eastAsia="zh-CN"/>
        </w:rPr>
        <w:t xml:space="preserve"> ‘</w:t>
      </w:r>
      <w:proofErr w:type="spellStart"/>
      <w:r w:rsidR="00485540">
        <w:rPr>
          <w:rFonts w:eastAsia="DengXian"/>
          <w:color w:val="000000" w:themeColor="text1"/>
          <w:sz w:val="22"/>
          <w:szCs w:val="22"/>
          <w:lang w:val="tr-TR" w:eastAsia="zh-CN"/>
        </w:rPr>
        <w:t>Historical</w:t>
      </w:r>
      <w:proofErr w:type="spellEnd"/>
      <w:r w:rsidR="00485540">
        <w:rPr>
          <w:rFonts w:eastAsia="DengXian"/>
          <w:color w:val="000000" w:themeColor="text1"/>
          <w:sz w:val="22"/>
          <w:szCs w:val="22"/>
          <w:lang w:val="tr-TR" w:eastAsia="zh-CN"/>
        </w:rPr>
        <w:t xml:space="preserve"> </w:t>
      </w:r>
      <w:proofErr w:type="spellStart"/>
      <w:r w:rsidR="00485540">
        <w:rPr>
          <w:rFonts w:eastAsia="DengXian"/>
          <w:color w:val="000000" w:themeColor="text1"/>
          <w:sz w:val="22"/>
          <w:szCs w:val="22"/>
          <w:lang w:val="tr-TR" w:eastAsia="zh-CN"/>
        </w:rPr>
        <w:t>Centre</w:t>
      </w:r>
      <w:proofErr w:type="spellEnd"/>
      <w:r w:rsidR="00485540">
        <w:rPr>
          <w:rFonts w:eastAsia="DengXian"/>
          <w:color w:val="000000" w:themeColor="text1"/>
          <w:sz w:val="22"/>
          <w:szCs w:val="22"/>
          <w:lang w:val="tr-TR" w:eastAsia="zh-CN"/>
        </w:rPr>
        <w:t xml:space="preserve">’ of Bologna: </w:t>
      </w:r>
      <w:proofErr w:type="spellStart"/>
      <w:r>
        <w:rPr>
          <w:rFonts w:eastAsia="DengXian"/>
          <w:color w:val="000000" w:themeColor="text1"/>
          <w:sz w:val="22"/>
          <w:szCs w:val="22"/>
          <w:lang w:val="tr-TR" w:eastAsia="zh-CN"/>
        </w:rPr>
        <w:t>preservation</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policies</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and</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reinvention</w:t>
      </w:r>
      <w:proofErr w:type="spellEnd"/>
      <w:r>
        <w:rPr>
          <w:rFonts w:eastAsia="DengXian"/>
          <w:color w:val="000000" w:themeColor="text1"/>
          <w:sz w:val="22"/>
          <w:szCs w:val="22"/>
          <w:lang w:val="tr-TR" w:eastAsia="zh-CN"/>
        </w:rPr>
        <w:t xml:space="preserve"> of an urban </w:t>
      </w:r>
      <w:proofErr w:type="spellStart"/>
      <w:r>
        <w:rPr>
          <w:rFonts w:eastAsia="DengXian"/>
          <w:color w:val="000000" w:themeColor="text1"/>
          <w:sz w:val="22"/>
          <w:szCs w:val="22"/>
          <w:lang w:val="tr-TR" w:eastAsia="zh-CN"/>
        </w:rPr>
        <w:t>i</w:t>
      </w:r>
      <w:r w:rsidR="00D124C8" w:rsidRPr="004D1A27">
        <w:rPr>
          <w:rFonts w:eastAsia="DengXian"/>
          <w:color w:val="000000" w:themeColor="text1"/>
          <w:sz w:val="22"/>
          <w:szCs w:val="22"/>
          <w:lang w:val="tr-TR" w:eastAsia="zh-CN"/>
        </w:rPr>
        <w:t>dentity</w:t>
      </w:r>
      <w:proofErr w:type="spellEnd"/>
      <w:r w:rsidR="00D124C8" w:rsidRPr="004D1A27">
        <w:rPr>
          <w:rFonts w:eastAsia="DengXian"/>
          <w:color w:val="000000" w:themeColor="text1"/>
          <w:sz w:val="22"/>
          <w:szCs w:val="22"/>
          <w:lang w:val="tr-TR" w:eastAsia="zh-CN"/>
        </w:rPr>
        <w:t>”</w:t>
      </w:r>
      <w:r>
        <w:rPr>
          <w:rFonts w:eastAsia="DengXian"/>
          <w:color w:val="000000" w:themeColor="text1"/>
          <w:sz w:val="22"/>
          <w:szCs w:val="22"/>
          <w:lang w:val="tr-TR" w:eastAsia="zh-CN"/>
        </w:rPr>
        <w:t xml:space="preserve">, </w:t>
      </w:r>
      <w:r w:rsidR="00D124C8" w:rsidRPr="004D1A27">
        <w:rPr>
          <w:rFonts w:eastAsia="DengXian"/>
          <w:i/>
          <w:color w:val="000000" w:themeColor="text1"/>
          <w:sz w:val="22"/>
          <w:szCs w:val="22"/>
          <w:lang w:val="tr-TR" w:eastAsia="zh-CN"/>
        </w:rPr>
        <w:t xml:space="preserve">Urban </w:t>
      </w:r>
      <w:proofErr w:type="spellStart"/>
      <w:r w:rsidR="00D124C8" w:rsidRPr="004D1A27">
        <w:rPr>
          <w:rFonts w:eastAsia="DengXian"/>
          <w:i/>
          <w:color w:val="000000" w:themeColor="text1"/>
          <w:sz w:val="22"/>
          <w:szCs w:val="22"/>
          <w:lang w:val="tr-TR" w:eastAsia="zh-CN"/>
        </w:rPr>
        <w:t>History</w:t>
      </w:r>
      <w:proofErr w:type="spellEnd"/>
      <w:r w:rsidR="00D124C8" w:rsidRPr="004D1A27">
        <w:rPr>
          <w:rFonts w:eastAsia="DengXian"/>
          <w:i/>
          <w:color w:val="000000" w:themeColor="text1"/>
          <w:sz w:val="22"/>
          <w:szCs w:val="22"/>
          <w:lang w:val="tr-TR" w:eastAsia="zh-CN"/>
        </w:rPr>
        <w:t xml:space="preserve"> </w:t>
      </w:r>
      <w:proofErr w:type="spellStart"/>
      <w:r w:rsidR="00D124C8" w:rsidRPr="004D1A27">
        <w:rPr>
          <w:rFonts w:eastAsia="DengXian"/>
          <w:i/>
          <w:color w:val="000000" w:themeColor="text1"/>
          <w:sz w:val="22"/>
          <w:szCs w:val="22"/>
          <w:lang w:val="tr-TR" w:eastAsia="zh-CN"/>
        </w:rPr>
        <w:t>Review</w:t>
      </w:r>
      <w:proofErr w:type="spellEnd"/>
      <w:r>
        <w:rPr>
          <w:rFonts w:eastAsia="DengXian"/>
          <w:i/>
          <w:color w:val="000000" w:themeColor="text1"/>
          <w:sz w:val="22"/>
          <w:szCs w:val="22"/>
          <w:lang w:val="tr-TR" w:eastAsia="zh-CN"/>
        </w:rPr>
        <w:t xml:space="preserve">, </w:t>
      </w:r>
      <w:proofErr w:type="spellStart"/>
      <w:r>
        <w:rPr>
          <w:rFonts w:eastAsia="DengXian"/>
          <w:color w:val="000000" w:themeColor="text1"/>
          <w:sz w:val="22"/>
          <w:szCs w:val="22"/>
          <w:lang w:val="tr-TR" w:eastAsia="zh-CN"/>
        </w:rPr>
        <w:t>Vol</w:t>
      </w:r>
      <w:proofErr w:type="spellEnd"/>
      <w:r>
        <w:rPr>
          <w:rFonts w:eastAsia="DengXian"/>
          <w:color w:val="000000" w:themeColor="text1"/>
          <w:sz w:val="22"/>
          <w:szCs w:val="22"/>
          <w:lang w:val="tr-TR" w:eastAsia="zh-CN"/>
        </w:rPr>
        <w:t xml:space="preserve">. </w:t>
      </w:r>
      <w:r w:rsidR="00485540">
        <w:rPr>
          <w:rFonts w:eastAsia="DengXian"/>
          <w:color w:val="000000" w:themeColor="text1"/>
          <w:sz w:val="22"/>
          <w:szCs w:val="22"/>
          <w:lang w:val="tr-TR" w:eastAsia="zh-CN"/>
        </w:rPr>
        <w:t>33</w:t>
      </w:r>
      <w:r>
        <w:rPr>
          <w:rFonts w:eastAsia="DengXian"/>
          <w:color w:val="000000" w:themeColor="text1"/>
          <w:sz w:val="22"/>
          <w:szCs w:val="22"/>
          <w:lang w:val="tr-TR" w:eastAsia="zh-CN"/>
        </w:rPr>
        <w:t xml:space="preserve"> No. 1</w:t>
      </w:r>
      <w:r w:rsidR="00485540">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pp</w:t>
      </w:r>
      <w:proofErr w:type="spellEnd"/>
      <w:r>
        <w:rPr>
          <w:rFonts w:eastAsia="DengXian"/>
          <w:color w:val="000000" w:themeColor="text1"/>
          <w:sz w:val="22"/>
          <w:szCs w:val="22"/>
          <w:lang w:val="tr-TR" w:eastAsia="zh-CN"/>
        </w:rPr>
        <w:t>. 34-</w:t>
      </w:r>
      <w:r w:rsidR="00D124C8" w:rsidRPr="004D1A27">
        <w:rPr>
          <w:rFonts w:eastAsia="DengXian"/>
          <w:color w:val="000000" w:themeColor="text1"/>
          <w:sz w:val="22"/>
          <w:szCs w:val="22"/>
          <w:lang w:val="tr-TR" w:eastAsia="zh-CN"/>
        </w:rPr>
        <w:t xml:space="preserve">45. </w:t>
      </w:r>
    </w:p>
    <w:p w14:paraId="11D7F640" w14:textId="77777777" w:rsidR="00007C7D" w:rsidRPr="00A238BD" w:rsidRDefault="00007C7D" w:rsidP="000B25D1">
      <w:pPr>
        <w:pStyle w:val="ae"/>
        <w:spacing w:line="360" w:lineRule="auto"/>
        <w:ind w:left="-360"/>
        <w:rPr>
          <w:rFonts w:eastAsia="DengXian"/>
          <w:color w:val="000000" w:themeColor="text1"/>
          <w:sz w:val="22"/>
          <w:szCs w:val="22"/>
          <w:lang w:val="en-US" w:eastAsia="zh-CN"/>
          <w:rPrChange w:id="94" w:author="Microsoft Office 用户" w:date="2018-09-27T22:48:00Z">
            <w:rPr>
              <w:rFonts w:eastAsia="DengXian"/>
              <w:color w:val="000000" w:themeColor="text1"/>
              <w:sz w:val="22"/>
              <w:szCs w:val="22"/>
              <w:lang w:val="it-IT" w:eastAsia="zh-CN"/>
            </w:rPr>
          </w:rPrChange>
        </w:rPr>
      </w:pPr>
    </w:p>
    <w:p w14:paraId="4419BA52" w14:textId="2B58E7EE" w:rsidR="00A94B76" w:rsidRPr="00A94B76" w:rsidRDefault="00D124C8" w:rsidP="000B25D1">
      <w:pPr>
        <w:pStyle w:val="ae"/>
        <w:spacing w:line="360" w:lineRule="auto"/>
        <w:ind w:left="-360"/>
        <w:rPr>
          <w:rFonts w:eastAsia="DengXian"/>
          <w:color w:val="000000" w:themeColor="text1"/>
          <w:sz w:val="22"/>
          <w:szCs w:val="22"/>
          <w:lang w:val="tr-TR" w:eastAsia="zh-CN"/>
        </w:rPr>
      </w:pPr>
      <w:proofErr w:type="spellStart"/>
      <w:r w:rsidRPr="00A94B76">
        <w:rPr>
          <w:rFonts w:eastAsia="DengXian"/>
          <w:color w:val="000000" w:themeColor="text1"/>
          <w:sz w:val="22"/>
          <w:szCs w:val="22"/>
          <w:lang w:val="it-IT" w:eastAsia="zh-CN"/>
        </w:rPr>
        <w:t>Europrogetti</w:t>
      </w:r>
      <w:proofErr w:type="spellEnd"/>
      <w:r w:rsidRPr="00A94B76">
        <w:rPr>
          <w:rFonts w:eastAsia="DengXian"/>
          <w:color w:val="000000" w:themeColor="text1"/>
          <w:sz w:val="22"/>
          <w:szCs w:val="22"/>
          <w:lang w:val="it-IT" w:eastAsia="zh-CN"/>
        </w:rPr>
        <w:t xml:space="preserve"> &amp; Finanza spa. </w:t>
      </w:r>
      <w:r w:rsidR="00007C7D">
        <w:rPr>
          <w:rFonts w:eastAsia="DengXian"/>
          <w:color w:val="000000" w:themeColor="text1"/>
          <w:sz w:val="22"/>
          <w:szCs w:val="22"/>
          <w:lang w:val="it-IT" w:eastAsia="zh-CN"/>
        </w:rPr>
        <w:t>(2004),</w:t>
      </w:r>
      <w:r w:rsidRPr="00A94B76">
        <w:rPr>
          <w:rFonts w:eastAsia="DengXian"/>
          <w:color w:val="000000" w:themeColor="text1"/>
          <w:sz w:val="22"/>
          <w:szCs w:val="22"/>
          <w:lang w:val="it-IT" w:eastAsia="zh-CN"/>
        </w:rPr>
        <w:t xml:space="preserve"> </w:t>
      </w:r>
      <w:r w:rsidRPr="00A94B76">
        <w:rPr>
          <w:rFonts w:eastAsia="DengXian"/>
          <w:i/>
          <w:color w:val="000000" w:themeColor="text1"/>
          <w:sz w:val="22"/>
          <w:szCs w:val="22"/>
          <w:lang w:val="it-IT" w:eastAsia="zh-CN"/>
        </w:rPr>
        <w:t>Analisi di Fattibilità Finalizzate alla Valorizzazione del Castello Sforzesco Visconteo e del Palazzo del Broletto.</w:t>
      </w:r>
      <w:r w:rsidRPr="00A94B76">
        <w:rPr>
          <w:rFonts w:eastAsia="DengXian"/>
          <w:color w:val="000000" w:themeColor="text1"/>
          <w:sz w:val="22"/>
          <w:szCs w:val="22"/>
          <w:lang w:val="it-IT" w:eastAsia="zh-CN"/>
        </w:rPr>
        <w:t xml:space="preserve"> </w:t>
      </w:r>
      <w:proofErr w:type="spellStart"/>
      <w:r w:rsidRPr="00A238BD">
        <w:rPr>
          <w:rFonts w:eastAsia="DengXian"/>
          <w:color w:val="000000" w:themeColor="text1"/>
          <w:sz w:val="22"/>
          <w:szCs w:val="22"/>
          <w:lang w:val="en-US" w:eastAsia="zh-CN"/>
          <w:rPrChange w:id="95" w:author="Microsoft Office 用户" w:date="2018-09-27T22:48:00Z">
            <w:rPr>
              <w:rFonts w:eastAsia="DengXian"/>
              <w:color w:val="000000" w:themeColor="text1"/>
              <w:sz w:val="22"/>
              <w:szCs w:val="22"/>
              <w:lang w:val="it-IT" w:eastAsia="zh-CN"/>
            </w:rPr>
          </w:rPrChange>
        </w:rPr>
        <w:t>Comune</w:t>
      </w:r>
      <w:proofErr w:type="spellEnd"/>
      <w:r w:rsidRPr="00A238BD">
        <w:rPr>
          <w:rFonts w:eastAsia="DengXian"/>
          <w:color w:val="000000" w:themeColor="text1"/>
          <w:sz w:val="22"/>
          <w:szCs w:val="22"/>
          <w:lang w:val="en-US" w:eastAsia="zh-CN"/>
          <w:rPrChange w:id="96" w:author="Microsoft Office 用户" w:date="2018-09-27T22:48:00Z">
            <w:rPr>
              <w:rFonts w:eastAsia="DengXian"/>
              <w:color w:val="000000" w:themeColor="text1"/>
              <w:sz w:val="22"/>
              <w:szCs w:val="22"/>
              <w:lang w:val="it-IT" w:eastAsia="zh-CN"/>
            </w:rPr>
          </w:rPrChange>
        </w:rPr>
        <w:t xml:space="preserve"> di Novara.</w:t>
      </w:r>
    </w:p>
    <w:p w14:paraId="31DCC356" w14:textId="77777777" w:rsidR="00007C7D" w:rsidRDefault="00007C7D" w:rsidP="000B25D1">
      <w:pPr>
        <w:pStyle w:val="ae"/>
        <w:spacing w:line="360" w:lineRule="auto"/>
        <w:ind w:left="-360"/>
        <w:rPr>
          <w:rFonts w:eastAsia="DengXian"/>
          <w:color w:val="000000" w:themeColor="text1"/>
          <w:sz w:val="22"/>
          <w:szCs w:val="22"/>
          <w:lang w:val="tr-TR" w:eastAsia="zh-CN"/>
        </w:rPr>
      </w:pPr>
    </w:p>
    <w:p w14:paraId="67BE8A66" w14:textId="45820A49" w:rsidR="00A94B76" w:rsidRPr="00007C7D" w:rsidRDefault="00D124C8" w:rsidP="00007C7D">
      <w:pPr>
        <w:pStyle w:val="ae"/>
        <w:spacing w:line="360" w:lineRule="auto"/>
        <w:ind w:left="-360"/>
        <w:rPr>
          <w:rFonts w:eastAsia="DengXian"/>
          <w:color w:val="000000" w:themeColor="text1"/>
          <w:sz w:val="22"/>
          <w:szCs w:val="22"/>
          <w:lang w:val="tr-TR" w:eastAsia="zh-CN"/>
        </w:rPr>
      </w:pPr>
      <w:proofErr w:type="spellStart"/>
      <w:r w:rsidRPr="00A94B76">
        <w:rPr>
          <w:rFonts w:eastAsia="DengXian"/>
          <w:color w:val="000000" w:themeColor="text1"/>
          <w:sz w:val="22"/>
          <w:szCs w:val="22"/>
          <w:lang w:val="tr-TR" w:eastAsia="zh-CN"/>
        </w:rPr>
        <w:t>Fredheim</w:t>
      </w:r>
      <w:proofErr w:type="spellEnd"/>
      <w:r w:rsidRPr="00A94B76">
        <w:rPr>
          <w:rFonts w:eastAsia="DengXian"/>
          <w:color w:val="000000" w:themeColor="text1"/>
          <w:sz w:val="22"/>
          <w:szCs w:val="22"/>
          <w:lang w:val="tr-TR" w:eastAsia="zh-CN"/>
        </w:rPr>
        <w:t>, L</w:t>
      </w:r>
      <w:r w:rsidR="00007C7D">
        <w:rPr>
          <w:rFonts w:eastAsia="DengXian"/>
          <w:color w:val="000000" w:themeColor="text1"/>
          <w:sz w:val="22"/>
          <w:szCs w:val="22"/>
          <w:lang w:val="tr-TR" w:eastAsia="zh-CN"/>
        </w:rPr>
        <w:t>. H</w:t>
      </w:r>
      <w:r w:rsidRPr="00A94B76">
        <w:rPr>
          <w:rFonts w:eastAsia="DengXian"/>
          <w:color w:val="000000" w:themeColor="text1"/>
          <w:sz w:val="22"/>
          <w:szCs w:val="22"/>
          <w:lang w:val="tr-TR" w:eastAsia="zh-CN"/>
        </w:rPr>
        <w:t xml:space="preserve">. </w:t>
      </w:r>
      <w:r w:rsidR="00007C7D">
        <w:rPr>
          <w:rFonts w:eastAsia="DengXian"/>
          <w:color w:val="000000" w:themeColor="text1"/>
          <w:sz w:val="22"/>
          <w:szCs w:val="22"/>
          <w:lang w:val="tr-TR" w:eastAsia="zh-CN"/>
        </w:rPr>
        <w:t>(</w:t>
      </w:r>
      <w:r w:rsidRPr="00A94B76">
        <w:rPr>
          <w:rFonts w:eastAsia="DengXian"/>
          <w:color w:val="000000" w:themeColor="text1"/>
          <w:sz w:val="22"/>
          <w:szCs w:val="22"/>
          <w:lang w:val="tr-TR" w:eastAsia="zh-CN"/>
        </w:rPr>
        <w:t>2018</w:t>
      </w:r>
      <w:r w:rsidR="00007C7D">
        <w:rPr>
          <w:rFonts w:eastAsia="DengXian"/>
          <w:color w:val="000000" w:themeColor="text1"/>
          <w:sz w:val="22"/>
          <w:szCs w:val="22"/>
          <w:lang w:val="tr-TR" w:eastAsia="zh-CN"/>
        </w:rPr>
        <w:t>), “</w:t>
      </w:r>
      <w:proofErr w:type="spellStart"/>
      <w:r w:rsidR="00007C7D">
        <w:rPr>
          <w:rFonts w:eastAsia="DengXian"/>
          <w:color w:val="000000" w:themeColor="text1"/>
          <w:sz w:val="22"/>
          <w:szCs w:val="22"/>
          <w:lang w:val="tr-TR" w:eastAsia="zh-CN"/>
        </w:rPr>
        <w:t>Endangerment-d</w:t>
      </w:r>
      <w:r w:rsidRPr="00A94B76">
        <w:rPr>
          <w:rFonts w:eastAsia="DengXian"/>
          <w:color w:val="000000" w:themeColor="text1"/>
          <w:sz w:val="22"/>
          <w:szCs w:val="22"/>
          <w:lang w:val="tr-TR" w:eastAsia="zh-CN"/>
        </w:rPr>
        <w:t>riven</w:t>
      </w:r>
      <w:proofErr w:type="spellEnd"/>
      <w:r w:rsidRPr="00A94B76">
        <w:rPr>
          <w:rFonts w:eastAsia="DengXian"/>
          <w:color w:val="000000" w:themeColor="text1"/>
          <w:sz w:val="22"/>
          <w:szCs w:val="22"/>
          <w:lang w:val="tr-TR" w:eastAsia="zh-CN"/>
        </w:rPr>
        <w:t xml:space="preserve"> </w:t>
      </w:r>
      <w:proofErr w:type="spellStart"/>
      <w:r w:rsidR="00007C7D">
        <w:rPr>
          <w:rFonts w:eastAsia="DengXian"/>
          <w:color w:val="000000" w:themeColor="text1"/>
          <w:sz w:val="22"/>
          <w:szCs w:val="22"/>
          <w:lang w:val="tr-TR" w:eastAsia="zh-CN"/>
        </w:rPr>
        <w:t>heritage</w:t>
      </w:r>
      <w:proofErr w:type="spellEnd"/>
      <w:r w:rsidR="00007C7D">
        <w:rPr>
          <w:rFonts w:eastAsia="DengXian"/>
          <w:color w:val="000000" w:themeColor="text1"/>
          <w:sz w:val="22"/>
          <w:szCs w:val="22"/>
          <w:lang w:val="tr-TR" w:eastAsia="zh-CN"/>
        </w:rPr>
        <w:t xml:space="preserve"> </w:t>
      </w:r>
      <w:proofErr w:type="spellStart"/>
      <w:r w:rsidR="00007C7D">
        <w:rPr>
          <w:rFonts w:eastAsia="DengXian"/>
          <w:color w:val="000000" w:themeColor="text1"/>
          <w:sz w:val="22"/>
          <w:szCs w:val="22"/>
          <w:lang w:val="tr-TR" w:eastAsia="zh-CN"/>
        </w:rPr>
        <w:t>v</w:t>
      </w:r>
      <w:r w:rsidRPr="00A94B76">
        <w:rPr>
          <w:rFonts w:eastAsia="DengXian"/>
          <w:color w:val="000000" w:themeColor="text1"/>
          <w:sz w:val="22"/>
          <w:szCs w:val="22"/>
          <w:lang w:val="tr-TR" w:eastAsia="zh-CN"/>
        </w:rPr>
        <w:t>ol</w:t>
      </w:r>
      <w:r w:rsidR="00007C7D">
        <w:rPr>
          <w:rFonts w:eastAsia="DengXian"/>
          <w:color w:val="000000" w:themeColor="text1"/>
          <w:sz w:val="22"/>
          <w:szCs w:val="22"/>
          <w:lang w:val="tr-TR" w:eastAsia="zh-CN"/>
        </w:rPr>
        <w:t>unteering</w:t>
      </w:r>
      <w:proofErr w:type="spellEnd"/>
      <w:r w:rsidR="00007C7D">
        <w:rPr>
          <w:rFonts w:eastAsia="DengXian"/>
          <w:color w:val="000000" w:themeColor="text1"/>
          <w:sz w:val="22"/>
          <w:szCs w:val="22"/>
          <w:lang w:val="tr-TR" w:eastAsia="zh-CN"/>
        </w:rPr>
        <w:t xml:space="preserve">: </w:t>
      </w:r>
      <w:proofErr w:type="spellStart"/>
      <w:r w:rsidR="00007C7D">
        <w:rPr>
          <w:rFonts w:eastAsia="DengXian"/>
          <w:color w:val="000000" w:themeColor="text1"/>
          <w:sz w:val="22"/>
          <w:szCs w:val="22"/>
          <w:lang w:val="tr-TR" w:eastAsia="zh-CN"/>
        </w:rPr>
        <w:t>d</w:t>
      </w:r>
      <w:r w:rsidR="00A94B76">
        <w:rPr>
          <w:rFonts w:eastAsia="DengXian"/>
          <w:color w:val="000000" w:themeColor="text1"/>
          <w:sz w:val="22"/>
          <w:szCs w:val="22"/>
          <w:lang w:val="tr-TR" w:eastAsia="zh-CN"/>
        </w:rPr>
        <w:t>emocratisation</w:t>
      </w:r>
      <w:proofErr w:type="spellEnd"/>
      <w:r w:rsidR="00A94B76">
        <w:rPr>
          <w:rFonts w:eastAsia="DengXian"/>
          <w:color w:val="000000" w:themeColor="text1"/>
          <w:sz w:val="22"/>
          <w:szCs w:val="22"/>
          <w:lang w:val="tr-TR" w:eastAsia="zh-CN"/>
        </w:rPr>
        <w:t xml:space="preserve"> </w:t>
      </w:r>
      <w:proofErr w:type="spellStart"/>
      <w:r w:rsidR="00A94B76">
        <w:rPr>
          <w:rFonts w:eastAsia="DengXian"/>
          <w:color w:val="000000" w:themeColor="text1"/>
          <w:sz w:val="22"/>
          <w:szCs w:val="22"/>
          <w:lang w:val="tr-TR" w:eastAsia="zh-CN"/>
        </w:rPr>
        <w:t>or</w:t>
      </w:r>
      <w:proofErr w:type="spellEnd"/>
      <w:r w:rsidR="00A94B76">
        <w:rPr>
          <w:rFonts w:eastAsia="DengXian"/>
          <w:color w:val="000000" w:themeColor="text1"/>
          <w:sz w:val="22"/>
          <w:szCs w:val="22"/>
          <w:lang w:val="tr-TR" w:eastAsia="zh-CN"/>
        </w:rPr>
        <w:t xml:space="preserve"> </w:t>
      </w:r>
      <w:r w:rsidR="00007C7D">
        <w:rPr>
          <w:rFonts w:eastAsia="DengXian"/>
          <w:color w:val="000000" w:themeColor="text1"/>
          <w:sz w:val="22"/>
          <w:szCs w:val="22"/>
          <w:lang w:val="tr-TR" w:eastAsia="zh-CN"/>
        </w:rPr>
        <w:t>‘</w:t>
      </w:r>
      <w:proofErr w:type="spellStart"/>
      <w:r w:rsidR="00007C7D">
        <w:rPr>
          <w:rFonts w:eastAsia="DengXian"/>
          <w:color w:val="000000" w:themeColor="text1"/>
          <w:sz w:val="22"/>
          <w:szCs w:val="22"/>
          <w:lang w:val="tr-TR" w:eastAsia="zh-CN"/>
        </w:rPr>
        <w:t>changeless</w:t>
      </w:r>
      <w:proofErr w:type="spellEnd"/>
      <w:r w:rsidR="00007C7D">
        <w:rPr>
          <w:rFonts w:eastAsia="DengXian"/>
          <w:color w:val="000000" w:themeColor="text1"/>
          <w:sz w:val="22"/>
          <w:szCs w:val="22"/>
          <w:lang w:val="tr-TR" w:eastAsia="zh-CN"/>
        </w:rPr>
        <w:t xml:space="preserve"> </w:t>
      </w:r>
      <w:proofErr w:type="spellStart"/>
      <w:r w:rsidR="00007C7D">
        <w:rPr>
          <w:rFonts w:eastAsia="DengXian"/>
          <w:color w:val="000000" w:themeColor="text1"/>
          <w:sz w:val="22"/>
          <w:szCs w:val="22"/>
          <w:lang w:val="tr-TR" w:eastAsia="zh-CN"/>
        </w:rPr>
        <w:t>change</w:t>
      </w:r>
      <w:proofErr w:type="spellEnd"/>
      <w:r w:rsidRPr="00007C7D">
        <w:rPr>
          <w:rFonts w:eastAsia="DengXian"/>
          <w:color w:val="000000" w:themeColor="text1"/>
          <w:sz w:val="22"/>
          <w:szCs w:val="22"/>
          <w:lang w:val="tr-TR" w:eastAsia="zh-CN"/>
        </w:rPr>
        <w:t>”</w:t>
      </w:r>
      <w:r w:rsidR="00007C7D">
        <w:rPr>
          <w:rFonts w:eastAsia="DengXian"/>
          <w:color w:val="000000" w:themeColor="text1"/>
          <w:sz w:val="22"/>
          <w:szCs w:val="22"/>
          <w:lang w:val="tr-TR" w:eastAsia="zh-CN"/>
        </w:rPr>
        <w:t xml:space="preserve">, </w:t>
      </w:r>
      <w:r w:rsidRPr="00007C7D">
        <w:rPr>
          <w:rFonts w:eastAsia="DengXian"/>
          <w:i/>
          <w:iCs/>
          <w:color w:val="000000" w:themeColor="text1"/>
          <w:sz w:val="22"/>
          <w:szCs w:val="22"/>
          <w:lang w:val="tr-TR" w:eastAsia="zh-CN"/>
        </w:rPr>
        <w:t xml:space="preserve">International </w:t>
      </w:r>
      <w:proofErr w:type="spellStart"/>
      <w:r w:rsidRPr="00007C7D">
        <w:rPr>
          <w:rFonts w:eastAsia="DengXian"/>
          <w:i/>
          <w:iCs/>
          <w:color w:val="000000" w:themeColor="text1"/>
          <w:sz w:val="22"/>
          <w:szCs w:val="22"/>
          <w:lang w:val="tr-TR" w:eastAsia="zh-CN"/>
        </w:rPr>
        <w:t>Journal</w:t>
      </w:r>
      <w:proofErr w:type="spellEnd"/>
      <w:r w:rsidRPr="00007C7D">
        <w:rPr>
          <w:rFonts w:eastAsia="DengXian"/>
          <w:i/>
          <w:iCs/>
          <w:color w:val="000000" w:themeColor="text1"/>
          <w:sz w:val="22"/>
          <w:szCs w:val="22"/>
          <w:lang w:val="tr-TR" w:eastAsia="zh-CN"/>
        </w:rPr>
        <w:t xml:space="preserve"> of </w:t>
      </w:r>
      <w:proofErr w:type="spellStart"/>
      <w:r w:rsidRPr="00007C7D">
        <w:rPr>
          <w:rFonts w:eastAsia="DengXian"/>
          <w:i/>
          <w:iCs/>
          <w:color w:val="000000" w:themeColor="text1"/>
          <w:sz w:val="22"/>
          <w:szCs w:val="22"/>
          <w:lang w:val="tr-TR" w:eastAsia="zh-CN"/>
        </w:rPr>
        <w:t>Heritage</w:t>
      </w:r>
      <w:proofErr w:type="spellEnd"/>
      <w:r w:rsidRPr="00007C7D">
        <w:rPr>
          <w:rFonts w:eastAsia="DengXian"/>
          <w:i/>
          <w:iCs/>
          <w:color w:val="000000" w:themeColor="text1"/>
          <w:sz w:val="22"/>
          <w:szCs w:val="22"/>
          <w:lang w:val="tr-TR" w:eastAsia="zh-CN"/>
        </w:rPr>
        <w:t xml:space="preserve"> </w:t>
      </w:r>
      <w:proofErr w:type="spellStart"/>
      <w:r w:rsidRPr="00007C7D">
        <w:rPr>
          <w:rFonts w:eastAsia="DengXian"/>
          <w:i/>
          <w:iCs/>
          <w:color w:val="000000" w:themeColor="text1"/>
          <w:sz w:val="22"/>
          <w:szCs w:val="22"/>
          <w:lang w:val="tr-TR" w:eastAsia="zh-CN"/>
        </w:rPr>
        <w:t>Studies</w:t>
      </w:r>
      <w:proofErr w:type="spellEnd"/>
      <w:r w:rsidR="00007C7D">
        <w:rPr>
          <w:rFonts w:eastAsia="DengXian"/>
          <w:color w:val="000000" w:themeColor="text1"/>
          <w:sz w:val="22"/>
          <w:szCs w:val="22"/>
          <w:lang w:val="tr-TR" w:eastAsia="zh-CN"/>
        </w:rPr>
        <w:t xml:space="preserve">, </w:t>
      </w:r>
      <w:proofErr w:type="spellStart"/>
      <w:r w:rsidR="00007C7D">
        <w:rPr>
          <w:rFonts w:eastAsia="DengXian"/>
          <w:color w:val="000000" w:themeColor="text1"/>
          <w:sz w:val="22"/>
          <w:szCs w:val="22"/>
          <w:lang w:val="tr-TR" w:eastAsia="zh-CN"/>
        </w:rPr>
        <w:t>Vol</w:t>
      </w:r>
      <w:proofErr w:type="spellEnd"/>
      <w:r w:rsidR="00007C7D">
        <w:rPr>
          <w:rFonts w:eastAsia="DengXian"/>
          <w:color w:val="000000" w:themeColor="text1"/>
          <w:sz w:val="22"/>
          <w:szCs w:val="22"/>
          <w:lang w:val="tr-TR" w:eastAsia="zh-CN"/>
        </w:rPr>
        <w:t>. 24 No. 6</w:t>
      </w:r>
      <w:r w:rsidRPr="00007C7D">
        <w:rPr>
          <w:rFonts w:eastAsia="DengXian"/>
          <w:color w:val="000000" w:themeColor="text1"/>
          <w:sz w:val="22"/>
          <w:szCs w:val="22"/>
          <w:lang w:val="tr-TR" w:eastAsia="zh-CN"/>
        </w:rPr>
        <w:t xml:space="preserve">, </w:t>
      </w:r>
      <w:proofErr w:type="spellStart"/>
      <w:r w:rsidR="00007C7D">
        <w:rPr>
          <w:rFonts w:eastAsia="DengXian"/>
          <w:color w:val="000000" w:themeColor="text1"/>
          <w:sz w:val="22"/>
          <w:szCs w:val="22"/>
          <w:lang w:val="tr-TR" w:eastAsia="zh-CN"/>
        </w:rPr>
        <w:t>pp</w:t>
      </w:r>
      <w:proofErr w:type="spellEnd"/>
      <w:r w:rsidR="00007C7D">
        <w:rPr>
          <w:rFonts w:eastAsia="DengXian"/>
          <w:color w:val="000000" w:themeColor="text1"/>
          <w:sz w:val="22"/>
          <w:szCs w:val="22"/>
          <w:lang w:val="tr-TR" w:eastAsia="zh-CN"/>
        </w:rPr>
        <w:t xml:space="preserve">. </w:t>
      </w:r>
      <w:r w:rsidRPr="00007C7D">
        <w:rPr>
          <w:rFonts w:eastAsia="DengXian"/>
          <w:color w:val="000000" w:themeColor="text1"/>
          <w:sz w:val="22"/>
          <w:szCs w:val="22"/>
          <w:lang w:val="tr-TR" w:eastAsia="zh-CN"/>
        </w:rPr>
        <w:t>619-633</w:t>
      </w:r>
      <w:r w:rsidR="00A94B76" w:rsidRPr="00007C7D">
        <w:rPr>
          <w:rFonts w:eastAsia="DengXian"/>
          <w:color w:val="000000" w:themeColor="text1"/>
          <w:sz w:val="22"/>
          <w:szCs w:val="22"/>
          <w:lang w:val="tr-TR" w:eastAsia="zh-CN"/>
        </w:rPr>
        <w:t xml:space="preserve">. </w:t>
      </w:r>
    </w:p>
    <w:p w14:paraId="08B68C87" w14:textId="77777777" w:rsidR="00007C7D" w:rsidRPr="00A238BD" w:rsidRDefault="00007C7D" w:rsidP="000B25D1">
      <w:pPr>
        <w:pStyle w:val="ae"/>
        <w:spacing w:line="360" w:lineRule="auto"/>
        <w:ind w:left="-360"/>
        <w:rPr>
          <w:rFonts w:eastAsia="DengXian"/>
          <w:color w:val="000000" w:themeColor="text1"/>
          <w:sz w:val="22"/>
          <w:szCs w:val="22"/>
          <w:lang w:val="en-US" w:eastAsia="zh-CN"/>
          <w:rPrChange w:id="97" w:author="Microsoft Office 用户" w:date="2018-09-27T22:48:00Z">
            <w:rPr>
              <w:rFonts w:eastAsia="DengXian"/>
              <w:color w:val="000000" w:themeColor="text1"/>
              <w:sz w:val="22"/>
              <w:szCs w:val="22"/>
              <w:lang w:val="it-IT" w:eastAsia="zh-CN"/>
            </w:rPr>
          </w:rPrChange>
        </w:rPr>
      </w:pPr>
    </w:p>
    <w:p w14:paraId="02A60BD2" w14:textId="7D0FE66E" w:rsidR="00A94B76" w:rsidRPr="00A94B76" w:rsidRDefault="00007C7D" w:rsidP="000B25D1">
      <w:pPr>
        <w:pStyle w:val="ae"/>
        <w:spacing w:line="360" w:lineRule="auto"/>
        <w:ind w:left="-360"/>
        <w:rPr>
          <w:rFonts w:eastAsia="DengXian"/>
          <w:color w:val="000000" w:themeColor="text1"/>
          <w:sz w:val="22"/>
          <w:szCs w:val="22"/>
          <w:lang w:val="tr-TR" w:eastAsia="zh-CN"/>
        </w:rPr>
      </w:pPr>
      <w:proofErr w:type="spellStart"/>
      <w:r>
        <w:rPr>
          <w:rFonts w:eastAsia="DengXian"/>
          <w:color w:val="000000" w:themeColor="text1"/>
          <w:sz w:val="22"/>
          <w:szCs w:val="22"/>
          <w:lang w:val="it-IT" w:eastAsia="zh-CN"/>
        </w:rPr>
        <w:lastRenderedPageBreak/>
        <w:t>Gasparrini</w:t>
      </w:r>
      <w:proofErr w:type="spellEnd"/>
      <w:r>
        <w:rPr>
          <w:rFonts w:eastAsia="DengXian"/>
          <w:color w:val="000000" w:themeColor="text1"/>
          <w:sz w:val="22"/>
          <w:szCs w:val="22"/>
          <w:lang w:val="it-IT" w:eastAsia="zh-CN"/>
        </w:rPr>
        <w:t>, C</w:t>
      </w:r>
      <w:r w:rsidR="00D124C8" w:rsidRPr="00A94B76">
        <w:rPr>
          <w:rFonts w:eastAsia="DengXian"/>
          <w:color w:val="000000" w:themeColor="text1"/>
          <w:sz w:val="22"/>
          <w:szCs w:val="22"/>
          <w:lang w:val="it-IT" w:eastAsia="zh-CN"/>
        </w:rPr>
        <w:t xml:space="preserve">. </w:t>
      </w:r>
      <w:r>
        <w:rPr>
          <w:rFonts w:eastAsia="DengXian"/>
          <w:color w:val="000000" w:themeColor="text1"/>
          <w:sz w:val="22"/>
          <w:szCs w:val="22"/>
          <w:lang w:val="it-IT" w:eastAsia="zh-CN"/>
        </w:rPr>
        <w:t>(</w:t>
      </w:r>
      <w:r w:rsidR="00D124C8" w:rsidRPr="00A94B76">
        <w:rPr>
          <w:rFonts w:eastAsia="DengXian"/>
          <w:color w:val="000000" w:themeColor="text1"/>
          <w:sz w:val="22"/>
          <w:szCs w:val="22"/>
          <w:lang w:val="it-IT" w:eastAsia="zh-CN"/>
        </w:rPr>
        <w:t>1994</w:t>
      </w:r>
      <w:r>
        <w:rPr>
          <w:rFonts w:eastAsia="DengXian"/>
          <w:color w:val="000000" w:themeColor="text1"/>
          <w:sz w:val="22"/>
          <w:szCs w:val="22"/>
          <w:lang w:val="it-IT" w:eastAsia="zh-CN"/>
        </w:rPr>
        <w:t>),</w:t>
      </w:r>
      <w:r w:rsidR="00D124C8" w:rsidRPr="00A94B76">
        <w:rPr>
          <w:rFonts w:eastAsia="DengXian"/>
          <w:color w:val="000000" w:themeColor="text1"/>
          <w:sz w:val="22"/>
          <w:szCs w:val="22"/>
          <w:lang w:val="it-IT" w:eastAsia="zh-CN"/>
        </w:rPr>
        <w:t xml:space="preserve"> </w:t>
      </w:r>
      <w:r w:rsidR="00D124C8" w:rsidRPr="00A94B76">
        <w:rPr>
          <w:rFonts w:eastAsia="DengXian"/>
          <w:i/>
          <w:color w:val="000000" w:themeColor="text1"/>
          <w:sz w:val="22"/>
          <w:szCs w:val="22"/>
          <w:lang w:val="it-IT" w:eastAsia="zh-CN"/>
        </w:rPr>
        <w:t>L’attualità dell’urbanistica. Dal piano al progetto, dal progetto al piano</w:t>
      </w:r>
      <w:r>
        <w:rPr>
          <w:rFonts w:eastAsia="DengXian"/>
          <w:i/>
          <w:color w:val="000000" w:themeColor="text1"/>
          <w:sz w:val="22"/>
          <w:szCs w:val="22"/>
          <w:lang w:val="it-IT" w:eastAsia="zh-CN"/>
        </w:rPr>
        <w:t>,</w:t>
      </w:r>
      <w:r w:rsidR="00D124C8" w:rsidRPr="00A94B76">
        <w:rPr>
          <w:rFonts w:eastAsia="DengXian"/>
          <w:color w:val="000000" w:themeColor="text1"/>
          <w:sz w:val="22"/>
          <w:szCs w:val="22"/>
          <w:lang w:val="it-IT" w:eastAsia="zh-CN"/>
        </w:rPr>
        <w:t xml:space="preserve"> </w:t>
      </w:r>
      <w:proofErr w:type="spellStart"/>
      <w:r w:rsidR="00D124C8" w:rsidRPr="00A238BD">
        <w:rPr>
          <w:rFonts w:eastAsia="DengXian"/>
          <w:color w:val="000000" w:themeColor="text1"/>
          <w:sz w:val="22"/>
          <w:szCs w:val="22"/>
          <w:lang w:val="it-IT" w:eastAsia="zh-CN"/>
          <w:rPrChange w:id="98" w:author="Microsoft Office 用户" w:date="2018-09-27T22:48:00Z">
            <w:rPr>
              <w:rFonts w:eastAsia="DengXian"/>
              <w:color w:val="000000" w:themeColor="text1"/>
              <w:sz w:val="22"/>
              <w:szCs w:val="22"/>
              <w:lang w:eastAsia="zh-CN"/>
            </w:rPr>
          </w:rPrChange>
        </w:rPr>
        <w:t>EtasLibri</w:t>
      </w:r>
      <w:proofErr w:type="spellEnd"/>
      <w:r w:rsidRPr="00A238BD">
        <w:rPr>
          <w:rFonts w:eastAsia="DengXian"/>
          <w:color w:val="000000" w:themeColor="text1"/>
          <w:sz w:val="22"/>
          <w:szCs w:val="22"/>
          <w:lang w:val="it-IT" w:eastAsia="zh-CN"/>
          <w:rPrChange w:id="99" w:author="Microsoft Office 用户" w:date="2018-09-27T22:48:00Z">
            <w:rPr>
              <w:rFonts w:eastAsia="DengXian"/>
              <w:color w:val="000000" w:themeColor="text1"/>
              <w:sz w:val="22"/>
              <w:szCs w:val="22"/>
              <w:lang w:eastAsia="zh-CN"/>
            </w:rPr>
          </w:rPrChange>
        </w:rPr>
        <w:t xml:space="preserve">, </w:t>
      </w:r>
      <w:r w:rsidRPr="00A94B76">
        <w:rPr>
          <w:rFonts w:eastAsia="DengXian"/>
          <w:color w:val="000000" w:themeColor="text1"/>
          <w:sz w:val="22"/>
          <w:szCs w:val="22"/>
          <w:lang w:val="it-IT" w:eastAsia="zh-CN"/>
        </w:rPr>
        <w:t>Milan</w:t>
      </w:r>
      <w:r w:rsidR="00D124C8" w:rsidRPr="00A238BD">
        <w:rPr>
          <w:rFonts w:eastAsia="DengXian"/>
          <w:color w:val="000000" w:themeColor="text1"/>
          <w:sz w:val="22"/>
          <w:szCs w:val="22"/>
          <w:lang w:val="it-IT" w:eastAsia="zh-CN"/>
          <w:rPrChange w:id="100" w:author="Microsoft Office 用户" w:date="2018-09-27T22:48:00Z">
            <w:rPr>
              <w:rFonts w:eastAsia="DengXian"/>
              <w:color w:val="000000" w:themeColor="text1"/>
              <w:sz w:val="22"/>
              <w:szCs w:val="22"/>
              <w:lang w:eastAsia="zh-CN"/>
            </w:rPr>
          </w:rPrChange>
        </w:rPr>
        <w:t>.</w:t>
      </w:r>
    </w:p>
    <w:p w14:paraId="233E91EF" w14:textId="77777777" w:rsidR="00007C7D" w:rsidRDefault="00007C7D" w:rsidP="000B25D1">
      <w:pPr>
        <w:pStyle w:val="ae"/>
        <w:spacing w:line="360" w:lineRule="auto"/>
        <w:ind w:left="-360"/>
        <w:rPr>
          <w:color w:val="000000" w:themeColor="text1"/>
          <w:sz w:val="22"/>
          <w:szCs w:val="22"/>
          <w:lang w:val="it-IT"/>
        </w:rPr>
      </w:pPr>
    </w:p>
    <w:p w14:paraId="0F8B82D4" w14:textId="77777777" w:rsidR="00D95F86" w:rsidRDefault="00007C7D" w:rsidP="00D95F86">
      <w:pPr>
        <w:pStyle w:val="ae"/>
        <w:spacing w:line="360" w:lineRule="auto"/>
        <w:ind w:left="-360"/>
        <w:rPr>
          <w:color w:val="000000" w:themeColor="text1"/>
          <w:sz w:val="22"/>
          <w:szCs w:val="22"/>
          <w:lang w:val="it-IT"/>
        </w:rPr>
      </w:pPr>
      <w:proofErr w:type="spellStart"/>
      <w:r>
        <w:rPr>
          <w:color w:val="000000" w:themeColor="text1"/>
          <w:sz w:val="22"/>
          <w:szCs w:val="22"/>
          <w:lang w:val="it-IT"/>
        </w:rPr>
        <w:t>Gasparrini</w:t>
      </w:r>
      <w:proofErr w:type="spellEnd"/>
      <w:r>
        <w:rPr>
          <w:color w:val="000000" w:themeColor="text1"/>
          <w:sz w:val="22"/>
          <w:szCs w:val="22"/>
          <w:lang w:val="it-IT"/>
        </w:rPr>
        <w:t>, C</w:t>
      </w:r>
      <w:r w:rsidR="00D124C8" w:rsidRPr="00A94B76">
        <w:rPr>
          <w:color w:val="000000" w:themeColor="text1"/>
          <w:sz w:val="22"/>
          <w:szCs w:val="22"/>
          <w:lang w:val="it-IT"/>
        </w:rPr>
        <w:t xml:space="preserve">. </w:t>
      </w:r>
      <w:r>
        <w:rPr>
          <w:color w:val="000000" w:themeColor="text1"/>
          <w:sz w:val="22"/>
          <w:szCs w:val="22"/>
          <w:lang w:val="it-IT"/>
        </w:rPr>
        <w:t>(</w:t>
      </w:r>
      <w:r w:rsidR="00D124C8" w:rsidRPr="00A94B76">
        <w:rPr>
          <w:color w:val="000000" w:themeColor="text1"/>
          <w:sz w:val="22"/>
          <w:szCs w:val="22"/>
          <w:lang w:val="it-IT"/>
        </w:rPr>
        <w:t>2001</w:t>
      </w:r>
      <w:r>
        <w:rPr>
          <w:color w:val="000000" w:themeColor="text1"/>
          <w:sz w:val="22"/>
          <w:szCs w:val="22"/>
          <w:lang w:val="it-IT"/>
        </w:rPr>
        <w:t>),</w:t>
      </w:r>
      <w:r w:rsidR="00D124C8" w:rsidRPr="00A94B76">
        <w:rPr>
          <w:color w:val="000000" w:themeColor="text1"/>
          <w:sz w:val="22"/>
          <w:szCs w:val="22"/>
          <w:lang w:val="it-IT"/>
        </w:rPr>
        <w:t xml:space="preserve"> Strategie, regole e progetti per la città storica</w:t>
      </w:r>
      <w:r>
        <w:rPr>
          <w:color w:val="000000" w:themeColor="text1"/>
          <w:sz w:val="22"/>
          <w:szCs w:val="22"/>
          <w:lang w:val="it-IT"/>
        </w:rPr>
        <w:t>,</w:t>
      </w:r>
      <w:r w:rsidR="00D124C8" w:rsidRPr="00A94B76">
        <w:rPr>
          <w:color w:val="000000" w:themeColor="text1"/>
          <w:sz w:val="22"/>
          <w:szCs w:val="22"/>
          <w:lang w:val="it-IT"/>
        </w:rPr>
        <w:t xml:space="preserve"> </w:t>
      </w:r>
      <w:r w:rsidR="00D124C8" w:rsidRPr="00A94B76">
        <w:rPr>
          <w:i/>
          <w:color w:val="000000" w:themeColor="text1"/>
          <w:sz w:val="22"/>
          <w:szCs w:val="22"/>
          <w:lang w:val="it-IT"/>
        </w:rPr>
        <w:t>Urbanistica</w:t>
      </w:r>
      <w:r>
        <w:rPr>
          <w:i/>
          <w:color w:val="000000" w:themeColor="text1"/>
          <w:sz w:val="22"/>
          <w:szCs w:val="22"/>
          <w:lang w:val="it-IT"/>
        </w:rPr>
        <w:t xml:space="preserve">, </w:t>
      </w:r>
      <w:r>
        <w:rPr>
          <w:color w:val="000000" w:themeColor="text1"/>
          <w:sz w:val="22"/>
          <w:szCs w:val="22"/>
          <w:lang w:val="it-IT"/>
        </w:rPr>
        <w:t xml:space="preserve">Vol. 116, pp. 93- </w:t>
      </w:r>
      <w:r w:rsidR="00D124C8" w:rsidRPr="00A94B76">
        <w:rPr>
          <w:color w:val="000000" w:themeColor="text1"/>
          <w:sz w:val="22"/>
          <w:szCs w:val="22"/>
          <w:lang w:val="it-IT"/>
        </w:rPr>
        <w:t>116.</w:t>
      </w:r>
    </w:p>
    <w:p w14:paraId="4915755B" w14:textId="77777777" w:rsidR="00D95F86" w:rsidRDefault="00D95F86" w:rsidP="00D95F86">
      <w:pPr>
        <w:pStyle w:val="ae"/>
        <w:spacing w:line="360" w:lineRule="auto"/>
        <w:ind w:left="-360"/>
        <w:rPr>
          <w:color w:val="000000" w:themeColor="text1"/>
          <w:sz w:val="22"/>
          <w:szCs w:val="22"/>
          <w:lang w:val="it-IT"/>
        </w:rPr>
      </w:pPr>
    </w:p>
    <w:p w14:paraId="7C88DBB8" w14:textId="7626C9B7" w:rsidR="00A94B76" w:rsidRPr="00D95F86" w:rsidRDefault="00007C7D" w:rsidP="00D95F86">
      <w:pPr>
        <w:pStyle w:val="ae"/>
        <w:spacing w:line="360" w:lineRule="auto"/>
        <w:ind w:left="-360"/>
        <w:rPr>
          <w:color w:val="000000" w:themeColor="text1"/>
          <w:sz w:val="22"/>
          <w:szCs w:val="22"/>
          <w:lang w:val="it-IT"/>
        </w:rPr>
      </w:pPr>
      <w:proofErr w:type="spellStart"/>
      <w:r w:rsidRPr="00D95F86">
        <w:rPr>
          <w:rFonts w:eastAsia="DengXian"/>
          <w:color w:val="000000" w:themeColor="text1"/>
          <w:sz w:val="22"/>
          <w:szCs w:val="22"/>
          <w:lang w:val="it-IT" w:eastAsia="zh-CN"/>
        </w:rPr>
        <w:t>Gavazzoli</w:t>
      </w:r>
      <w:proofErr w:type="spellEnd"/>
      <w:r w:rsidRPr="00D95F86">
        <w:rPr>
          <w:rFonts w:eastAsia="DengXian"/>
          <w:color w:val="000000" w:themeColor="text1"/>
          <w:sz w:val="22"/>
          <w:szCs w:val="22"/>
          <w:lang w:val="it-IT" w:eastAsia="zh-CN"/>
        </w:rPr>
        <w:t>, M</w:t>
      </w:r>
      <w:r w:rsidR="00D124C8" w:rsidRPr="00D95F86">
        <w:rPr>
          <w:rFonts w:eastAsia="DengXian"/>
          <w:color w:val="000000" w:themeColor="text1"/>
          <w:sz w:val="22"/>
          <w:szCs w:val="22"/>
          <w:lang w:val="it-IT" w:eastAsia="zh-CN"/>
        </w:rPr>
        <w:t xml:space="preserve">. </w:t>
      </w:r>
      <w:r w:rsidRPr="00D95F86">
        <w:rPr>
          <w:rFonts w:eastAsia="DengXian"/>
          <w:color w:val="000000" w:themeColor="text1"/>
          <w:sz w:val="22"/>
          <w:szCs w:val="22"/>
          <w:lang w:val="it-IT" w:eastAsia="zh-CN"/>
        </w:rPr>
        <w:t>(</w:t>
      </w:r>
      <w:r w:rsidR="00D124C8" w:rsidRPr="00D95F86">
        <w:rPr>
          <w:rFonts w:eastAsia="DengXian"/>
          <w:color w:val="000000" w:themeColor="text1"/>
          <w:sz w:val="22"/>
          <w:szCs w:val="22"/>
          <w:lang w:val="it-IT" w:eastAsia="zh-CN"/>
        </w:rPr>
        <w:t>1987</w:t>
      </w:r>
      <w:r w:rsidRPr="00D95F86">
        <w:rPr>
          <w:rFonts w:eastAsia="DengXian"/>
          <w:color w:val="000000" w:themeColor="text1"/>
          <w:sz w:val="22"/>
          <w:szCs w:val="22"/>
          <w:lang w:val="it-IT" w:eastAsia="zh-CN"/>
        </w:rPr>
        <w:t>),</w:t>
      </w:r>
      <w:r w:rsidR="00D124C8" w:rsidRPr="00D95F86">
        <w:rPr>
          <w:rFonts w:eastAsia="DengXian"/>
          <w:color w:val="000000" w:themeColor="text1"/>
          <w:sz w:val="22"/>
          <w:szCs w:val="22"/>
          <w:lang w:val="it-IT" w:eastAsia="zh-CN"/>
        </w:rPr>
        <w:t xml:space="preserve"> </w:t>
      </w:r>
      <w:r w:rsidR="00D124C8" w:rsidRPr="00D95F86">
        <w:rPr>
          <w:rFonts w:eastAsia="DengXian"/>
          <w:i/>
          <w:color w:val="000000" w:themeColor="text1"/>
          <w:sz w:val="22"/>
          <w:szCs w:val="22"/>
          <w:lang w:val="it-IT" w:eastAsia="zh-CN"/>
        </w:rPr>
        <w:t>Museo novarese. Documenti, studi e progetti per una nuova immagine delle collezioni civiche</w:t>
      </w:r>
      <w:r w:rsidR="00D95F86" w:rsidRPr="00D95F86">
        <w:rPr>
          <w:rFonts w:eastAsia="DengXian"/>
          <w:i/>
          <w:color w:val="000000" w:themeColor="text1"/>
          <w:sz w:val="22"/>
          <w:szCs w:val="22"/>
          <w:lang w:val="it-IT" w:eastAsia="zh-CN"/>
        </w:rPr>
        <w:t xml:space="preserve">, </w:t>
      </w:r>
      <w:r w:rsidR="00D95F86" w:rsidRPr="00D95F86">
        <w:rPr>
          <w:rFonts w:eastAsia="DengXian"/>
          <w:color w:val="000000" w:themeColor="text1"/>
          <w:sz w:val="22"/>
          <w:szCs w:val="22"/>
          <w:lang w:val="it-IT" w:eastAsia="zh-CN"/>
        </w:rPr>
        <w:t>Istituto Geografico De Agostini, Novara</w:t>
      </w:r>
      <w:r w:rsidR="00D124C8" w:rsidRPr="00D95F86">
        <w:rPr>
          <w:rFonts w:eastAsia="DengXian"/>
          <w:color w:val="000000" w:themeColor="text1"/>
          <w:sz w:val="22"/>
          <w:szCs w:val="22"/>
          <w:lang w:val="it-IT" w:eastAsia="zh-CN"/>
        </w:rPr>
        <w:t xml:space="preserve">. </w:t>
      </w:r>
    </w:p>
    <w:p w14:paraId="64A446EB" w14:textId="77777777" w:rsidR="00D95F86" w:rsidRPr="00A238BD" w:rsidRDefault="00D95F86" w:rsidP="000B25D1">
      <w:pPr>
        <w:pStyle w:val="ae"/>
        <w:spacing w:line="360" w:lineRule="auto"/>
        <w:ind w:left="-360"/>
        <w:rPr>
          <w:rFonts w:eastAsia="DengXian"/>
          <w:color w:val="000000" w:themeColor="text1"/>
          <w:sz w:val="22"/>
          <w:szCs w:val="22"/>
          <w:lang w:val="it-IT" w:eastAsia="zh-CN"/>
          <w:rPrChange w:id="101" w:author="Microsoft Office 用户" w:date="2018-09-27T22:48:00Z">
            <w:rPr>
              <w:rFonts w:eastAsia="DengXian"/>
              <w:color w:val="000000" w:themeColor="text1"/>
              <w:sz w:val="22"/>
              <w:szCs w:val="22"/>
              <w:lang w:eastAsia="zh-CN"/>
            </w:rPr>
          </w:rPrChange>
        </w:rPr>
      </w:pPr>
    </w:p>
    <w:p w14:paraId="1681EA73" w14:textId="29EF2355" w:rsidR="00D95F86" w:rsidRDefault="00D124C8" w:rsidP="000B25D1">
      <w:pPr>
        <w:pStyle w:val="ae"/>
        <w:spacing w:line="360" w:lineRule="auto"/>
        <w:ind w:left="-360"/>
        <w:rPr>
          <w:rFonts w:eastAsia="DengXian"/>
          <w:color w:val="000000" w:themeColor="text1"/>
          <w:sz w:val="22"/>
          <w:szCs w:val="22"/>
          <w:lang w:eastAsia="zh-CN"/>
        </w:rPr>
      </w:pPr>
      <w:r w:rsidRPr="00A94B76">
        <w:rPr>
          <w:rFonts w:eastAsia="DengXian"/>
          <w:color w:val="000000" w:themeColor="text1"/>
          <w:sz w:val="22"/>
          <w:szCs w:val="22"/>
          <w:lang w:eastAsia="zh-CN"/>
        </w:rPr>
        <w:t>H</w:t>
      </w:r>
      <w:r w:rsidR="00D95F86">
        <w:rPr>
          <w:rFonts w:eastAsia="DengXian"/>
          <w:color w:val="000000" w:themeColor="text1"/>
          <w:sz w:val="22"/>
          <w:szCs w:val="22"/>
          <w:lang w:eastAsia="zh-CN"/>
        </w:rPr>
        <w:t xml:space="preserve">ewitt, L. and </w:t>
      </w:r>
      <w:r w:rsidRPr="00A94B76">
        <w:rPr>
          <w:rFonts w:eastAsia="DengXian"/>
          <w:color w:val="000000" w:themeColor="text1"/>
          <w:sz w:val="22"/>
          <w:szCs w:val="22"/>
          <w:lang w:eastAsia="zh-CN"/>
        </w:rPr>
        <w:t>Pendlebury</w:t>
      </w:r>
      <w:r w:rsidR="00D95F86">
        <w:rPr>
          <w:rFonts w:eastAsia="DengXian"/>
          <w:color w:val="000000" w:themeColor="text1"/>
          <w:sz w:val="22"/>
          <w:szCs w:val="22"/>
          <w:lang w:eastAsia="zh-CN"/>
        </w:rPr>
        <w:t>, J</w:t>
      </w:r>
      <w:r w:rsidRPr="00A94B76">
        <w:rPr>
          <w:rFonts w:eastAsia="DengXian"/>
          <w:color w:val="000000" w:themeColor="text1"/>
          <w:sz w:val="22"/>
          <w:szCs w:val="22"/>
          <w:lang w:eastAsia="zh-CN"/>
        </w:rPr>
        <w:t>.</w:t>
      </w:r>
      <w:r w:rsidR="00D95F86">
        <w:rPr>
          <w:rFonts w:eastAsia="DengXian"/>
          <w:color w:val="000000" w:themeColor="text1"/>
          <w:sz w:val="22"/>
          <w:szCs w:val="22"/>
          <w:lang w:eastAsia="zh-CN"/>
        </w:rPr>
        <w:t xml:space="preserve"> (</w:t>
      </w:r>
      <w:r w:rsidRPr="00A94B76">
        <w:rPr>
          <w:rFonts w:eastAsia="DengXian"/>
          <w:color w:val="000000" w:themeColor="text1"/>
          <w:sz w:val="22"/>
          <w:szCs w:val="22"/>
          <w:lang w:eastAsia="zh-CN"/>
        </w:rPr>
        <w:t>2014</w:t>
      </w:r>
      <w:r w:rsidR="00D95F86">
        <w:rPr>
          <w:rFonts w:eastAsia="DengXian"/>
          <w:color w:val="000000" w:themeColor="text1"/>
          <w:sz w:val="22"/>
          <w:szCs w:val="22"/>
          <w:lang w:eastAsia="zh-CN"/>
        </w:rPr>
        <w:t>), “Local associations and participation in place: change and continuity in the r</w:t>
      </w:r>
      <w:r w:rsidRPr="00A94B76">
        <w:rPr>
          <w:rFonts w:eastAsia="DengXian"/>
          <w:color w:val="000000" w:themeColor="text1"/>
          <w:sz w:val="22"/>
          <w:szCs w:val="22"/>
          <w:lang w:eastAsia="zh-CN"/>
        </w:rPr>
        <w:t xml:space="preserve">elationship </w:t>
      </w:r>
      <w:r w:rsidR="00D95F86">
        <w:rPr>
          <w:rFonts w:eastAsia="DengXian"/>
          <w:color w:val="000000" w:themeColor="text1"/>
          <w:sz w:val="22"/>
          <w:szCs w:val="22"/>
          <w:lang w:eastAsia="zh-CN"/>
        </w:rPr>
        <w:t>between state and civil society in twentieth-century B</w:t>
      </w:r>
      <w:r w:rsidRPr="00A94B76">
        <w:rPr>
          <w:rFonts w:eastAsia="DengXian"/>
          <w:color w:val="000000" w:themeColor="text1"/>
          <w:sz w:val="22"/>
          <w:szCs w:val="22"/>
          <w:lang w:eastAsia="zh-CN"/>
        </w:rPr>
        <w:t>ritain”</w:t>
      </w:r>
      <w:r w:rsidR="00D95F86">
        <w:rPr>
          <w:rFonts w:eastAsia="DengXian"/>
          <w:color w:val="000000" w:themeColor="text1"/>
          <w:sz w:val="22"/>
          <w:szCs w:val="22"/>
          <w:lang w:eastAsia="zh-CN"/>
        </w:rPr>
        <w:t xml:space="preserve">, </w:t>
      </w:r>
      <w:r w:rsidRPr="00A94B76">
        <w:rPr>
          <w:rFonts w:eastAsia="DengXian"/>
          <w:i/>
          <w:color w:val="000000" w:themeColor="text1"/>
          <w:sz w:val="22"/>
          <w:szCs w:val="22"/>
          <w:lang w:eastAsia="zh-CN"/>
        </w:rPr>
        <w:t>Planning Perspectives</w:t>
      </w:r>
      <w:r w:rsidR="00D95F86">
        <w:rPr>
          <w:rFonts w:eastAsia="DengXian"/>
          <w:color w:val="000000" w:themeColor="text1"/>
          <w:sz w:val="22"/>
          <w:szCs w:val="22"/>
          <w:lang w:eastAsia="zh-CN"/>
        </w:rPr>
        <w:t>, Vol. 29 No. 1, pp.</w:t>
      </w:r>
      <w:r w:rsidRPr="00A94B76">
        <w:rPr>
          <w:color w:val="000000" w:themeColor="text1"/>
          <w:sz w:val="22"/>
          <w:szCs w:val="22"/>
        </w:rPr>
        <w:t xml:space="preserve"> </w:t>
      </w:r>
      <w:r w:rsidR="00D95F86">
        <w:rPr>
          <w:rFonts w:eastAsia="DengXian"/>
          <w:color w:val="000000" w:themeColor="text1"/>
          <w:sz w:val="22"/>
          <w:szCs w:val="22"/>
          <w:lang w:eastAsia="zh-CN"/>
        </w:rPr>
        <w:t>25-44.</w:t>
      </w:r>
    </w:p>
    <w:p w14:paraId="76542795" w14:textId="77777777" w:rsidR="00D95F86" w:rsidRDefault="00D95F86" w:rsidP="000B25D1">
      <w:pPr>
        <w:pStyle w:val="ae"/>
        <w:spacing w:line="360" w:lineRule="auto"/>
        <w:ind w:left="-360"/>
        <w:rPr>
          <w:rFonts w:eastAsia="DengXian"/>
          <w:color w:val="000000" w:themeColor="text1"/>
          <w:sz w:val="22"/>
          <w:szCs w:val="22"/>
          <w:lang w:val="tr-TR" w:eastAsia="zh-CN"/>
        </w:rPr>
      </w:pPr>
    </w:p>
    <w:p w14:paraId="05FCF575" w14:textId="77777777" w:rsidR="00282FDA" w:rsidRDefault="00D95F86" w:rsidP="00282FDA">
      <w:pPr>
        <w:pStyle w:val="ae"/>
        <w:spacing w:line="360" w:lineRule="auto"/>
        <w:ind w:left="-360"/>
        <w:rPr>
          <w:rFonts w:eastAsia="DengXian"/>
          <w:color w:val="000000" w:themeColor="text1"/>
          <w:sz w:val="22"/>
          <w:szCs w:val="22"/>
          <w:lang w:val="tr-TR" w:eastAsia="zh-CN"/>
        </w:rPr>
      </w:pPr>
      <w:proofErr w:type="spellStart"/>
      <w:r>
        <w:rPr>
          <w:rFonts w:eastAsia="DengXian"/>
          <w:color w:val="000000" w:themeColor="text1"/>
          <w:sz w:val="22"/>
          <w:szCs w:val="22"/>
          <w:lang w:val="tr-TR" w:eastAsia="zh-CN"/>
        </w:rPr>
        <w:t>Hobson</w:t>
      </w:r>
      <w:proofErr w:type="spellEnd"/>
      <w:r>
        <w:rPr>
          <w:rFonts w:eastAsia="DengXian"/>
          <w:color w:val="000000" w:themeColor="text1"/>
          <w:sz w:val="22"/>
          <w:szCs w:val="22"/>
          <w:lang w:val="tr-TR" w:eastAsia="zh-CN"/>
        </w:rPr>
        <w:t>, E</w:t>
      </w:r>
      <w:r w:rsidR="00D124C8" w:rsidRPr="00A94B76">
        <w:rPr>
          <w:rFonts w:eastAsia="DengXian"/>
          <w:color w:val="000000" w:themeColor="text1"/>
          <w:sz w:val="22"/>
          <w:szCs w:val="22"/>
          <w:lang w:val="tr-TR" w:eastAsia="zh-CN"/>
        </w:rPr>
        <w:t xml:space="preserve">. </w:t>
      </w:r>
      <w:r>
        <w:rPr>
          <w:rFonts w:eastAsia="DengXian"/>
          <w:color w:val="000000" w:themeColor="text1"/>
          <w:sz w:val="22"/>
          <w:szCs w:val="22"/>
          <w:lang w:val="tr-TR" w:eastAsia="zh-CN"/>
        </w:rPr>
        <w:t>(</w:t>
      </w:r>
      <w:r w:rsidR="00D124C8" w:rsidRPr="00A94B76">
        <w:rPr>
          <w:rFonts w:eastAsia="DengXian"/>
          <w:color w:val="000000" w:themeColor="text1"/>
          <w:sz w:val="22"/>
          <w:szCs w:val="22"/>
          <w:lang w:val="tr-TR" w:eastAsia="zh-CN"/>
        </w:rPr>
        <w:t>2003</w:t>
      </w:r>
      <w:r>
        <w:rPr>
          <w:rFonts w:eastAsia="DengXian"/>
          <w:color w:val="000000" w:themeColor="text1"/>
          <w:sz w:val="22"/>
          <w:szCs w:val="22"/>
          <w:lang w:val="tr-TR" w:eastAsia="zh-CN"/>
        </w:rPr>
        <w:t>),</w:t>
      </w:r>
      <w:r w:rsidR="00D124C8" w:rsidRPr="00A94B76">
        <w:rPr>
          <w:rFonts w:eastAsia="DengXian"/>
          <w:color w:val="000000" w:themeColor="text1"/>
          <w:sz w:val="22"/>
          <w:szCs w:val="22"/>
          <w:lang w:val="tr-TR" w:eastAsia="zh-CN"/>
        </w:rPr>
        <w:t> </w:t>
      </w:r>
      <w:proofErr w:type="spellStart"/>
      <w:r>
        <w:rPr>
          <w:rFonts w:eastAsia="DengXian"/>
          <w:i/>
          <w:iCs/>
          <w:color w:val="000000" w:themeColor="text1"/>
          <w:sz w:val="22"/>
          <w:szCs w:val="22"/>
          <w:lang w:val="tr-TR" w:eastAsia="zh-CN"/>
        </w:rPr>
        <w:t>Conservation</w:t>
      </w:r>
      <w:proofErr w:type="spellEnd"/>
      <w:r>
        <w:rPr>
          <w:rFonts w:eastAsia="DengXian"/>
          <w:i/>
          <w:iCs/>
          <w:color w:val="000000" w:themeColor="text1"/>
          <w:sz w:val="22"/>
          <w:szCs w:val="22"/>
          <w:lang w:val="tr-TR" w:eastAsia="zh-CN"/>
        </w:rPr>
        <w:t xml:space="preserve"> </w:t>
      </w:r>
      <w:proofErr w:type="spellStart"/>
      <w:r>
        <w:rPr>
          <w:rFonts w:eastAsia="DengXian"/>
          <w:i/>
          <w:iCs/>
          <w:color w:val="000000" w:themeColor="text1"/>
          <w:sz w:val="22"/>
          <w:szCs w:val="22"/>
          <w:lang w:val="tr-TR" w:eastAsia="zh-CN"/>
        </w:rPr>
        <w:t>and</w:t>
      </w:r>
      <w:proofErr w:type="spellEnd"/>
      <w:r>
        <w:rPr>
          <w:rFonts w:eastAsia="DengXian"/>
          <w:i/>
          <w:iCs/>
          <w:color w:val="000000" w:themeColor="text1"/>
          <w:sz w:val="22"/>
          <w:szCs w:val="22"/>
          <w:lang w:val="tr-TR" w:eastAsia="zh-CN"/>
        </w:rPr>
        <w:t xml:space="preserve"> Planning: </w:t>
      </w:r>
      <w:proofErr w:type="spellStart"/>
      <w:r>
        <w:rPr>
          <w:rFonts w:eastAsia="DengXian"/>
          <w:i/>
          <w:iCs/>
          <w:color w:val="000000" w:themeColor="text1"/>
          <w:sz w:val="22"/>
          <w:szCs w:val="22"/>
          <w:lang w:val="tr-TR" w:eastAsia="zh-CN"/>
        </w:rPr>
        <w:t>Changing</w:t>
      </w:r>
      <w:proofErr w:type="spellEnd"/>
      <w:r>
        <w:rPr>
          <w:rFonts w:eastAsia="DengXian"/>
          <w:i/>
          <w:iCs/>
          <w:color w:val="000000" w:themeColor="text1"/>
          <w:sz w:val="22"/>
          <w:szCs w:val="22"/>
          <w:lang w:val="tr-TR" w:eastAsia="zh-CN"/>
        </w:rPr>
        <w:t xml:space="preserve"> </w:t>
      </w:r>
      <w:proofErr w:type="spellStart"/>
      <w:r>
        <w:rPr>
          <w:rFonts w:eastAsia="DengXian"/>
          <w:i/>
          <w:iCs/>
          <w:color w:val="000000" w:themeColor="text1"/>
          <w:sz w:val="22"/>
          <w:szCs w:val="22"/>
          <w:lang w:val="tr-TR" w:eastAsia="zh-CN"/>
        </w:rPr>
        <w:t>Values</w:t>
      </w:r>
      <w:proofErr w:type="spellEnd"/>
      <w:r>
        <w:rPr>
          <w:rFonts w:eastAsia="DengXian"/>
          <w:i/>
          <w:iCs/>
          <w:color w:val="000000" w:themeColor="text1"/>
          <w:sz w:val="22"/>
          <w:szCs w:val="22"/>
          <w:lang w:val="tr-TR" w:eastAsia="zh-CN"/>
        </w:rPr>
        <w:t xml:space="preserve"> in </w:t>
      </w:r>
      <w:proofErr w:type="spellStart"/>
      <w:r>
        <w:rPr>
          <w:rFonts w:eastAsia="DengXian"/>
          <w:i/>
          <w:iCs/>
          <w:color w:val="000000" w:themeColor="text1"/>
          <w:sz w:val="22"/>
          <w:szCs w:val="22"/>
          <w:lang w:val="tr-TR" w:eastAsia="zh-CN"/>
        </w:rPr>
        <w:t>Policy</w:t>
      </w:r>
      <w:proofErr w:type="spellEnd"/>
      <w:r>
        <w:rPr>
          <w:rFonts w:eastAsia="DengXian"/>
          <w:i/>
          <w:iCs/>
          <w:color w:val="000000" w:themeColor="text1"/>
          <w:sz w:val="22"/>
          <w:szCs w:val="22"/>
          <w:lang w:val="tr-TR" w:eastAsia="zh-CN"/>
        </w:rPr>
        <w:t xml:space="preserve"> </w:t>
      </w:r>
      <w:proofErr w:type="spellStart"/>
      <w:r>
        <w:rPr>
          <w:rFonts w:eastAsia="DengXian"/>
          <w:i/>
          <w:iCs/>
          <w:color w:val="000000" w:themeColor="text1"/>
          <w:sz w:val="22"/>
          <w:szCs w:val="22"/>
          <w:lang w:val="tr-TR" w:eastAsia="zh-CN"/>
        </w:rPr>
        <w:t>and</w:t>
      </w:r>
      <w:proofErr w:type="spellEnd"/>
      <w:r>
        <w:rPr>
          <w:rFonts w:eastAsia="DengXian"/>
          <w:i/>
          <w:iCs/>
          <w:color w:val="000000" w:themeColor="text1"/>
          <w:sz w:val="22"/>
          <w:szCs w:val="22"/>
          <w:lang w:val="tr-TR" w:eastAsia="zh-CN"/>
        </w:rPr>
        <w:t xml:space="preserve"> </w:t>
      </w:r>
      <w:proofErr w:type="spellStart"/>
      <w:r>
        <w:rPr>
          <w:rFonts w:eastAsia="DengXian"/>
          <w:i/>
          <w:iCs/>
          <w:color w:val="000000" w:themeColor="text1"/>
          <w:sz w:val="22"/>
          <w:szCs w:val="22"/>
          <w:lang w:val="tr-TR" w:eastAsia="zh-CN"/>
        </w:rPr>
        <w:t>P</w:t>
      </w:r>
      <w:r w:rsidR="00D124C8" w:rsidRPr="00A94B76">
        <w:rPr>
          <w:rFonts w:eastAsia="DengXian"/>
          <w:i/>
          <w:iCs/>
          <w:color w:val="000000" w:themeColor="text1"/>
          <w:sz w:val="22"/>
          <w:szCs w:val="22"/>
          <w:lang w:val="tr-TR" w:eastAsia="zh-CN"/>
        </w:rPr>
        <w:t>ractice</w:t>
      </w:r>
      <w:proofErr w:type="spellEnd"/>
      <w:r>
        <w:rPr>
          <w:rFonts w:eastAsia="DengXian"/>
          <w:color w:val="000000" w:themeColor="text1"/>
          <w:sz w:val="22"/>
          <w:szCs w:val="22"/>
          <w:lang w:val="tr-TR" w:eastAsia="zh-CN"/>
        </w:rPr>
        <w:t xml:space="preserve">, </w:t>
      </w:r>
      <w:proofErr w:type="spellStart"/>
      <w:r w:rsidRPr="00A94B76">
        <w:rPr>
          <w:rFonts w:eastAsia="DengXian"/>
          <w:color w:val="000000" w:themeColor="text1"/>
          <w:sz w:val="22"/>
          <w:szCs w:val="22"/>
          <w:lang w:val="tr-TR" w:eastAsia="zh-CN"/>
        </w:rPr>
        <w:t>Routledge</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London</w:t>
      </w:r>
      <w:proofErr w:type="spellEnd"/>
      <w:r w:rsidR="00D124C8" w:rsidRPr="00A94B76">
        <w:rPr>
          <w:rFonts w:eastAsia="DengXian"/>
          <w:color w:val="000000" w:themeColor="text1"/>
          <w:sz w:val="22"/>
          <w:szCs w:val="22"/>
          <w:lang w:val="tr-TR" w:eastAsia="zh-CN"/>
        </w:rPr>
        <w:t>.</w:t>
      </w:r>
    </w:p>
    <w:p w14:paraId="2F5692E9" w14:textId="77777777" w:rsidR="00282FDA" w:rsidRDefault="00282FDA" w:rsidP="00282FDA">
      <w:pPr>
        <w:pStyle w:val="ae"/>
        <w:spacing w:line="360" w:lineRule="auto"/>
        <w:ind w:left="-360"/>
        <w:rPr>
          <w:rFonts w:eastAsia="DengXian"/>
          <w:color w:val="000000" w:themeColor="text1"/>
          <w:sz w:val="22"/>
          <w:szCs w:val="22"/>
          <w:lang w:val="tr-TR" w:eastAsia="zh-CN"/>
        </w:rPr>
      </w:pPr>
    </w:p>
    <w:p w14:paraId="5E38C07D" w14:textId="274ECD49" w:rsidR="00A94B76" w:rsidRDefault="00D95F86" w:rsidP="00282FDA">
      <w:pPr>
        <w:pStyle w:val="ae"/>
        <w:spacing w:line="360" w:lineRule="auto"/>
        <w:ind w:left="-360"/>
        <w:rPr>
          <w:color w:val="000000" w:themeColor="text1"/>
          <w:sz w:val="22"/>
          <w:szCs w:val="22"/>
        </w:rPr>
      </w:pPr>
      <w:proofErr w:type="spellStart"/>
      <w:r w:rsidRPr="00282FDA">
        <w:rPr>
          <w:color w:val="000000" w:themeColor="text1"/>
          <w:sz w:val="22"/>
          <w:szCs w:val="22"/>
        </w:rPr>
        <w:t>Kupka</w:t>
      </w:r>
      <w:proofErr w:type="spellEnd"/>
      <w:r w:rsidRPr="00282FDA">
        <w:rPr>
          <w:color w:val="000000" w:themeColor="text1"/>
          <w:sz w:val="22"/>
          <w:szCs w:val="22"/>
        </w:rPr>
        <w:t>, K. (</w:t>
      </w:r>
      <w:r w:rsidR="00D124C8" w:rsidRPr="00282FDA">
        <w:rPr>
          <w:color w:val="000000" w:themeColor="text1"/>
          <w:sz w:val="22"/>
          <w:szCs w:val="22"/>
        </w:rPr>
        <w:t>2012</w:t>
      </w:r>
      <w:r w:rsidRPr="00282FDA">
        <w:rPr>
          <w:color w:val="000000" w:themeColor="text1"/>
          <w:sz w:val="22"/>
          <w:szCs w:val="22"/>
        </w:rPr>
        <w:t>),</w:t>
      </w:r>
      <w:r w:rsidR="00D124C8" w:rsidRPr="00282FDA">
        <w:rPr>
          <w:color w:val="000000" w:themeColor="text1"/>
          <w:sz w:val="22"/>
          <w:szCs w:val="22"/>
        </w:rPr>
        <w:t xml:space="preserve"> </w:t>
      </w:r>
      <w:r w:rsidRPr="00282FDA">
        <w:rPr>
          <w:i/>
          <w:iCs/>
          <w:color w:val="000000" w:themeColor="text1"/>
          <w:sz w:val="22"/>
          <w:szCs w:val="22"/>
        </w:rPr>
        <w:t>Redevelopment by Tradition: Urban R</w:t>
      </w:r>
      <w:r w:rsidR="00D124C8" w:rsidRPr="00282FDA">
        <w:rPr>
          <w:i/>
          <w:iCs/>
          <w:color w:val="000000" w:themeColor="text1"/>
          <w:sz w:val="22"/>
          <w:szCs w:val="22"/>
        </w:rPr>
        <w:t>en</w:t>
      </w:r>
      <w:r w:rsidRPr="00282FDA">
        <w:rPr>
          <w:i/>
          <w:iCs/>
          <w:color w:val="000000" w:themeColor="text1"/>
          <w:sz w:val="22"/>
          <w:szCs w:val="22"/>
        </w:rPr>
        <w:t>ewal in World Heritage Cities: The Effects of Plans and P</w:t>
      </w:r>
      <w:r w:rsidR="00D124C8" w:rsidRPr="00282FDA">
        <w:rPr>
          <w:i/>
          <w:iCs/>
          <w:color w:val="000000" w:themeColor="text1"/>
          <w:sz w:val="22"/>
          <w:szCs w:val="22"/>
        </w:rPr>
        <w:t>rojects in Amsterdam, Florence, Genoa and Venice</w:t>
      </w:r>
      <w:r w:rsidR="00D124C8" w:rsidRPr="00282FDA">
        <w:rPr>
          <w:i/>
          <w:color w:val="000000" w:themeColor="text1"/>
          <w:sz w:val="22"/>
          <w:szCs w:val="22"/>
        </w:rPr>
        <w:t>.</w:t>
      </w:r>
      <w:r w:rsidR="00D124C8" w:rsidRPr="00282FDA">
        <w:rPr>
          <w:color w:val="000000" w:themeColor="text1"/>
          <w:sz w:val="22"/>
          <w:szCs w:val="22"/>
        </w:rPr>
        <w:t xml:space="preserve"> </w:t>
      </w:r>
      <w:proofErr w:type="spellStart"/>
      <w:r w:rsidR="00D124C8" w:rsidRPr="00282FDA">
        <w:rPr>
          <w:color w:val="000000" w:themeColor="text1"/>
          <w:sz w:val="22"/>
          <w:szCs w:val="22"/>
        </w:rPr>
        <w:t>Libreria</w:t>
      </w:r>
      <w:proofErr w:type="spellEnd"/>
      <w:r w:rsidR="00D124C8" w:rsidRPr="00282FDA">
        <w:rPr>
          <w:color w:val="000000" w:themeColor="text1"/>
          <w:sz w:val="22"/>
          <w:szCs w:val="22"/>
        </w:rPr>
        <w:t xml:space="preserve"> </w:t>
      </w:r>
      <w:proofErr w:type="spellStart"/>
      <w:r w:rsidR="00D124C8" w:rsidRPr="00282FDA">
        <w:rPr>
          <w:color w:val="000000" w:themeColor="text1"/>
          <w:sz w:val="22"/>
          <w:szCs w:val="22"/>
        </w:rPr>
        <w:t>Cluva</w:t>
      </w:r>
      <w:proofErr w:type="spellEnd"/>
      <w:r w:rsidR="00D124C8" w:rsidRPr="00282FDA">
        <w:rPr>
          <w:color w:val="000000" w:themeColor="text1"/>
          <w:sz w:val="22"/>
          <w:szCs w:val="22"/>
        </w:rPr>
        <w:t xml:space="preserve"> </w:t>
      </w:r>
      <w:proofErr w:type="spellStart"/>
      <w:r w:rsidR="00D124C8" w:rsidRPr="00282FDA">
        <w:rPr>
          <w:color w:val="000000" w:themeColor="text1"/>
          <w:sz w:val="22"/>
          <w:szCs w:val="22"/>
        </w:rPr>
        <w:t>Editrice</w:t>
      </w:r>
      <w:proofErr w:type="spellEnd"/>
      <w:r w:rsidRPr="00282FDA">
        <w:rPr>
          <w:color w:val="000000" w:themeColor="text1"/>
          <w:sz w:val="22"/>
          <w:szCs w:val="22"/>
        </w:rPr>
        <w:t>, Venice</w:t>
      </w:r>
      <w:r w:rsidR="00D124C8" w:rsidRPr="00282FDA">
        <w:rPr>
          <w:color w:val="000000" w:themeColor="text1"/>
          <w:sz w:val="22"/>
          <w:szCs w:val="22"/>
        </w:rPr>
        <w:t>.</w:t>
      </w:r>
    </w:p>
    <w:p w14:paraId="30315008" w14:textId="77777777" w:rsidR="00282FDA" w:rsidRDefault="00282FDA" w:rsidP="00282FDA">
      <w:pPr>
        <w:pStyle w:val="ae"/>
        <w:spacing w:line="360" w:lineRule="auto"/>
        <w:ind w:left="-360"/>
        <w:rPr>
          <w:rFonts w:eastAsia="Times New Roman"/>
          <w:lang w:val="tr-TR" w:eastAsia="tr-TR"/>
        </w:rPr>
      </w:pPr>
    </w:p>
    <w:p w14:paraId="15263ECA" w14:textId="2415741B" w:rsidR="00282FDA" w:rsidRPr="005B110F" w:rsidRDefault="005B110F" w:rsidP="00282FDA">
      <w:pPr>
        <w:pStyle w:val="ae"/>
        <w:spacing w:line="360" w:lineRule="auto"/>
        <w:ind w:left="-360"/>
        <w:rPr>
          <w:rFonts w:eastAsia="Times New Roman"/>
          <w:sz w:val="22"/>
          <w:szCs w:val="22"/>
          <w:lang w:val="tr-TR" w:eastAsia="tr-TR"/>
        </w:rPr>
      </w:pPr>
      <w:proofErr w:type="spellStart"/>
      <w:r w:rsidRPr="005B110F">
        <w:rPr>
          <w:rFonts w:eastAsia="Times New Roman"/>
          <w:sz w:val="22"/>
          <w:szCs w:val="22"/>
          <w:lang w:val="tr-TR" w:eastAsia="tr-TR"/>
        </w:rPr>
        <w:t>Lusiani</w:t>
      </w:r>
      <w:proofErr w:type="spellEnd"/>
      <w:r w:rsidRPr="005B110F">
        <w:rPr>
          <w:rFonts w:eastAsia="Times New Roman"/>
          <w:sz w:val="22"/>
          <w:szCs w:val="22"/>
          <w:lang w:val="tr-TR" w:eastAsia="tr-TR"/>
        </w:rPr>
        <w:t xml:space="preserve">, M. </w:t>
      </w:r>
      <w:proofErr w:type="spellStart"/>
      <w:r w:rsidRPr="005B110F">
        <w:rPr>
          <w:rFonts w:eastAsia="Times New Roman"/>
          <w:sz w:val="22"/>
          <w:szCs w:val="22"/>
          <w:lang w:val="tr-TR" w:eastAsia="tr-TR"/>
        </w:rPr>
        <w:t>and</w:t>
      </w:r>
      <w:proofErr w:type="spellEnd"/>
      <w:r w:rsidRPr="005B110F">
        <w:rPr>
          <w:rFonts w:eastAsia="Times New Roman"/>
          <w:sz w:val="22"/>
          <w:szCs w:val="22"/>
          <w:lang w:val="tr-TR" w:eastAsia="tr-TR"/>
        </w:rPr>
        <w:t xml:space="preserve"> </w:t>
      </w:r>
      <w:r w:rsidR="00282FDA" w:rsidRPr="00282FDA">
        <w:rPr>
          <w:rFonts w:eastAsia="Times New Roman"/>
          <w:sz w:val="22"/>
          <w:szCs w:val="22"/>
          <w:lang w:val="tr-TR" w:eastAsia="tr-TR"/>
        </w:rPr>
        <w:t>Zan</w:t>
      </w:r>
      <w:r w:rsidRPr="005B110F">
        <w:rPr>
          <w:rFonts w:eastAsia="Times New Roman"/>
          <w:sz w:val="22"/>
          <w:szCs w:val="22"/>
          <w:lang w:val="tr-TR" w:eastAsia="tr-TR"/>
        </w:rPr>
        <w:t>, L</w:t>
      </w:r>
      <w:r w:rsidR="00282FDA" w:rsidRPr="00282FDA">
        <w:rPr>
          <w:rFonts w:eastAsia="Times New Roman"/>
          <w:sz w:val="22"/>
          <w:szCs w:val="22"/>
          <w:lang w:val="tr-TR" w:eastAsia="tr-TR"/>
        </w:rPr>
        <w:t xml:space="preserve">. </w:t>
      </w:r>
      <w:r w:rsidRPr="00282FDA">
        <w:rPr>
          <w:rFonts w:eastAsia="Times New Roman"/>
          <w:sz w:val="22"/>
          <w:szCs w:val="22"/>
          <w:lang w:val="tr-TR" w:eastAsia="tr-TR"/>
        </w:rPr>
        <w:t>(2013</w:t>
      </w:r>
      <w:r w:rsidRPr="005B110F">
        <w:rPr>
          <w:rFonts w:eastAsia="Times New Roman"/>
          <w:sz w:val="22"/>
          <w:szCs w:val="22"/>
          <w:lang w:val="tr-TR" w:eastAsia="tr-TR"/>
        </w:rPr>
        <w:t xml:space="preserve">) “Planning </w:t>
      </w:r>
      <w:proofErr w:type="spellStart"/>
      <w:r w:rsidRPr="005B110F">
        <w:rPr>
          <w:rFonts w:eastAsia="Times New Roman"/>
          <w:sz w:val="22"/>
          <w:szCs w:val="22"/>
          <w:lang w:val="tr-TR" w:eastAsia="tr-TR"/>
        </w:rPr>
        <w:t>and</w:t>
      </w:r>
      <w:proofErr w:type="spellEnd"/>
      <w:r w:rsidRPr="005B110F">
        <w:rPr>
          <w:rFonts w:eastAsia="Times New Roman"/>
          <w:sz w:val="22"/>
          <w:szCs w:val="22"/>
          <w:lang w:val="tr-TR" w:eastAsia="tr-TR"/>
        </w:rPr>
        <w:t xml:space="preserve"> </w:t>
      </w:r>
      <w:proofErr w:type="spellStart"/>
      <w:r w:rsidRPr="005B110F">
        <w:rPr>
          <w:rFonts w:eastAsia="Times New Roman"/>
          <w:sz w:val="22"/>
          <w:szCs w:val="22"/>
          <w:lang w:val="tr-TR" w:eastAsia="tr-TR"/>
        </w:rPr>
        <w:t>Heritage</w:t>
      </w:r>
      <w:proofErr w:type="spellEnd"/>
      <w:r w:rsidR="00282FDA" w:rsidRPr="00282FDA">
        <w:rPr>
          <w:rFonts w:eastAsia="Times New Roman"/>
          <w:sz w:val="22"/>
          <w:szCs w:val="22"/>
          <w:lang w:val="tr-TR" w:eastAsia="tr-TR"/>
        </w:rPr>
        <w:t xml:space="preserve">” </w:t>
      </w:r>
      <w:r w:rsidRPr="005B110F">
        <w:rPr>
          <w:rFonts w:eastAsia="Times New Roman"/>
          <w:sz w:val="22"/>
          <w:szCs w:val="22"/>
          <w:lang w:val="tr-TR" w:eastAsia="tr-TR"/>
        </w:rPr>
        <w:t xml:space="preserve">, </w:t>
      </w:r>
      <w:proofErr w:type="spellStart"/>
      <w:r w:rsidR="00282FDA" w:rsidRPr="00282FDA">
        <w:rPr>
          <w:rFonts w:eastAsia="Times New Roman"/>
          <w:i/>
          <w:iCs/>
          <w:sz w:val="22"/>
          <w:szCs w:val="22"/>
          <w:lang w:val="tr-TR" w:eastAsia="tr-TR"/>
        </w:rPr>
        <w:t>Journal</w:t>
      </w:r>
      <w:proofErr w:type="spellEnd"/>
      <w:r w:rsidR="00282FDA" w:rsidRPr="00282FDA">
        <w:rPr>
          <w:rFonts w:eastAsia="Times New Roman"/>
          <w:i/>
          <w:iCs/>
          <w:sz w:val="22"/>
          <w:szCs w:val="22"/>
          <w:lang w:val="tr-TR" w:eastAsia="tr-TR"/>
        </w:rPr>
        <w:t xml:space="preserve"> of </w:t>
      </w:r>
      <w:proofErr w:type="spellStart"/>
      <w:r w:rsidR="00282FDA" w:rsidRPr="00282FDA">
        <w:rPr>
          <w:rFonts w:eastAsia="Times New Roman"/>
          <w:i/>
          <w:iCs/>
          <w:sz w:val="22"/>
          <w:szCs w:val="22"/>
          <w:lang w:val="tr-TR" w:eastAsia="tr-TR"/>
        </w:rPr>
        <w:t>Cultural</w:t>
      </w:r>
      <w:proofErr w:type="spellEnd"/>
      <w:r w:rsidR="00282FDA" w:rsidRPr="00282FDA">
        <w:rPr>
          <w:rFonts w:eastAsia="Times New Roman"/>
          <w:i/>
          <w:iCs/>
          <w:sz w:val="22"/>
          <w:szCs w:val="22"/>
          <w:lang w:val="tr-TR" w:eastAsia="tr-TR"/>
        </w:rPr>
        <w:t xml:space="preserve"> </w:t>
      </w:r>
      <w:proofErr w:type="spellStart"/>
      <w:r w:rsidR="00282FDA" w:rsidRPr="00282FDA">
        <w:rPr>
          <w:rFonts w:eastAsia="Times New Roman"/>
          <w:i/>
          <w:iCs/>
          <w:sz w:val="22"/>
          <w:szCs w:val="22"/>
          <w:lang w:val="tr-TR" w:eastAsia="tr-TR"/>
        </w:rPr>
        <w:t>Heritage</w:t>
      </w:r>
      <w:proofErr w:type="spellEnd"/>
      <w:r w:rsidR="00282FDA" w:rsidRPr="00282FDA">
        <w:rPr>
          <w:rFonts w:eastAsia="Times New Roman"/>
          <w:i/>
          <w:iCs/>
          <w:sz w:val="22"/>
          <w:szCs w:val="22"/>
          <w:lang w:val="tr-TR" w:eastAsia="tr-TR"/>
        </w:rPr>
        <w:t xml:space="preserve"> Management </w:t>
      </w:r>
      <w:proofErr w:type="spellStart"/>
      <w:r w:rsidR="00282FDA" w:rsidRPr="00282FDA">
        <w:rPr>
          <w:rFonts w:eastAsia="Times New Roman"/>
          <w:i/>
          <w:iCs/>
          <w:sz w:val="22"/>
          <w:szCs w:val="22"/>
          <w:lang w:val="tr-TR" w:eastAsia="tr-TR"/>
        </w:rPr>
        <w:t>and</w:t>
      </w:r>
      <w:proofErr w:type="spellEnd"/>
      <w:r w:rsidR="00282FDA" w:rsidRPr="00282FDA">
        <w:rPr>
          <w:rFonts w:eastAsia="Times New Roman"/>
          <w:i/>
          <w:iCs/>
          <w:sz w:val="22"/>
          <w:szCs w:val="22"/>
          <w:lang w:val="tr-TR" w:eastAsia="tr-TR"/>
        </w:rPr>
        <w:t xml:space="preserve"> </w:t>
      </w:r>
      <w:proofErr w:type="spellStart"/>
      <w:r w:rsidR="00282FDA" w:rsidRPr="00282FDA">
        <w:rPr>
          <w:rFonts w:eastAsia="Times New Roman"/>
          <w:i/>
          <w:iCs/>
          <w:sz w:val="22"/>
          <w:szCs w:val="22"/>
          <w:lang w:val="tr-TR" w:eastAsia="tr-TR"/>
        </w:rPr>
        <w:t>Sustainable</w:t>
      </w:r>
      <w:proofErr w:type="spellEnd"/>
      <w:r w:rsidR="00282FDA" w:rsidRPr="00282FDA">
        <w:rPr>
          <w:rFonts w:eastAsia="Times New Roman"/>
          <w:i/>
          <w:iCs/>
          <w:sz w:val="22"/>
          <w:szCs w:val="22"/>
          <w:lang w:val="tr-TR" w:eastAsia="tr-TR"/>
        </w:rPr>
        <w:t xml:space="preserve"> Development</w:t>
      </w:r>
      <w:r w:rsidRPr="005B110F">
        <w:rPr>
          <w:rFonts w:eastAsia="Times New Roman"/>
          <w:sz w:val="22"/>
          <w:szCs w:val="22"/>
          <w:lang w:val="tr-TR" w:eastAsia="tr-TR"/>
        </w:rPr>
        <w:t xml:space="preserve">, </w:t>
      </w:r>
      <w:proofErr w:type="spellStart"/>
      <w:r w:rsidRPr="005B110F">
        <w:rPr>
          <w:rFonts w:eastAsia="Times New Roman"/>
          <w:sz w:val="22"/>
          <w:szCs w:val="22"/>
          <w:lang w:val="tr-TR" w:eastAsia="tr-TR"/>
        </w:rPr>
        <w:t>Vol</w:t>
      </w:r>
      <w:proofErr w:type="spellEnd"/>
      <w:r w:rsidRPr="005B110F">
        <w:rPr>
          <w:rFonts w:eastAsia="Times New Roman"/>
          <w:sz w:val="22"/>
          <w:szCs w:val="22"/>
          <w:lang w:val="tr-TR" w:eastAsia="tr-TR"/>
        </w:rPr>
        <w:t>. 3 N</w:t>
      </w:r>
      <w:r w:rsidR="00282FDA" w:rsidRPr="00282FDA">
        <w:rPr>
          <w:rFonts w:eastAsia="Times New Roman"/>
          <w:sz w:val="22"/>
          <w:szCs w:val="22"/>
          <w:lang w:val="tr-TR" w:eastAsia="tr-TR"/>
        </w:rPr>
        <w:t>o. 2</w:t>
      </w:r>
      <w:r w:rsidRPr="005B110F">
        <w:rPr>
          <w:rFonts w:eastAsia="Times New Roman"/>
          <w:sz w:val="22"/>
          <w:szCs w:val="22"/>
          <w:lang w:val="tr-TR" w:eastAsia="tr-TR"/>
        </w:rPr>
        <w:t xml:space="preserve">, </w:t>
      </w:r>
      <w:proofErr w:type="spellStart"/>
      <w:r w:rsidRPr="005B110F">
        <w:rPr>
          <w:rFonts w:eastAsia="Times New Roman"/>
          <w:sz w:val="22"/>
          <w:szCs w:val="22"/>
          <w:lang w:val="tr-TR" w:eastAsia="tr-TR"/>
        </w:rPr>
        <w:t>pp</w:t>
      </w:r>
      <w:proofErr w:type="spellEnd"/>
      <w:r w:rsidRPr="005B110F">
        <w:rPr>
          <w:rFonts w:eastAsia="Times New Roman"/>
          <w:sz w:val="22"/>
          <w:szCs w:val="22"/>
          <w:lang w:val="tr-TR" w:eastAsia="tr-TR"/>
        </w:rPr>
        <w:t xml:space="preserve">. </w:t>
      </w:r>
      <w:r w:rsidR="00282FDA" w:rsidRPr="00282FDA">
        <w:rPr>
          <w:rFonts w:eastAsia="Times New Roman"/>
          <w:sz w:val="22"/>
          <w:szCs w:val="22"/>
          <w:lang w:val="tr-TR" w:eastAsia="tr-TR"/>
        </w:rPr>
        <w:t>108–1</w:t>
      </w:r>
      <w:r w:rsidRPr="005B110F">
        <w:rPr>
          <w:rFonts w:eastAsia="Times New Roman"/>
          <w:sz w:val="22"/>
          <w:szCs w:val="22"/>
          <w:lang w:val="tr-TR" w:eastAsia="tr-TR"/>
        </w:rPr>
        <w:t>1</w:t>
      </w:r>
      <w:r w:rsidR="00282FDA" w:rsidRPr="00282FDA">
        <w:rPr>
          <w:rFonts w:eastAsia="Times New Roman"/>
          <w:sz w:val="22"/>
          <w:szCs w:val="22"/>
          <w:lang w:val="tr-TR" w:eastAsia="tr-TR"/>
        </w:rPr>
        <w:t xml:space="preserve">5. </w:t>
      </w:r>
    </w:p>
    <w:p w14:paraId="6F4BEF1F" w14:textId="77777777" w:rsidR="005B110F" w:rsidRPr="00282FDA" w:rsidRDefault="005B110F" w:rsidP="00282FDA">
      <w:pPr>
        <w:pStyle w:val="ae"/>
        <w:spacing w:line="360" w:lineRule="auto"/>
        <w:ind w:left="-360"/>
        <w:rPr>
          <w:rFonts w:eastAsia="DengXian"/>
          <w:color w:val="000000" w:themeColor="text1"/>
          <w:sz w:val="22"/>
          <w:szCs w:val="22"/>
          <w:lang w:val="tr-TR" w:eastAsia="zh-CN"/>
        </w:rPr>
      </w:pPr>
    </w:p>
    <w:p w14:paraId="6745DA23" w14:textId="6ED7FF5F" w:rsidR="00A94B76" w:rsidRPr="00A94B76" w:rsidRDefault="00D95F86" w:rsidP="000B25D1">
      <w:pPr>
        <w:pStyle w:val="ae"/>
        <w:spacing w:line="360" w:lineRule="auto"/>
        <w:ind w:left="-360"/>
        <w:rPr>
          <w:rFonts w:eastAsia="DengXian"/>
          <w:color w:val="000000" w:themeColor="text1"/>
          <w:sz w:val="22"/>
          <w:szCs w:val="22"/>
          <w:lang w:val="tr-TR" w:eastAsia="zh-CN"/>
        </w:rPr>
      </w:pPr>
      <w:proofErr w:type="spellStart"/>
      <w:r>
        <w:rPr>
          <w:rFonts w:eastAsia="DengXian"/>
          <w:color w:val="000000" w:themeColor="text1"/>
          <w:sz w:val="22"/>
          <w:szCs w:val="22"/>
          <w:lang w:eastAsia="zh-CN"/>
        </w:rPr>
        <w:t>Mangialardo</w:t>
      </w:r>
      <w:proofErr w:type="spellEnd"/>
      <w:r>
        <w:rPr>
          <w:rFonts w:eastAsia="DengXian"/>
          <w:color w:val="000000" w:themeColor="text1"/>
          <w:sz w:val="22"/>
          <w:szCs w:val="22"/>
          <w:lang w:eastAsia="zh-CN"/>
        </w:rPr>
        <w:t>, A.</w:t>
      </w:r>
      <w:r w:rsidR="00D124C8" w:rsidRPr="00A94B76">
        <w:rPr>
          <w:rFonts w:eastAsia="DengXian"/>
          <w:color w:val="000000" w:themeColor="text1"/>
          <w:sz w:val="22"/>
          <w:szCs w:val="22"/>
          <w:lang w:eastAsia="zh-CN"/>
        </w:rPr>
        <w:t xml:space="preserve"> and </w:t>
      </w:r>
      <w:proofErr w:type="spellStart"/>
      <w:r w:rsidR="00D124C8" w:rsidRPr="00A94B76">
        <w:rPr>
          <w:rFonts w:eastAsia="DengXian"/>
          <w:color w:val="000000" w:themeColor="text1"/>
          <w:sz w:val="22"/>
          <w:szCs w:val="22"/>
          <w:lang w:eastAsia="zh-CN"/>
        </w:rPr>
        <w:t>Micelli</w:t>
      </w:r>
      <w:proofErr w:type="spellEnd"/>
      <w:r>
        <w:rPr>
          <w:rFonts w:eastAsia="DengXian"/>
          <w:color w:val="000000" w:themeColor="text1"/>
          <w:sz w:val="22"/>
          <w:szCs w:val="22"/>
          <w:lang w:eastAsia="zh-CN"/>
        </w:rPr>
        <w:t>, E</w:t>
      </w:r>
      <w:r w:rsidR="00D124C8" w:rsidRPr="00A94B76">
        <w:rPr>
          <w:rFonts w:eastAsia="DengXian"/>
          <w:color w:val="000000" w:themeColor="text1"/>
          <w:sz w:val="22"/>
          <w:szCs w:val="22"/>
          <w:lang w:eastAsia="zh-CN"/>
        </w:rPr>
        <w:t xml:space="preserve">. </w:t>
      </w:r>
      <w:r>
        <w:rPr>
          <w:rFonts w:eastAsia="DengXian"/>
          <w:color w:val="000000" w:themeColor="text1"/>
          <w:sz w:val="22"/>
          <w:szCs w:val="22"/>
          <w:lang w:eastAsia="zh-CN"/>
        </w:rPr>
        <w:t>(</w:t>
      </w:r>
      <w:r w:rsidR="00D124C8" w:rsidRPr="00A94B76">
        <w:rPr>
          <w:rFonts w:eastAsia="DengXian"/>
          <w:color w:val="000000" w:themeColor="text1"/>
          <w:sz w:val="22"/>
          <w:szCs w:val="22"/>
          <w:lang w:eastAsia="zh-CN"/>
        </w:rPr>
        <w:t>2016</w:t>
      </w:r>
      <w:r>
        <w:rPr>
          <w:rFonts w:eastAsia="DengXian"/>
          <w:color w:val="000000" w:themeColor="text1"/>
          <w:sz w:val="22"/>
          <w:szCs w:val="22"/>
          <w:lang w:eastAsia="zh-CN"/>
        </w:rPr>
        <w:t xml:space="preserve">), “Social capital and public policies for commons: bottom up processes in public real estate property </w:t>
      </w:r>
      <w:proofErr w:type="spellStart"/>
      <w:r>
        <w:rPr>
          <w:rFonts w:eastAsia="DengXian"/>
          <w:color w:val="000000" w:themeColor="text1"/>
          <w:sz w:val="22"/>
          <w:szCs w:val="22"/>
          <w:lang w:eastAsia="zh-CN"/>
        </w:rPr>
        <w:t>valorization</w:t>
      </w:r>
      <w:proofErr w:type="spellEnd"/>
      <w:r>
        <w:rPr>
          <w:rFonts w:eastAsia="DengXian"/>
          <w:color w:val="000000" w:themeColor="text1"/>
          <w:sz w:val="22"/>
          <w:szCs w:val="22"/>
          <w:lang w:eastAsia="zh-CN"/>
        </w:rPr>
        <w:t xml:space="preserve">.”, </w:t>
      </w:r>
      <w:r w:rsidR="00D124C8" w:rsidRPr="00A94B76">
        <w:rPr>
          <w:rFonts w:eastAsia="DengXian"/>
          <w:color w:val="000000" w:themeColor="text1"/>
          <w:sz w:val="22"/>
          <w:szCs w:val="22"/>
          <w:lang w:eastAsia="zh-CN"/>
        </w:rPr>
        <w:t>Paper presented at 2</w:t>
      </w:r>
      <w:r w:rsidR="00D124C8" w:rsidRPr="00A94B76">
        <w:rPr>
          <w:rFonts w:eastAsia="DengXian"/>
          <w:color w:val="000000" w:themeColor="text1"/>
          <w:sz w:val="22"/>
          <w:szCs w:val="22"/>
          <w:vertAlign w:val="superscript"/>
          <w:lang w:eastAsia="zh-CN"/>
        </w:rPr>
        <w:t>nd</w:t>
      </w:r>
      <w:r w:rsidR="00D124C8" w:rsidRPr="00A94B76">
        <w:rPr>
          <w:rFonts w:eastAsia="DengXian"/>
          <w:color w:val="000000" w:themeColor="text1"/>
          <w:sz w:val="22"/>
          <w:szCs w:val="22"/>
          <w:lang w:eastAsia="zh-CN"/>
        </w:rPr>
        <w:t xml:space="preserve"> International Symposium of New Metropolitan Perspectives” Reggio Calabria (Italy), May, 18-20. </w:t>
      </w:r>
    </w:p>
    <w:p w14:paraId="3C6AFCD9" w14:textId="77777777" w:rsidR="00282FDA" w:rsidRDefault="00282FDA" w:rsidP="000B25D1">
      <w:pPr>
        <w:pStyle w:val="ae"/>
        <w:spacing w:line="360" w:lineRule="auto"/>
        <w:ind w:left="-360"/>
        <w:rPr>
          <w:rFonts w:eastAsia="DengXian"/>
          <w:color w:val="000000" w:themeColor="text1"/>
          <w:sz w:val="22"/>
          <w:szCs w:val="22"/>
          <w:lang w:val="en-US" w:eastAsia="zh-CN"/>
        </w:rPr>
      </w:pPr>
    </w:p>
    <w:p w14:paraId="051A6BA7" w14:textId="6F6CCFC0" w:rsidR="00A94B76" w:rsidRPr="00A94B76" w:rsidRDefault="00D124C8" w:rsidP="000B25D1">
      <w:pPr>
        <w:pStyle w:val="ae"/>
        <w:spacing w:line="360" w:lineRule="auto"/>
        <w:ind w:left="-360"/>
        <w:rPr>
          <w:rFonts w:eastAsia="DengXian"/>
          <w:color w:val="000000" w:themeColor="text1"/>
          <w:sz w:val="22"/>
          <w:szCs w:val="22"/>
          <w:lang w:val="tr-TR" w:eastAsia="zh-CN"/>
        </w:rPr>
      </w:pPr>
      <w:proofErr w:type="spellStart"/>
      <w:r w:rsidRPr="00A94B76">
        <w:rPr>
          <w:rFonts w:eastAsia="DengXian"/>
          <w:color w:val="000000" w:themeColor="text1"/>
          <w:sz w:val="22"/>
          <w:szCs w:val="22"/>
          <w:lang w:val="en-US" w:eastAsia="zh-CN"/>
        </w:rPr>
        <w:t>Mangialardo</w:t>
      </w:r>
      <w:proofErr w:type="spellEnd"/>
      <w:r w:rsidRPr="00A94B76">
        <w:rPr>
          <w:rFonts w:eastAsia="DengXian"/>
          <w:color w:val="000000" w:themeColor="text1"/>
          <w:sz w:val="22"/>
          <w:szCs w:val="22"/>
          <w:lang w:val="en-US" w:eastAsia="zh-CN"/>
        </w:rPr>
        <w:t>, A</w:t>
      </w:r>
      <w:r w:rsidR="003905DE">
        <w:rPr>
          <w:rFonts w:eastAsia="DengXian"/>
          <w:color w:val="000000" w:themeColor="text1"/>
          <w:sz w:val="22"/>
          <w:szCs w:val="22"/>
          <w:lang w:val="en-US" w:eastAsia="zh-CN"/>
        </w:rPr>
        <w:t>.</w:t>
      </w:r>
      <w:r w:rsidRPr="00A94B76">
        <w:rPr>
          <w:rFonts w:eastAsia="DengXian"/>
          <w:color w:val="000000" w:themeColor="text1"/>
          <w:sz w:val="22"/>
          <w:szCs w:val="22"/>
          <w:lang w:val="en-US" w:eastAsia="zh-CN"/>
        </w:rPr>
        <w:t xml:space="preserve"> and </w:t>
      </w:r>
      <w:proofErr w:type="spellStart"/>
      <w:r w:rsidRPr="00A94B76">
        <w:rPr>
          <w:rFonts w:eastAsia="DengXian"/>
          <w:color w:val="000000" w:themeColor="text1"/>
          <w:sz w:val="22"/>
          <w:szCs w:val="22"/>
          <w:lang w:val="en-US" w:eastAsia="zh-CN"/>
        </w:rPr>
        <w:t>Micelli</w:t>
      </w:r>
      <w:proofErr w:type="spellEnd"/>
      <w:r w:rsidR="003905DE">
        <w:rPr>
          <w:rFonts w:eastAsia="DengXian"/>
          <w:color w:val="000000" w:themeColor="text1"/>
          <w:sz w:val="22"/>
          <w:szCs w:val="22"/>
          <w:lang w:val="en-US" w:eastAsia="zh-CN"/>
        </w:rPr>
        <w:t>, E.</w:t>
      </w:r>
      <w:r w:rsidRPr="00A94B76">
        <w:rPr>
          <w:rFonts w:eastAsia="DengXian"/>
          <w:color w:val="000000" w:themeColor="text1"/>
          <w:sz w:val="22"/>
          <w:szCs w:val="22"/>
          <w:lang w:val="en-US" w:eastAsia="zh-CN"/>
        </w:rPr>
        <w:t xml:space="preserve"> </w:t>
      </w:r>
      <w:r w:rsidR="003905DE">
        <w:rPr>
          <w:rFonts w:eastAsia="DengXian"/>
          <w:color w:val="000000" w:themeColor="text1"/>
          <w:sz w:val="22"/>
          <w:szCs w:val="22"/>
          <w:lang w:val="en-US" w:eastAsia="zh-CN"/>
        </w:rPr>
        <w:t>(</w:t>
      </w:r>
      <w:r w:rsidRPr="00A94B76">
        <w:rPr>
          <w:rFonts w:eastAsia="DengXian"/>
          <w:color w:val="000000" w:themeColor="text1"/>
          <w:sz w:val="22"/>
          <w:szCs w:val="22"/>
          <w:lang w:val="en-US" w:eastAsia="zh-CN"/>
        </w:rPr>
        <w:t>2017</w:t>
      </w:r>
      <w:r w:rsidR="003905DE">
        <w:rPr>
          <w:rFonts w:eastAsia="DengXian"/>
          <w:color w:val="000000" w:themeColor="text1"/>
          <w:sz w:val="22"/>
          <w:szCs w:val="22"/>
          <w:lang w:val="en-US" w:eastAsia="zh-CN"/>
        </w:rPr>
        <w:t>),</w:t>
      </w:r>
      <w:r w:rsidRPr="00A94B76">
        <w:rPr>
          <w:rFonts w:eastAsia="DengXian"/>
          <w:color w:val="000000" w:themeColor="text1"/>
          <w:sz w:val="22"/>
          <w:szCs w:val="22"/>
          <w:lang w:val="en-US" w:eastAsia="zh-CN"/>
        </w:rPr>
        <w:t xml:space="preserve"> </w:t>
      </w:r>
      <w:r w:rsidR="003905DE">
        <w:rPr>
          <w:rFonts w:eastAsia="DengXian"/>
          <w:color w:val="000000" w:themeColor="text1"/>
          <w:sz w:val="22"/>
          <w:szCs w:val="22"/>
          <w:lang w:eastAsia="zh-CN"/>
        </w:rPr>
        <w:t>“</w:t>
      </w:r>
      <w:r w:rsidR="003905DE">
        <w:rPr>
          <w:rFonts w:eastAsia="DengXian"/>
          <w:color w:val="000000" w:themeColor="text1"/>
          <w:sz w:val="22"/>
          <w:szCs w:val="22"/>
          <w:lang w:val="en-US" w:eastAsia="zh-CN"/>
        </w:rPr>
        <w:t>From sources of financial value to commons: emerging policies for enhancing public r</w:t>
      </w:r>
      <w:r w:rsidRPr="00A94B76">
        <w:rPr>
          <w:rFonts w:eastAsia="DengXian"/>
          <w:color w:val="000000" w:themeColor="text1"/>
          <w:sz w:val="22"/>
          <w:szCs w:val="22"/>
          <w:lang w:val="en-US" w:eastAsia="zh-CN"/>
        </w:rPr>
        <w:t>eal</w:t>
      </w:r>
      <w:r w:rsidRPr="00A94B76">
        <w:rPr>
          <w:rFonts w:ascii="Cambria Math" w:eastAsia="DengXian" w:hAnsi="Cambria Math" w:cs="Cambria Math" w:hint="eastAsia"/>
          <w:color w:val="000000" w:themeColor="text1"/>
          <w:sz w:val="22"/>
          <w:szCs w:val="22"/>
          <w:lang w:val="en-US" w:eastAsia="zh-CN"/>
        </w:rPr>
        <w:t>‐</w:t>
      </w:r>
      <w:r w:rsidR="003905DE">
        <w:rPr>
          <w:rFonts w:eastAsia="DengXian"/>
          <w:color w:val="000000" w:themeColor="text1"/>
          <w:sz w:val="22"/>
          <w:szCs w:val="22"/>
          <w:lang w:val="en-US" w:eastAsia="zh-CN"/>
        </w:rPr>
        <w:t>estate assets in Italy</w:t>
      </w:r>
      <w:r w:rsidR="003905DE">
        <w:rPr>
          <w:rFonts w:eastAsia="DengXian"/>
          <w:color w:val="000000" w:themeColor="text1"/>
          <w:sz w:val="22"/>
          <w:szCs w:val="22"/>
          <w:lang w:eastAsia="zh-CN"/>
        </w:rPr>
        <w:t>”</w:t>
      </w:r>
      <w:r w:rsidR="003905DE">
        <w:rPr>
          <w:rFonts w:eastAsia="DengXian"/>
          <w:color w:val="000000" w:themeColor="text1"/>
          <w:sz w:val="22"/>
          <w:szCs w:val="22"/>
          <w:lang w:val="en-US" w:eastAsia="zh-CN"/>
        </w:rPr>
        <w:t>,</w:t>
      </w:r>
      <w:r w:rsidRPr="00A94B76">
        <w:rPr>
          <w:rFonts w:eastAsia="DengXian"/>
          <w:color w:val="000000" w:themeColor="text1"/>
          <w:sz w:val="22"/>
          <w:szCs w:val="22"/>
          <w:lang w:val="en-US" w:eastAsia="zh-CN"/>
        </w:rPr>
        <w:t> </w:t>
      </w:r>
      <w:r w:rsidRPr="00A94B76">
        <w:rPr>
          <w:rFonts w:eastAsia="DengXian"/>
          <w:i/>
          <w:iCs/>
          <w:color w:val="000000" w:themeColor="text1"/>
          <w:sz w:val="22"/>
          <w:szCs w:val="22"/>
          <w:lang w:val="en-US" w:eastAsia="zh-CN"/>
        </w:rPr>
        <w:t>Regional Science</w:t>
      </w:r>
      <w:r w:rsidR="003905DE">
        <w:rPr>
          <w:rFonts w:eastAsia="DengXian"/>
          <w:color w:val="000000" w:themeColor="text1"/>
          <w:sz w:val="22"/>
          <w:szCs w:val="22"/>
          <w:lang w:val="en-US" w:eastAsia="zh-CN"/>
        </w:rPr>
        <w:t xml:space="preserve">. </w:t>
      </w:r>
      <w:r w:rsidR="003905DE" w:rsidRPr="003905DE">
        <w:rPr>
          <w:rFonts w:eastAsia="DengXian"/>
          <w:color w:val="000000" w:themeColor="text1"/>
          <w:sz w:val="22"/>
          <w:szCs w:val="22"/>
          <w:lang w:val="en-US" w:eastAsia="zh-CN"/>
        </w:rPr>
        <w:t>doi.org/10.1111/pirs.12310</w:t>
      </w:r>
    </w:p>
    <w:p w14:paraId="5ACACE4C" w14:textId="77777777" w:rsidR="003905DE" w:rsidRDefault="003905DE" w:rsidP="000B25D1">
      <w:pPr>
        <w:pStyle w:val="ae"/>
        <w:spacing w:line="360" w:lineRule="auto"/>
        <w:ind w:left="-360"/>
        <w:rPr>
          <w:color w:val="000000" w:themeColor="text1"/>
          <w:sz w:val="22"/>
          <w:szCs w:val="22"/>
        </w:rPr>
      </w:pPr>
    </w:p>
    <w:p w14:paraId="73999808" w14:textId="4B6B9E3B" w:rsidR="00A94B76" w:rsidRPr="00A238BD" w:rsidRDefault="00D124C8" w:rsidP="003905DE">
      <w:pPr>
        <w:pStyle w:val="ae"/>
        <w:spacing w:line="360" w:lineRule="auto"/>
        <w:ind w:left="-360"/>
        <w:rPr>
          <w:color w:val="000000" w:themeColor="text1"/>
          <w:sz w:val="22"/>
          <w:szCs w:val="22"/>
          <w:lang w:val="it-IT"/>
          <w:rPrChange w:id="102" w:author="Microsoft Office 用户" w:date="2018-09-27T22:48:00Z">
            <w:rPr>
              <w:color w:val="000000" w:themeColor="text1"/>
              <w:sz w:val="22"/>
              <w:szCs w:val="22"/>
            </w:rPr>
          </w:rPrChange>
        </w:rPr>
      </w:pPr>
      <w:r w:rsidRPr="00A238BD">
        <w:rPr>
          <w:color w:val="000000" w:themeColor="text1"/>
          <w:sz w:val="22"/>
          <w:szCs w:val="22"/>
          <w:lang w:val="it-IT"/>
          <w:rPrChange w:id="103" w:author="Microsoft Office 用户" w:date="2018-09-27T22:48:00Z">
            <w:rPr>
              <w:color w:val="000000" w:themeColor="text1"/>
              <w:sz w:val="22"/>
              <w:szCs w:val="22"/>
            </w:rPr>
          </w:rPrChange>
        </w:rPr>
        <w:t>Morandi, G</w:t>
      </w:r>
      <w:r w:rsidR="003905DE" w:rsidRPr="00A238BD">
        <w:rPr>
          <w:color w:val="000000" w:themeColor="text1"/>
          <w:sz w:val="22"/>
          <w:szCs w:val="22"/>
          <w:lang w:val="it-IT"/>
          <w:rPrChange w:id="104" w:author="Microsoft Office 用户" w:date="2018-09-27T22:48:00Z">
            <w:rPr>
              <w:color w:val="000000" w:themeColor="text1"/>
              <w:sz w:val="22"/>
              <w:szCs w:val="22"/>
            </w:rPr>
          </w:rPrChange>
        </w:rPr>
        <w:t>. B</w:t>
      </w:r>
      <w:r w:rsidRPr="00A238BD">
        <w:rPr>
          <w:color w:val="000000" w:themeColor="text1"/>
          <w:sz w:val="22"/>
          <w:szCs w:val="22"/>
          <w:lang w:val="it-IT"/>
          <w:rPrChange w:id="105" w:author="Microsoft Office 用户" w:date="2018-09-27T22:48:00Z">
            <w:rPr>
              <w:color w:val="000000" w:themeColor="text1"/>
              <w:sz w:val="22"/>
              <w:szCs w:val="22"/>
            </w:rPr>
          </w:rPrChange>
        </w:rPr>
        <w:t xml:space="preserve">. </w:t>
      </w:r>
      <w:r w:rsidR="003905DE" w:rsidRPr="00A238BD">
        <w:rPr>
          <w:color w:val="000000" w:themeColor="text1"/>
          <w:sz w:val="22"/>
          <w:szCs w:val="22"/>
          <w:lang w:val="it-IT"/>
          <w:rPrChange w:id="106" w:author="Microsoft Office 用户" w:date="2018-09-27T22:48:00Z">
            <w:rPr>
              <w:color w:val="000000" w:themeColor="text1"/>
              <w:sz w:val="22"/>
              <w:szCs w:val="22"/>
            </w:rPr>
          </w:rPrChange>
        </w:rPr>
        <w:t>(</w:t>
      </w:r>
      <w:r w:rsidRPr="00A238BD">
        <w:rPr>
          <w:color w:val="000000" w:themeColor="text1"/>
          <w:sz w:val="22"/>
          <w:szCs w:val="22"/>
          <w:lang w:val="it-IT"/>
          <w:rPrChange w:id="107" w:author="Microsoft Office 用户" w:date="2018-09-27T22:48:00Z">
            <w:rPr>
              <w:color w:val="000000" w:themeColor="text1"/>
              <w:sz w:val="22"/>
              <w:szCs w:val="22"/>
            </w:rPr>
          </w:rPrChange>
        </w:rPr>
        <w:t>1924</w:t>
      </w:r>
      <w:r w:rsidR="003905DE" w:rsidRPr="00A238BD">
        <w:rPr>
          <w:color w:val="000000" w:themeColor="text1"/>
          <w:sz w:val="22"/>
          <w:szCs w:val="22"/>
          <w:lang w:val="it-IT"/>
          <w:rPrChange w:id="108" w:author="Microsoft Office 用户" w:date="2018-09-27T22:48:00Z">
            <w:rPr>
              <w:color w:val="000000" w:themeColor="text1"/>
              <w:sz w:val="22"/>
              <w:szCs w:val="22"/>
            </w:rPr>
          </w:rPrChange>
        </w:rPr>
        <w:t>),</w:t>
      </w:r>
      <w:r w:rsidRPr="00A238BD">
        <w:rPr>
          <w:color w:val="000000" w:themeColor="text1"/>
          <w:sz w:val="22"/>
          <w:szCs w:val="22"/>
          <w:lang w:val="it-IT"/>
          <w:rPrChange w:id="109" w:author="Microsoft Office 用户" w:date="2018-09-27T22:48:00Z">
            <w:rPr>
              <w:color w:val="000000" w:themeColor="text1"/>
              <w:sz w:val="22"/>
              <w:szCs w:val="22"/>
            </w:rPr>
          </w:rPrChange>
        </w:rPr>
        <w:t xml:space="preserve"> “Breve storia delle mura bastionate di Novara”,</w:t>
      </w:r>
      <w:r w:rsidRPr="00A238BD">
        <w:rPr>
          <w:i/>
          <w:color w:val="000000" w:themeColor="text1"/>
          <w:sz w:val="22"/>
          <w:szCs w:val="22"/>
          <w:lang w:val="it-IT"/>
          <w:rPrChange w:id="110" w:author="Microsoft Office 用户" w:date="2018-09-27T22:48:00Z">
            <w:rPr>
              <w:i/>
              <w:color w:val="000000" w:themeColor="text1"/>
              <w:sz w:val="22"/>
              <w:szCs w:val="22"/>
            </w:rPr>
          </w:rPrChange>
        </w:rPr>
        <w:t xml:space="preserve"> Bollettino storico della provincia di Novara</w:t>
      </w:r>
      <w:r w:rsidRPr="00A238BD">
        <w:rPr>
          <w:color w:val="000000" w:themeColor="text1"/>
          <w:sz w:val="22"/>
          <w:szCs w:val="22"/>
          <w:lang w:val="it-IT"/>
          <w:rPrChange w:id="111" w:author="Microsoft Office 用户" w:date="2018-09-27T22:48:00Z">
            <w:rPr>
              <w:color w:val="000000" w:themeColor="text1"/>
              <w:sz w:val="22"/>
              <w:szCs w:val="22"/>
            </w:rPr>
          </w:rPrChange>
        </w:rPr>
        <w:t xml:space="preserve">, </w:t>
      </w:r>
      <w:r w:rsidR="003905DE" w:rsidRPr="00A238BD">
        <w:rPr>
          <w:color w:val="000000" w:themeColor="text1"/>
          <w:sz w:val="22"/>
          <w:szCs w:val="22"/>
          <w:lang w:val="it-IT"/>
          <w:rPrChange w:id="112" w:author="Microsoft Office 用户" w:date="2018-09-27T22:48:00Z">
            <w:rPr>
              <w:color w:val="000000" w:themeColor="text1"/>
              <w:sz w:val="22"/>
              <w:szCs w:val="22"/>
            </w:rPr>
          </w:rPrChange>
        </w:rPr>
        <w:t xml:space="preserve">Vol. 17, pp. </w:t>
      </w:r>
      <w:r w:rsidRPr="00A238BD">
        <w:rPr>
          <w:color w:val="000000" w:themeColor="text1"/>
          <w:sz w:val="22"/>
          <w:szCs w:val="22"/>
          <w:lang w:val="it-IT"/>
          <w:rPrChange w:id="113" w:author="Microsoft Office 用户" w:date="2018-09-27T22:48:00Z">
            <w:rPr>
              <w:color w:val="000000" w:themeColor="text1"/>
              <w:sz w:val="22"/>
              <w:szCs w:val="22"/>
            </w:rPr>
          </w:rPrChange>
        </w:rPr>
        <w:t>324-325.</w:t>
      </w:r>
    </w:p>
    <w:p w14:paraId="3707AE3E" w14:textId="77777777" w:rsidR="003905DE" w:rsidRDefault="003905DE" w:rsidP="000B25D1">
      <w:pPr>
        <w:pStyle w:val="ae"/>
        <w:spacing w:line="360" w:lineRule="auto"/>
        <w:ind w:left="-360"/>
        <w:rPr>
          <w:rFonts w:eastAsia="DengXian"/>
          <w:color w:val="000000" w:themeColor="text1"/>
          <w:sz w:val="22"/>
          <w:szCs w:val="22"/>
          <w:lang w:val="tr-TR" w:eastAsia="zh-CN"/>
        </w:rPr>
      </w:pPr>
    </w:p>
    <w:p w14:paraId="7D4A5D4F" w14:textId="5FCDE258" w:rsidR="00A94B76" w:rsidRDefault="00D124C8" w:rsidP="000B25D1">
      <w:pPr>
        <w:pStyle w:val="ae"/>
        <w:spacing w:line="360" w:lineRule="auto"/>
        <w:ind w:left="-360"/>
        <w:rPr>
          <w:rFonts w:eastAsia="DengXian"/>
          <w:color w:val="000000" w:themeColor="text1"/>
          <w:sz w:val="22"/>
          <w:szCs w:val="22"/>
          <w:lang w:val="tr-TR" w:eastAsia="zh-CN"/>
        </w:rPr>
      </w:pPr>
      <w:proofErr w:type="spellStart"/>
      <w:r w:rsidRPr="00A94B76">
        <w:rPr>
          <w:rFonts w:eastAsia="DengXian"/>
          <w:color w:val="000000" w:themeColor="text1"/>
          <w:sz w:val="22"/>
          <w:szCs w:val="22"/>
          <w:lang w:val="tr-TR" w:eastAsia="zh-CN"/>
        </w:rPr>
        <w:t>R</w:t>
      </w:r>
      <w:r w:rsidR="003905DE">
        <w:rPr>
          <w:rFonts w:eastAsia="DengXian"/>
          <w:color w:val="000000" w:themeColor="text1"/>
          <w:sz w:val="22"/>
          <w:szCs w:val="22"/>
          <w:lang w:val="tr-TR" w:eastAsia="zh-CN"/>
        </w:rPr>
        <w:t>ipp</w:t>
      </w:r>
      <w:proofErr w:type="spellEnd"/>
      <w:r w:rsidR="003905DE">
        <w:rPr>
          <w:rFonts w:eastAsia="DengXian"/>
          <w:color w:val="000000" w:themeColor="text1"/>
          <w:sz w:val="22"/>
          <w:szCs w:val="22"/>
          <w:lang w:val="tr-TR" w:eastAsia="zh-CN"/>
        </w:rPr>
        <w:t>, M.</w:t>
      </w:r>
      <w:r w:rsidRPr="00A94B76">
        <w:rPr>
          <w:rFonts w:eastAsia="DengXian"/>
          <w:color w:val="000000" w:themeColor="text1"/>
          <w:sz w:val="22"/>
          <w:szCs w:val="22"/>
          <w:lang w:val="tr-TR" w:eastAsia="zh-CN"/>
        </w:rPr>
        <w:t xml:space="preserve"> </w:t>
      </w:r>
      <w:proofErr w:type="spellStart"/>
      <w:r w:rsidRPr="00A94B76">
        <w:rPr>
          <w:rFonts w:eastAsia="DengXian"/>
          <w:color w:val="000000" w:themeColor="text1"/>
          <w:sz w:val="22"/>
          <w:szCs w:val="22"/>
          <w:lang w:val="tr-TR" w:eastAsia="zh-CN"/>
        </w:rPr>
        <w:t>and</w:t>
      </w:r>
      <w:proofErr w:type="spellEnd"/>
      <w:r w:rsidRPr="00A94B76">
        <w:rPr>
          <w:rFonts w:eastAsia="DengXian"/>
          <w:color w:val="000000" w:themeColor="text1"/>
          <w:sz w:val="22"/>
          <w:szCs w:val="22"/>
          <w:lang w:val="tr-TR" w:eastAsia="zh-CN"/>
        </w:rPr>
        <w:t xml:space="preserve"> </w:t>
      </w:r>
      <w:proofErr w:type="spellStart"/>
      <w:r w:rsidRPr="00A94B76">
        <w:rPr>
          <w:rFonts w:eastAsia="DengXian"/>
          <w:color w:val="000000" w:themeColor="text1"/>
          <w:sz w:val="22"/>
          <w:szCs w:val="22"/>
          <w:lang w:val="tr-TR" w:eastAsia="zh-CN"/>
        </w:rPr>
        <w:t>Rodwell</w:t>
      </w:r>
      <w:proofErr w:type="spellEnd"/>
      <w:r w:rsidR="003905DE">
        <w:rPr>
          <w:rFonts w:eastAsia="DengXian"/>
          <w:color w:val="000000" w:themeColor="text1"/>
          <w:sz w:val="22"/>
          <w:szCs w:val="22"/>
          <w:lang w:val="tr-TR" w:eastAsia="zh-CN"/>
        </w:rPr>
        <w:t xml:space="preserve"> D</w:t>
      </w:r>
      <w:r w:rsidRPr="00A94B76">
        <w:rPr>
          <w:rFonts w:eastAsia="DengXian"/>
          <w:color w:val="000000" w:themeColor="text1"/>
          <w:sz w:val="22"/>
          <w:szCs w:val="22"/>
          <w:lang w:val="tr-TR" w:eastAsia="zh-CN"/>
        </w:rPr>
        <w:t xml:space="preserve">. </w:t>
      </w:r>
      <w:r w:rsidR="003905DE">
        <w:rPr>
          <w:rFonts w:eastAsia="DengXian"/>
          <w:color w:val="000000" w:themeColor="text1"/>
          <w:sz w:val="22"/>
          <w:szCs w:val="22"/>
          <w:lang w:val="tr-TR" w:eastAsia="zh-CN"/>
        </w:rPr>
        <w:t>(</w:t>
      </w:r>
      <w:r w:rsidRPr="00A94B76">
        <w:rPr>
          <w:rFonts w:eastAsia="DengXian"/>
          <w:color w:val="000000" w:themeColor="text1"/>
          <w:sz w:val="22"/>
          <w:szCs w:val="22"/>
          <w:lang w:val="tr-TR" w:eastAsia="zh-CN"/>
        </w:rPr>
        <w:t>2016</w:t>
      </w:r>
      <w:r w:rsidR="003905DE">
        <w:rPr>
          <w:rFonts w:eastAsia="DengXian"/>
          <w:color w:val="000000" w:themeColor="text1"/>
          <w:sz w:val="22"/>
          <w:szCs w:val="22"/>
          <w:lang w:val="tr-TR" w:eastAsia="zh-CN"/>
        </w:rPr>
        <w:t>),</w:t>
      </w:r>
      <w:r w:rsidRPr="00A94B76">
        <w:rPr>
          <w:rFonts w:eastAsia="DengXian"/>
          <w:color w:val="000000" w:themeColor="text1"/>
          <w:sz w:val="22"/>
          <w:szCs w:val="22"/>
          <w:lang w:val="tr-TR" w:eastAsia="zh-CN"/>
        </w:rPr>
        <w:t xml:space="preserve"> “</w:t>
      </w:r>
      <w:proofErr w:type="spellStart"/>
      <w:r w:rsidRPr="00A94B76">
        <w:rPr>
          <w:rFonts w:eastAsia="DengXian"/>
          <w:color w:val="000000" w:themeColor="text1"/>
          <w:sz w:val="22"/>
          <w:szCs w:val="22"/>
          <w:lang w:val="tr-TR" w:eastAsia="zh-CN"/>
        </w:rPr>
        <w:t>The</w:t>
      </w:r>
      <w:proofErr w:type="spellEnd"/>
      <w:r w:rsidRPr="00A94B76">
        <w:rPr>
          <w:rFonts w:eastAsia="DengXian"/>
          <w:color w:val="000000" w:themeColor="text1"/>
          <w:sz w:val="22"/>
          <w:szCs w:val="22"/>
          <w:lang w:val="tr-TR" w:eastAsia="zh-CN"/>
        </w:rPr>
        <w:t xml:space="preserve"> </w:t>
      </w:r>
      <w:proofErr w:type="spellStart"/>
      <w:r w:rsidRPr="00A94B76">
        <w:rPr>
          <w:rFonts w:eastAsia="DengXian"/>
          <w:color w:val="000000" w:themeColor="text1"/>
          <w:sz w:val="22"/>
          <w:szCs w:val="22"/>
          <w:lang w:val="tr-TR" w:eastAsia="zh-CN"/>
        </w:rPr>
        <w:t>Governance</w:t>
      </w:r>
      <w:proofErr w:type="spellEnd"/>
      <w:r w:rsidRPr="00A94B76">
        <w:rPr>
          <w:rFonts w:eastAsia="DengXian"/>
          <w:color w:val="000000" w:themeColor="text1"/>
          <w:sz w:val="22"/>
          <w:szCs w:val="22"/>
          <w:lang w:val="tr-TR" w:eastAsia="zh-CN"/>
        </w:rPr>
        <w:t xml:space="preserve"> of Urban </w:t>
      </w:r>
      <w:proofErr w:type="spellStart"/>
      <w:r w:rsidRPr="00A94B76">
        <w:rPr>
          <w:rFonts w:eastAsia="DengXian"/>
          <w:color w:val="000000" w:themeColor="text1"/>
          <w:sz w:val="22"/>
          <w:szCs w:val="22"/>
          <w:lang w:val="tr-TR" w:eastAsia="zh-CN"/>
        </w:rPr>
        <w:t>Heritage</w:t>
      </w:r>
      <w:proofErr w:type="spellEnd"/>
      <w:r w:rsidRPr="00A94B76">
        <w:rPr>
          <w:rFonts w:eastAsia="DengXian"/>
          <w:color w:val="000000" w:themeColor="text1"/>
          <w:sz w:val="22"/>
          <w:szCs w:val="22"/>
          <w:lang w:val="tr-TR" w:eastAsia="zh-CN"/>
        </w:rPr>
        <w:t xml:space="preserve">.” </w:t>
      </w:r>
      <w:proofErr w:type="spellStart"/>
      <w:r w:rsidRPr="00A94B76">
        <w:rPr>
          <w:rFonts w:eastAsia="DengXian"/>
          <w:i/>
          <w:iCs/>
          <w:color w:val="000000" w:themeColor="text1"/>
          <w:sz w:val="22"/>
          <w:szCs w:val="22"/>
          <w:lang w:val="tr-TR" w:eastAsia="zh-CN"/>
        </w:rPr>
        <w:t>The</w:t>
      </w:r>
      <w:proofErr w:type="spellEnd"/>
      <w:r w:rsidRPr="00A94B76">
        <w:rPr>
          <w:rFonts w:eastAsia="DengXian"/>
          <w:i/>
          <w:iCs/>
          <w:color w:val="000000" w:themeColor="text1"/>
          <w:sz w:val="22"/>
          <w:szCs w:val="22"/>
          <w:lang w:val="tr-TR" w:eastAsia="zh-CN"/>
        </w:rPr>
        <w:t xml:space="preserve"> </w:t>
      </w:r>
      <w:proofErr w:type="spellStart"/>
      <w:r w:rsidRPr="00A94B76">
        <w:rPr>
          <w:rFonts w:eastAsia="DengXian"/>
          <w:i/>
          <w:iCs/>
          <w:color w:val="000000" w:themeColor="text1"/>
          <w:sz w:val="22"/>
          <w:szCs w:val="22"/>
          <w:lang w:val="tr-TR" w:eastAsia="zh-CN"/>
        </w:rPr>
        <w:t>Historic</w:t>
      </w:r>
      <w:proofErr w:type="spellEnd"/>
      <w:r w:rsidRPr="00A94B76">
        <w:rPr>
          <w:rFonts w:eastAsia="DengXian"/>
          <w:i/>
          <w:iCs/>
          <w:color w:val="000000" w:themeColor="text1"/>
          <w:sz w:val="22"/>
          <w:szCs w:val="22"/>
          <w:lang w:val="tr-TR" w:eastAsia="zh-CN"/>
        </w:rPr>
        <w:t xml:space="preserve"> Environment: </w:t>
      </w:r>
      <w:proofErr w:type="spellStart"/>
      <w:r w:rsidRPr="00A94B76">
        <w:rPr>
          <w:rFonts w:eastAsia="DengXian"/>
          <w:i/>
          <w:iCs/>
          <w:color w:val="000000" w:themeColor="text1"/>
          <w:sz w:val="22"/>
          <w:szCs w:val="22"/>
          <w:lang w:val="tr-TR" w:eastAsia="zh-CN"/>
        </w:rPr>
        <w:t>Policy</w:t>
      </w:r>
      <w:proofErr w:type="spellEnd"/>
      <w:r w:rsidRPr="00A94B76">
        <w:rPr>
          <w:rFonts w:eastAsia="DengXian"/>
          <w:i/>
          <w:iCs/>
          <w:color w:val="000000" w:themeColor="text1"/>
          <w:sz w:val="22"/>
          <w:szCs w:val="22"/>
          <w:lang w:val="tr-TR" w:eastAsia="zh-CN"/>
        </w:rPr>
        <w:t xml:space="preserve"> &amp; </w:t>
      </w:r>
      <w:proofErr w:type="spellStart"/>
      <w:r w:rsidRPr="00A94B76">
        <w:rPr>
          <w:rFonts w:eastAsia="DengXian"/>
          <w:i/>
          <w:iCs/>
          <w:color w:val="000000" w:themeColor="text1"/>
          <w:sz w:val="22"/>
          <w:szCs w:val="22"/>
          <w:lang w:val="tr-TR" w:eastAsia="zh-CN"/>
        </w:rPr>
        <w:t>Practice</w:t>
      </w:r>
      <w:proofErr w:type="spellEnd"/>
      <w:r w:rsidR="003905DE">
        <w:rPr>
          <w:rFonts w:eastAsia="DengXian"/>
          <w:color w:val="000000" w:themeColor="text1"/>
          <w:sz w:val="22"/>
          <w:szCs w:val="22"/>
          <w:lang w:val="tr-TR" w:eastAsia="zh-CN"/>
        </w:rPr>
        <w:t xml:space="preserve">, </w:t>
      </w:r>
      <w:proofErr w:type="spellStart"/>
      <w:r w:rsidR="003905DE">
        <w:rPr>
          <w:rFonts w:eastAsia="DengXian"/>
          <w:color w:val="000000" w:themeColor="text1"/>
          <w:sz w:val="22"/>
          <w:szCs w:val="22"/>
          <w:lang w:val="tr-TR" w:eastAsia="zh-CN"/>
        </w:rPr>
        <w:t>Vol</w:t>
      </w:r>
      <w:proofErr w:type="spellEnd"/>
      <w:r w:rsidR="003905DE">
        <w:rPr>
          <w:rFonts w:eastAsia="DengXian"/>
          <w:color w:val="000000" w:themeColor="text1"/>
          <w:sz w:val="22"/>
          <w:szCs w:val="22"/>
          <w:lang w:val="tr-TR" w:eastAsia="zh-CN"/>
        </w:rPr>
        <w:t xml:space="preserve">. </w:t>
      </w:r>
      <w:r w:rsidRPr="00A94B76">
        <w:rPr>
          <w:rFonts w:eastAsia="DengXian"/>
          <w:color w:val="000000" w:themeColor="text1"/>
          <w:sz w:val="22"/>
          <w:szCs w:val="22"/>
          <w:lang w:val="tr-TR" w:eastAsia="zh-CN"/>
        </w:rPr>
        <w:t>7</w:t>
      </w:r>
      <w:r w:rsidR="003905DE">
        <w:rPr>
          <w:rFonts w:eastAsia="DengXian"/>
          <w:color w:val="000000" w:themeColor="text1"/>
          <w:sz w:val="22"/>
          <w:szCs w:val="22"/>
          <w:lang w:val="tr-TR" w:eastAsia="zh-CN"/>
        </w:rPr>
        <w:t xml:space="preserve"> </w:t>
      </w:r>
      <w:r w:rsidR="002813E4">
        <w:rPr>
          <w:rFonts w:eastAsia="DengXian"/>
          <w:color w:val="000000" w:themeColor="text1"/>
          <w:sz w:val="22"/>
          <w:szCs w:val="22"/>
          <w:lang w:val="tr-TR" w:eastAsia="zh-CN"/>
        </w:rPr>
        <w:t xml:space="preserve">No. 1, </w:t>
      </w:r>
      <w:proofErr w:type="spellStart"/>
      <w:r w:rsidR="002813E4">
        <w:rPr>
          <w:rFonts w:eastAsia="DengXian"/>
          <w:color w:val="000000" w:themeColor="text1"/>
          <w:sz w:val="22"/>
          <w:szCs w:val="22"/>
          <w:lang w:val="tr-TR" w:eastAsia="zh-CN"/>
        </w:rPr>
        <w:t>pp</w:t>
      </w:r>
      <w:proofErr w:type="spellEnd"/>
      <w:r w:rsidR="002813E4">
        <w:rPr>
          <w:rFonts w:eastAsia="DengXian"/>
          <w:color w:val="000000" w:themeColor="text1"/>
          <w:sz w:val="22"/>
          <w:szCs w:val="22"/>
          <w:lang w:val="tr-TR" w:eastAsia="zh-CN"/>
        </w:rPr>
        <w:t>.</w:t>
      </w:r>
      <w:r w:rsidRPr="00A94B76">
        <w:rPr>
          <w:rFonts w:eastAsia="DengXian"/>
          <w:color w:val="000000" w:themeColor="text1"/>
          <w:sz w:val="22"/>
          <w:szCs w:val="22"/>
          <w:lang w:val="tr-TR" w:eastAsia="zh-CN"/>
        </w:rPr>
        <w:t xml:space="preserve"> 81–108.</w:t>
      </w:r>
    </w:p>
    <w:p w14:paraId="297736DA" w14:textId="77777777" w:rsidR="002813E4" w:rsidRDefault="002813E4" w:rsidP="000B25D1">
      <w:pPr>
        <w:pStyle w:val="ae"/>
        <w:spacing w:line="360" w:lineRule="auto"/>
        <w:ind w:left="-360"/>
        <w:rPr>
          <w:rFonts w:eastAsia="DengXian"/>
          <w:color w:val="000000" w:themeColor="text1"/>
          <w:sz w:val="22"/>
          <w:szCs w:val="22"/>
          <w:lang w:val="it-IT" w:eastAsia="zh-CN"/>
        </w:rPr>
      </w:pPr>
    </w:p>
    <w:p w14:paraId="0A07C20E" w14:textId="09C1B61B" w:rsidR="00A94B76" w:rsidRDefault="00D124C8" w:rsidP="000B25D1">
      <w:pPr>
        <w:pStyle w:val="ae"/>
        <w:spacing w:line="360" w:lineRule="auto"/>
        <w:ind w:left="-360"/>
        <w:rPr>
          <w:rFonts w:eastAsia="DengXian"/>
          <w:color w:val="000000" w:themeColor="text1"/>
          <w:sz w:val="22"/>
          <w:szCs w:val="22"/>
          <w:lang w:val="it-IT" w:eastAsia="zh-CN"/>
        </w:rPr>
      </w:pPr>
      <w:proofErr w:type="spellStart"/>
      <w:r w:rsidRPr="00A94B76">
        <w:rPr>
          <w:rFonts w:eastAsia="DengXian"/>
          <w:color w:val="000000" w:themeColor="text1"/>
          <w:sz w:val="22"/>
          <w:szCs w:val="22"/>
          <w:lang w:val="it-IT" w:eastAsia="zh-CN"/>
        </w:rPr>
        <w:t>Scoppa</w:t>
      </w:r>
      <w:proofErr w:type="spellEnd"/>
      <w:r w:rsidR="002813E4">
        <w:rPr>
          <w:rFonts w:eastAsia="DengXian"/>
          <w:color w:val="000000" w:themeColor="text1"/>
          <w:sz w:val="22"/>
          <w:szCs w:val="22"/>
          <w:lang w:val="it-IT" w:eastAsia="zh-CN"/>
        </w:rPr>
        <w:t>, E</w:t>
      </w:r>
      <w:r w:rsidRPr="00A94B76">
        <w:rPr>
          <w:rFonts w:eastAsia="DengXian"/>
          <w:color w:val="000000" w:themeColor="text1"/>
          <w:sz w:val="22"/>
          <w:szCs w:val="22"/>
          <w:lang w:val="it-IT" w:eastAsia="zh-CN"/>
        </w:rPr>
        <w:t xml:space="preserve">. </w:t>
      </w:r>
      <w:r w:rsidR="002813E4">
        <w:rPr>
          <w:rFonts w:eastAsia="DengXian"/>
          <w:color w:val="000000" w:themeColor="text1"/>
          <w:sz w:val="22"/>
          <w:szCs w:val="22"/>
          <w:lang w:val="it-IT" w:eastAsia="zh-CN"/>
        </w:rPr>
        <w:t>(</w:t>
      </w:r>
      <w:r w:rsidRPr="00A94B76">
        <w:rPr>
          <w:rFonts w:eastAsia="DengXian"/>
          <w:color w:val="000000" w:themeColor="text1"/>
          <w:sz w:val="22"/>
          <w:szCs w:val="22"/>
          <w:lang w:val="it-IT" w:eastAsia="zh-CN"/>
        </w:rPr>
        <w:t>2009</w:t>
      </w:r>
      <w:r w:rsidR="002813E4">
        <w:rPr>
          <w:rFonts w:eastAsia="DengXian"/>
          <w:color w:val="000000" w:themeColor="text1"/>
          <w:sz w:val="22"/>
          <w:szCs w:val="22"/>
          <w:lang w:val="it-IT" w:eastAsia="zh-CN"/>
        </w:rPr>
        <w:t>)</w:t>
      </w:r>
      <w:r w:rsidRPr="00A94B76">
        <w:rPr>
          <w:rFonts w:eastAsia="DengXian"/>
          <w:color w:val="000000" w:themeColor="text1"/>
          <w:sz w:val="22"/>
          <w:szCs w:val="22"/>
          <w:lang w:val="it-IT" w:eastAsia="zh-CN"/>
        </w:rPr>
        <w:t xml:space="preserve">, Master </w:t>
      </w:r>
      <w:proofErr w:type="spellStart"/>
      <w:r w:rsidRPr="00A94B76">
        <w:rPr>
          <w:rFonts w:eastAsia="DengXian"/>
          <w:color w:val="000000" w:themeColor="text1"/>
          <w:sz w:val="22"/>
          <w:szCs w:val="22"/>
          <w:lang w:val="it-IT" w:eastAsia="zh-CN"/>
        </w:rPr>
        <w:t>thesis</w:t>
      </w:r>
      <w:proofErr w:type="spellEnd"/>
      <w:r w:rsidRPr="00A94B76">
        <w:rPr>
          <w:rFonts w:eastAsia="DengXian"/>
          <w:color w:val="000000" w:themeColor="text1"/>
          <w:sz w:val="22"/>
          <w:szCs w:val="22"/>
          <w:lang w:val="it-IT" w:eastAsia="zh-CN"/>
        </w:rPr>
        <w:t xml:space="preserve"> “Il Recupero del Castello di Novara, Dal restauro e risanamento al danno da depauperamento”, tutor Francesco Florian, </w:t>
      </w:r>
      <w:proofErr w:type="spellStart"/>
      <w:r w:rsidRPr="00A94B76">
        <w:rPr>
          <w:rFonts w:eastAsia="DengXian"/>
          <w:color w:val="000000" w:themeColor="text1"/>
          <w:sz w:val="22"/>
          <w:szCs w:val="22"/>
          <w:lang w:val="it-IT" w:eastAsia="zh-CN"/>
        </w:rPr>
        <w:t>Universita</w:t>
      </w:r>
      <w:proofErr w:type="spellEnd"/>
      <w:r w:rsidRPr="00A94B76">
        <w:rPr>
          <w:rFonts w:eastAsia="DengXian"/>
          <w:color w:val="000000" w:themeColor="text1"/>
          <w:sz w:val="22"/>
          <w:szCs w:val="22"/>
          <w:lang w:val="it-IT" w:eastAsia="zh-CN"/>
        </w:rPr>
        <w:t xml:space="preserve">̀ Cattolica del Sacro Cuore. </w:t>
      </w:r>
    </w:p>
    <w:p w14:paraId="775117A7" w14:textId="77777777" w:rsidR="00D4302A" w:rsidRDefault="00D4302A" w:rsidP="000B25D1">
      <w:pPr>
        <w:pStyle w:val="ae"/>
        <w:spacing w:line="360" w:lineRule="auto"/>
        <w:ind w:left="-360"/>
        <w:rPr>
          <w:rFonts w:eastAsia="DengXian"/>
          <w:color w:val="000000" w:themeColor="text1"/>
          <w:sz w:val="22"/>
          <w:szCs w:val="22"/>
          <w:lang w:val="tr-TR" w:eastAsia="zh-CN"/>
        </w:rPr>
      </w:pPr>
    </w:p>
    <w:p w14:paraId="6773CE39" w14:textId="7E2F4AAF" w:rsidR="00D968B1" w:rsidRPr="00A94B76" w:rsidRDefault="00D968B1" w:rsidP="000B25D1">
      <w:pPr>
        <w:pStyle w:val="ae"/>
        <w:spacing w:line="360" w:lineRule="auto"/>
        <w:ind w:left="-360"/>
        <w:rPr>
          <w:rFonts w:eastAsia="DengXian"/>
          <w:color w:val="000000" w:themeColor="text1"/>
          <w:sz w:val="22"/>
          <w:szCs w:val="22"/>
          <w:lang w:val="tr-TR" w:eastAsia="zh-CN"/>
        </w:rPr>
      </w:pPr>
      <w:proofErr w:type="spellStart"/>
      <w:r>
        <w:rPr>
          <w:rFonts w:eastAsia="DengXian"/>
          <w:color w:val="000000" w:themeColor="text1"/>
          <w:sz w:val="22"/>
          <w:szCs w:val="22"/>
          <w:lang w:val="tr-TR" w:eastAsia="zh-CN"/>
        </w:rPr>
        <w:t>Thorkildsen</w:t>
      </w:r>
      <w:proofErr w:type="spellEnd"/>
      <w:r>
        <w:rPr>
          <w:rFonts w:eastAsia="DengXian"/>
          <w:color w:val="000000" w:themeColor="text1"/>
          <w:sz w:val="22"/>
          <w:szCs w:val="22"/>
          <w:lang w:val="tr-TR" w:eastAsia="zh-CN"/>
        </w:rPr>
        <w:t>, A.</w:t>
      </w:r>
      <w:r w:rsidRPr="00D968B1">
        <w:rPr>
          <w:rFonts w:eastAsia="DengXian"/>
          <w:color w:val="000000" w:themeColor="text1"/>
          <w:sz w:val="22"/>
          <w:szCs w:val="22"/>
          <w:lang w:val="tr-TR" w:eastAsia="zh-CN"/>
        </w:rPr>
        <w:t xml:space="preserve"> </w:t>
      </w:r>
      <w:proofErr w:type="spellStart"/>
      <w:r w:rsidRPr="00D968B1">
        <w:rPr>
          <w:rFonts w:eastAsia="DengXian"/>
          <w:color w:val="000000" w:themeColor="text1"/>
          <w:sz w:val="22"/>
          <w:szCs w:val="22"/>
          <w:lang w:val="tr-TR" w:eastAsia="zh-CN"/>
        </w:rPr>
        <w:t>and</w:t>
      </w:r>
      <w:proofErr w:type="spellEnd"/>
      <w:r w:rsidRPr="00D968B1">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Ekman</w:t>
      </w:r>
      <w:proofErr w:type="spellEnd"/>
      <w:r>
        <w:rPr>
          <w:rFonts w:eastAsia="DengXian"/>
          <w:color w:val="000000" w:themeColor="text1"/>
          <w:sz w:val="22"/>
          <w:szCs w:val="22"/>
          <w:lang w:val="tr-TR" w:eastAsia="zh-CN"/>
        </w:rPr>
        <w:t xml:space="preserve"> M. </w:t>
      </w:r>
      <w:r w:rsidRPr="00D968B1">
        <w:rPr>
          <w:rFonts w:eastAsia="DengXian"/>
          <w:color w:val="000000" w:themeColor="text1"/>
          <w:sz w:val="22"/>
          <w:szCs w:val="22"/>
          <w:lang w:val="tr-TR" w:eastAsia="zh-CN"/>
        </w:rPr>
        <w:t>(2013)</w:t>
      </w:r>
      <w:r>
        <w:rPr>
          <w:rFonts w:eastAsia="DengXian"/>
          <w:color w:val="000000" w:themeColor="text1"/>
          <w:sz w:val="22"/>
          <w:szCs w:val="22"/>
          <w:lang w:val="tr-TR" w:eastAsia="zh-CN"/>
        </w:rPr>
        <w:t>, “</w:t>
      </w:r>
      <w:proofErr w:type="spellStart"/>
      <w:r>
        <w:rPr>
          <w:rFonts w:eastAsia="DengXian"/>
          <w:color w:val="000000" w:themeColor="text1"/>
          <w:sz w:val="22"/>
          <w:szCs w:val="22"/>
          <w:lang w:val="tr-TR" w:eastAsia="zh-CN"/>
        </w:rPr>
        <w:t>The</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complexity</w:t>
      </w:r>
      <w:proofErr w:type="spellEnd"/>
      <w:r>
        <w:rPr>
          <w:rFonts w:eastAsia="DengXian"/>
          <w:color w:val="000000" w:themeColor="text1"/>
          <w:sz w:val="22"/>
          <w:szCs w:val="22"/>
          <w:lang w:val="tr-TR" w:eastAsia="zh-CN"/>
        </w:rPr>
        <w:t xml:space="preserve"> of </w:t>
      </w:r>
      <w:proofErr w:type="spellStart"/>
      <w:r>
        <w:rPr>
          <w:rFonts w:eastAsia="DengXian"/>
          <w:color w:val="000000" w:themeColor="text1"/>
          <w:sz w:val="22"/>
          <w:szCs w:val="22"/>
          <w:lang w:val="tr-TR" w:eastAsia="zh-CN"/>
        </w:rPr>
        <w:t>becoming</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collaborative</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p</w:t>
      </w:r>
      <w:r w:rsidRPr="00D968B1">
        <w:rPr>
          <w:rFonts w:eastAsia="DengXian"/>
          <w:color w:val="000000" w:themeColor="text1"/>
          <w:sz w:val="22"/>
          <w:szCs w:val="22"/>
          <w:lang w:val="tr-TR" w:eastAsia="zh-CN"/>
        </w:rPr>
        <w:t>lann</w:t>
      </w:r>
      <w:r>
        <w:rPr>
          <w:rFonts w:eastAsia="DengXian"/>
          <w:color w:val="000000" w:themeColor="text1"/>
          <w:sz w:val="22"/>
          <w:szCs w:val="22"/>
          <w:lang w:val="tr-TR" w:eastAsia="zh-CN"/>
        </w:rPr>
        <w:t>ing</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and</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cultural</w:t>
      </w:r>
      <w:proofErr w:type="spellEnd"/>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heritage</w:t>
      </w:r>
      <w:proofErr w:type="spellEnd"/>
      <w:r>
        <w:rPr>
          <w:rFonts w:eastAsia="DengXian"/>
          <w:color w:val="000000" w:themeColor="text1"/>
          <w:sz w:val="22"/>
          <w:szCs w:val="22"/>
          <w:lang w:val="tr-TR" w:eastAsia="zh-CN"/>
        </w:rPr>
        <w:t xml:space="preserve"> ”, </w:t>
      </w:r>
      <w:proofErr w:type="spellStart"/>
      <w:r w:rsidRPr="00D968B1">
        <w:rPr>
          <w:rFonts w:eastAsia="DengXian"/>
          <w:i/>
          <w:color w:val="000000" w:themeColor="text1"/>
          <w:sz w:val="22"/>
          <w:szCs w:val="22"/>
          <w:lang w:val="tr-TR" w:eastAsia="zh-CN"/>
        </w:rPr>
        <w:t>Journal</w:t>
      </w:r>
      <w:proofErr w:type="spellEnd"/>
      <w:r w:rsidRPr="00D968B1">
        <w:rPr>
          <w:rFonts w:eastAsia="DengXian"/>
          <w:i/>
          <w:color w:val="000000" w:themeColor="text1"/>
          <w:sz w:val="22"/>
          <w:szCs w:val="22"/>
          <w:lang w:val="tr-TR" w:eastAsia="zh-CN"/>
        </w:rPr>
        <w:t xml:space="preserve"> of </w:t>
      </w:r>
      <w:proofErr w:type="spellStart"/>
      <w:r w:rsidRPr="00D968B1">
        <w:rPr>
          <w:rFonts w:eastAsia="DengXian"/>
          <w:i/>
          <w:color w:val="000000" w:themeColor="text1"/>
          <w:sz w:val="22"/>
          <w:szCs w:val="22"/>
          <w:lang w:val="tr-TR" w:eastAsia="zh-CN"/>
        </w:rPr>
        <w:t>Cultural</w:t>
      </w:r>
      <w:proofErr w:type="spellEnd"/>
      <w:r w:rsidRPr="00D968B1">
        <w:rPr>
          <w:rFonts w:eastAsia="DengXian"/>
          <w:i/>
          <w:color w:val="000000" w:themeColor="text1"/>
          <w:sz w:val="22"/>
          <w:szCs w:val="22"/>
          <w:lang w:val="tr-TR" w:eastAsia="zh-CN"/>
        </w:rPr>
        <w:t xml:space="preserve"> </w:t>
      </w:r>
      <w:proofErr w:type="spellStart"/>
      <w:r w:rsidRPr="00D968B1">
        <w:rPr>
          <w:rFonts w:eastAsia="DengXian"/>
          <w:i/>
          <w:color w:val="000000" w:themeColor="text1"/>
          <w:sz w:val="22"/>
          <w:szCs w:val="22"/>
          <w:lang w:val="tr-TR" w:eastAsia="zh-CN"/>
        </w:rPr>
        <w:t>Heritage</w:t>
      </w:r>
      <w:proofErr w:type="spellEnd"/>
      <w:r w:rsidRPr="00D968B1">
        <w:rPr>
          <w:rFonts w:eastAsia="DengXian"/>
          <w:i/>
          <w:color w:val="000000" w:themeColor="text1"/>
          <w:sz w:val="22"/>
          <w:szCs w:val="22"/>
          <w:lang w:val="tr-TR" w:eastAsia="zh-CN"/>
        </w:rPr>
        <w:t xml:space="preserve"> Management </w:t>
      </w:r>
      <w:proofErr w:type="spellStart"/>
      <w:r w:rsidRPr="00D968B1">
        <w:rPr>
          <w:rFonts w:eastAsia="DengXian"/>
          <w:i/>
          <w:color w:val="000000" w:themeColor="text1"/>
          <w:sz w:val="22"/>
          <w:szCs w:val="22"/>
          <w:lang w:val="tr-TR" w:eastAsia="zh-CN"/>
        </w:rPr>
        <w:t>and</w:t>
      </w:r>
      <w:proofErr w:type="spellEnd"/>
      <w:r w:rsidRPr="00D968B1">
        <w:rPr>
          <w:rFonts w:eastAsia="DengXian"/>
          <w:i/>
          <w:color w:val="000000" w:themeColor="text1"/>
          <w:sz w:val="22"/>
          <w:szCs w:val="22"/>
          <w:lang w:val="tr-TR" w:eastAsia="zh-CN"/>
        </w:rPr>
        <w:t xml:space="preserve"> </w:t>
      </w:r>
      <w:proofErr w:type="spellStart"/>
      <w:r w:rsidRPr="00D968B1">
        <w:rPr>
          <w:rFonts w:eastAsia="DengXian"/>
          <w:i/>
          <w:color w:val="000000" w:themeColor="text1"/>
          <w:sz w:val="22"/>
          <w:szCs w:val="22"/>
          <w:lang w:val="tr-TR" w:eastAsia="zh-CN"/>
        </w:rPr>
        <w:t>Sustainable</w:t>
      </w:r>
      <w:proofErr w:type="spellEnd"/>
      <w:r w:rsidRPr="00D968B1">
        <w:rPr>
          <w:rFonts w:eastAsia="DengXian"/>
          <w:i/>
          <w:color w:val="000000" w:themeColor="text1"/>
          <w:sz w:val="22"/>
          <w:szCs w:val="22"/>
          <w:lang w:val="tr-TR" w:eastAsia="zh-CN"/>
        </w:rPr>
        <w:t xml:space="preserve"> Development</w:t>
      </w:r>
      <w:r>
        <w:rPr>
          <w:rFonts w:eastAsia="DengXian"/>
          <w:color w:val="000000" w:themeColor="text1"/>
          <w:sz w:val="22"/>
          <w:szCs w:val="22"/>
          <w:lang w:val="tr-TR" w:eastAsia="zh-CN"/>
        </w:rPr>
        <w:t xml:space="preserve">, </w:t>
      </w:r>
      <w:proofErr w:type="spellStart"/>
      <w:r>
        <w:rPr>
          <w:rFonts w:eastAsia="DengXian"/>
          <w:color w:val="000000" w:themeColor="text1"/>
          <w:sz w:val="22"/>
          <w:szCs w:val="22"/>
          <w:lang w:val="tr-TR" w:eastAsia="zh-CN"/>
        </w:rPr>
        <w:t>Vol</w:t>
      </w:r>
      <w:proofErr w:type="spellEnd"/>
      <w:r>
        <w:rPr>
          <w:rFonts w:eastAsia="DengXian"/>
          <w:color w:val="000000" w:themeColor="text1"/>
          <w:sz w:val="22"/>
          <w:szCs w:val="22"/>
          <w:lang w:val="tr-TR" w:eastAsia="zh-CN"/>
        </w:rPr>
        <w:t xml:space="preserve">. 3, No. 2, </w:t>
      </w:r>
      <w:proofErr w:type="spellStart"/>
      <w:r>
        <w:rPr>
          <w:rFonts w:eastAsia="DengXian"/>
          <w:color w:val="000000" w:themeColor="text1"/>
          <w:sz w:val="22"/>
          <w:szCs w:val="22"/>
          <w:lang w:val="tr-TR" w:eastAsia="zh-CN"/>
        </w:rPr>
        <w:t>pp</w:t>
      </w:r>
      <w:proofErr w:type="spellEnd"/>
      <w:r>
        <w:rPr>
          <w:rFonts w:eastAsia="DengXian"/>
          <w:color w:val="000000" w:themeColor="text1"/>
          <w:sz w:val="22"/>
          <w:szCs w:val="22"/>
          <w:lang w:val="tr-TR" w:eastAsia="zh-CN"/>
        </w:rPr>
        <w:t xml:space="preserve">. </w:t>
      </w:r>
      <w:r w:rsidRPr="00D968B1">
        <w:rPr>
          <w:rFonts w:eastAsia="DengXian"/>
          <w:color w:val="000000" w:themeColor="text1"/>
          <w:sz w:val="22"/>
          <w:szCs w:val="22"/>
          <w:lang w:val="tr-TR" w:eastAsia="zh-CN"/>
        </w:rPr>
        <w:t>148–</w:t>
      </w:r>
      <w:r>
        <w:rPr>
          <w:rFonts w:eastAsia="DengXian"/>
          <w:color w:val="000000" w:themeColor="text1"/>
          <w:sz w:val="22"/>
          <w:szCs w:val="22"/>
          <w:lang w:val="tr-TR" w:eastAsia="zh-CN"/>
        </w:rPr>
        <w:t>1</w:t>
      </w:r>
      <w:r w:rsidRPr="00D968B1">
        <w:rPr>
          <w:rFonts w:eastAsia="DengXian"/>
          <w:color w:val="000000" w:themeColor="text1"/>
          <w:sz w:val="22"/>
          <w:szCs w:val="22"/>
          <w:lang w:val="tr-TR" w:eastAsia="zh-CN"/>
        </w:rPr>
        <w:t xml:space="preserve">62. </w:t>
      </w:r>
    </w:p>
    <w:p w14:paraId="76E9D947" w14:textId="77777777" w:rsidR="002813E4" w:rsidRDefault="002813E4" w:rsidP="000B25D1">
      <w:pPr>
        <w:pStyle w:val="ae"/>
        <w:spacing w:line="360" w:lineRule="auto"/>
        <w:ind w:left="-360"/>
        <w:rPr>
          <w:rFonts w:eastAsia="DengXian"/>
          <w:noProof/>
          <w:color w:val="000000" w:themeColor="text1"/>
          <w:sz w:val="22"/>
          <w:szCs w:val="22"/>
          <w:lang w:val="en-US" w:eastAsia="zh-CN"/>
        </w:rPr>
      </w:pPr>
    </w:p>
    <w:p w14:paraId="488A6B88" w14:textId="67FD1C69" w:rsidR="00A94B76" w:rsidRPr="00A94B76" w:rsidRDefault="002813E4" w:rsidP="000B25D1">
      <w:pPr>
        <w:pStyle w:val="ae"/>
        <w:spacing w:line="360" w:lineRule="auto"/>
        <w:ind w:left="-360"/>
        <w:rPr>
          <w:rFonts w:eastAsia="DengXian"/>
          <w:color w:val="000000" w:themeColor="text1"/>
          <w:sz w:val="22"/>
          <w:szCs w:val="22"/>
          <w:lang w:val="tr-TR" w:eastAsia="zh-CN"/>
        </w:rPr>
      </w:pPr>
      <w:r>
        <w:rPr>
          <w:rFonts w:eastAsia="DengXian"/>
          <w:noProof/>
          <w:color w:val="000000" w:themeColor="text1"/>
          <w:sz w:val="22"/>
          <w:szCs w:val="22"/>
          <w:lang w:val="en-US" w:eastAsia="zh-CN"/>
        </w:rPr>
        <w:t>Urry, J</w:t>
      </w:r>
      <w:r w:rsidR="00D124C8" w:rsidRPr="00A94B76">
        <w:rPr>
          <w:rFonts w:eastAsia="DengXian"/>
          <w:noProof/>
          <w:color w:val="000000" w:themeColor="text1"/>
          <w:sz w:val="22"/>
          <w:szCs w:val="22"/>
          <w:lang w:val="en-US" w:eastAsia="zh-CN"/>
        </w:rPr>
        <w:t xml:space="preserve">. </w:t>
      </w:r>
      <w:r>
        <w:rPr>
          <w:rFonts w:eastAsia="DengXian"/>
          <w:noProof/>
          <w:color w:val="000000" w:themeColor="text1"/>
          <w:sz w:val="22"/>
          <w:szCs w:val="22"/>
          <w:lang w:val="en-US" w:eastAsia="zh-CN"/>
        </w:rPr>
        <w:t>(</w:t>
      </w:r>
      <w:r w:rsidR="00D124C8" w:rsidRPr="00A94B76">
        <w:rPr>
          <w:rFonts w:eastAsia="DengXian"/>
          <w:noProof/>
          <w:color w:val="000000" w:themeColor="text1"/>
          <w:sz w:val="22"/>
          <w:szCs w:val="22"/>
          <w:lang w:val="en-US" w:eastAsia="zh-CN"/>
        </w:rPr>
        <w:t>1990</w:t>
      </w:r>
      <w:r>
        <w:rPr>
          <w:rFonts w:eastAsia="DengXian"/>
          <w:noProof/>
          <w:color w:val="000000" w:themeColor="text1"/>
          <w:sz w:val="22"/>
          <w:szCs w:val="22"/>
          <w:lang w:val="en-US" w:eastAsia="zh-CN"/>
        </w:rPr>
        <w:t>)</w:t>
      </w:r>
      <w:r w:rsidR="00D124C8" w:rsidRPr="00A94B76">
        <w:rPr>
          <w:rFonts w:eastAsia="DengXian"/>
          <w:noProof/>
          <w:color w:val="000000" w:themeColor="text1"/>
          <w:sz w:val="22"/>
          <w:szCs w:val="22"/>
          <w:lang w:val="en-US" w:eastAsia="zh-CN"/>
        </w:rPr>
        <w:t>.</w:t>
      </w:r>
      <w:r w:rsidR="007337D9">
        <w:rPr>
          <w:rFonts w:eastAsia="DengXian"/>
          <w:noProof/>
          <w:color w:val="000000" w:themeColor="text1"/>
          <w:sz w:val="22"/>
          <w:szCs w:val="22"/>
          <w:lang w:val="en-US" w:eastAsia="zh-CN"/>
        </w:rPr>
        <w:t>, “The Consumption of T</w:t>
      </w:r>
      <w:r w:rsidR="00D124C8" w:rsidRPr="00A94B76">
        <w:rPr>
          <w:rFonts w:eastAsia="DengXian"/>
          <w:noProof/>
          <w:color w:val="000000" w:themeColor="text1"/>
          <w:sz w:val="22"/>
          <w:szCs w:val="22"/>
          <w:lang w:val="en-US" w:eastAsia="zh-CN"/>
        </w:rPr>
        <w:t>ourism”</w:t>
      </w:r>
      <w:r>
        <w:rPr>
          <w:rFonts w:eastAsia="DengXian"/>
          <w:noProof/>
          <w:color w:val="000000" w:themeColor="text1"/>
          <w:sz w:val="22"/>
          <w:szCs w:val="22"/>
          <w:lang w:val="en-US" w:eastAsia="zh-CN"/>
        </w:rPr>
        <w:t xml:space="preserve">, </w:t>
      </w:r>
      <w:r w:rsidR="00D124C8" w:rsidRPr="00A94B76">
        <w:rPr>
          <w:rFonts w:eastAsia="DengXian"/>
          <w:i/>
          <w:noProof/>
          <w:color w:val="000000" w:themeColor="text1"/>
          <w:sz w:val="22"/>
          <w:szCs w:val="22"/>
          <w:lang w:val="en-US" w:eastAsia="zh-CN"/>
        </w:rPr>
        <w:t>Sociology</w:t>
      </w:r>
      <w:r w:rsidR="00D124C8" w:rsidRPr="00A94B76">
        <w:rPr>
          <w:rFonts w:eastAsia="DengXian"/>
          <w:noProof/>
          <w:color w:val="000000" w:themeColor="text1"/>
          <w:sz w:val="22"/>
          <w:szCs w:val="22"/>
          <w:lang w:val="en-US" w:eastAsia="zh-CN"/>
        </w:rPr>
        <w:t xml:space="preserve">, </w:t>
      </w:r>
      <w:r>
        <w:rPr>
          <w:rFonts w:eastAsia="DengXian"/>
          <w:noProof/>
          <w:color w:val="000000" w:themeColor="text1"/>
          <w:sz w:val="22"/>
          <w:szCs w:val="22"/>
          <w:lang w:val="en-US" w:eastAsia="zh-CN"/>
        </w:rPr>
        <w:t>Vol. 24 No. 1, pp.</w:t>
      </w:r>
      <w:r w:rsidR="00D124C8" w:rsidRPr="00A94B76">
        <w:rPr>
          <w:rFonts w:eastAsia="DengXian"/>
          <w:noProof/>
          <w:color w:val="000000" w:themeColor="text1"/>
          <w:sz w:val="22"/>
          <w:szCs w:val="22"/>
          <w:lang w:val="en-US" w:eastAsia="zh-CN"/>
        </w:rPr>
        <w:t xml:space="preserve"> 23-35. </w:t>
      </w:r>
    </w:p>
    <w:p w14:paraId="6086B104" w14:textId="77777777" w:rsidR="002813E4" w:rsidRDefault="002813E4" w:rsidP="000B25D1">
      <w:pPr>
        <w:pStyle w:val="ae"/>
        <w:spacing w:line="360" w:lineRule="auto"/>
        <w:ind w:left="-360"/>
        <w:rPr>
          <w:rFonts w:eastAsia="DengXian"/>
          <w:color w:val="000000" w:themeColor="text1"/>
          <w:sz w:val="22"/>
          <w:szCs w:val="22"/>
          <w:lang w:eastAsia="zh-CN"/>
        </w:rPr>
      </w:pPr>
    </w:p>
    <w:p w14:paraId="496659B2" w14:textId="788B1185" w:rsidR="00A94B76" w:rsidRPr="00A94B76" w:rsidRDefault="002813E4" w:rsidP="000B25D1">
      <w:pPr>
        <w:pStyle w:val="ae"/>
        <w:spacing w:line="360" w:lineRule="auto"/>
        <w:ind w:left="-360"/>
        <w:rPr>
          <w:rFonts w:eastAsia="DengXian"/>
          <w:color w:val="000000" w:themeColor="text1"/>
          <w:sz w:val="22"/>
          <w:szCs w:val="22"/>
          <w:lang w:val="tr-TR" w:eastAsia="zh-CN"/>
        </w:rPr>
      </w:pPr>
      <w:r>
        <w:rPr>
          <w:rFonts w:eastAsia="DengXian"/>
          <w:color w:val="000000" w:themeColor="text1"/>
          <w:sz w:val="22"/>
          <w:szCs w:val="22"/>
          <w:lang w:eastAsia="zh-CN"/>
        </w:rPr>
        <w:t xml:space="preserve">Watson, S. and </w:t>
      </w:r>
      <w:proofErr w:type="spellStart"/>
      <w:r>
        <w:rPr>
          <w:rFonts w:eastAsia="DengXian"/>
          <w:color w:val="000000" w:themeColor="text1"/>
          <w:sz w:val="22"/>
          <w:szCs w:val="22"/>
          <w:lang w:eastAsia="zh-CN"/>
        </w:rPr>
        <w:t>Waterton</w:t>
      </w:r>
      <w:proofErr w:type="spellEnd"/>
      <w:r>
        <w:rPr>
          <w:rFonts w:eastAsia="DengXian"/>
          <w:color w:val="000000" w:themeColor="text1"/>
          <w:sz w:val="22"/>
          <w:szCs w:val="22"/>
          <w:lang w:eastAsia="zh-CN"/>
        </w:rPr>
        <w:t xml:space="preserve"> E</w:t>
      </w:r>
      <w:r w:rsidR="00D124C8" w:rsidRPr="00A94B76">
        <w:rPr>
          <w:rFonts w:eastAsia="DengXian"/>
          <w:color w:val="000000" w:themeColor="text1"/>
          <w:sz w:val="22"/>
          <w:szCs w:val="22"/>
          <w:lang w:eastAsia="zh-CN"/>
        </w:rPr>
        <w:t xml:space="preserve">. </w:t>
      </w:r>
      <w:r>
        <w:rPr>
          <w:rFonts w:eastAsia="DengXian"/>
          <w:color w:val="000000" w:themeColor="text1"/>
          <w:sz w:val="22"/>
          <w:szCs w:val="22"/>
          <w:lang w:eastAsia="zh-CN"/>
        </w:rPr>
        <w:t>(</w:t>
      </w:r>
      <w:r w:rsidR="00D124C8" w:rsidRPr="00A94B76">
        <w:rPr>
          <w:rFonts w:eastAsia="DengXian"/>
          <w:color w:val="000000" w:themeColor="text1"/>
          <w:sz w:val="22"/>
          <w:szCs w:val="22"/>
          <w:lang w:eastAsia="zh-CN"/>
        </w:rPr>
        <w:t>2010</w:t>
      </w:r>
      <w:r>
        <w:rPr>
          <w:rFonts w:eastAsia="DengXian"/>
          <w:color w:val="000000" w:themeColor="text1"/>
          <w:sz w:val="22"/>
          <w:szCs w:val="22"/>
          <w:lang w:eastAsia="zh-CN"/>
        </w:rPr>
        <w:t>),</w:t>
      </w:r>
      <w:r w:rsidR="00D124C8" w:rsidRPr="00A94B76">
        <w:rPr>
          <w:rFonts w:eastAsia="DengXian"/>
          <w:color w:val="000000" w:themeColor="text1"/>
          <w:sz w:val="22"/>
          <w:szCs w:val="22"/>
          <w:lang w:eastAsia="zh-CN"/>
        </w:rPr>
        <w:t xml:space="preserve"> “He</w:t>
      </w:r>
      <w:r>
        <w:rPr>
          <w:rFonts w:eastAsia="DengXian"/>
          <w:color w:val="000000" w:themeColor="text1"/>
          <w:sz w:val="22"/>
          <w:szCs w:val="22"/>
          <w:lang w:eastAsia="zh-CN"/>
        </w:rPr>
        <w:t>ritage and community engagement</w:t>
      </w:r>
      <w:r w:rsidR="00D124C8" w:rsidRPr="00A94B76">
        <w:rPr>
          <w:rFonts w:eastAsia="DengXian"/>
          <w:color w:val="000000" w:themeColor="text1"/>
          <w:sz w:val="22"/>
          <w:szCs w:val="22"/>
          <w:lang w:eastAsia="zh-CN"/>
        </w:rPr>
        <w:t>”</w:t>
      </w:r>
      <w:r>
        <w:rPr>
          <w:rFonts w:eastAsia="DengXian"/>
          <w:color w:val="000000" w:themeColor="text1"/>
          <w:sz w:val="22"/>
          <w:szCs w:val="22"/>
          <w:lang w:eastAsia="zh-CN"/>
        </w:rPr>
        <w:t xml:space="preserve">, </w:t>
      </w:r>
      <w:r w:rsidR="00D124C8" w:rsidRPr="00A94B76">
        <w:rPr>
          <w:rFonts w:eastAsia="DengXian"/>
          <w:i/>
          <w:color w:val="000000" w:themeColor="text1"/>
          <w:sz w:val="22"/>
          <w:szCs w:val="22"/>
          <w:lang w:eastAsia="zh-CN"/>
        </w:rPr>
        <w:t>International Journal of Heritage Studies</w:t>
      </w:r>
      <w:r>
        <w:rPr>
          <w:rFonts w:eastAsia="DengXian"/>
          <w:i/>
          <w:color w:val="000000" w:themeColor="text1"/>
          <w:sz w:val="22"/>
          <w:szCs w:val="22"/>
          <w:lang w:eastAsia="zh-CN"/>
        </w:rPr>
        <w:t>,</w:t>
      </w:r>
      <w:r w:rsidR="00D124C8" w:rsidRPr="00A94B76">
        <w:rPr>
          <w:rFonts w:eastAsia="DengXian"/>
          <w:color w:val="000000" w:themeColor="text1"/>
          <w:sz w:val="22"/>
          <w:szCs w:val="22"/>
          <w:lang w:eastAsia="zh-CN"/>
        </w:rPr>
        <w:t xml:space="preserve"> </w:t>
      </w:r>
      <w:r>
        <w:rPr>
          <w:rFonts w:eastAsia="DengXian"/>
          <w:color w:val="000000" w:themeColor="text1"/>
          <w:sz w:val="22"/>
          <w:szCs w:val="22"/>
          <w:lang w:eastAsia="zh-CN"/>
        </w:rPr>
        <w:t xml:space="preserve">Vol. </w:t>
      </w:r>
      <w:r w:rsidR="00D124C8" w:rsidRPr="00A94B76">
        <w:rPr>
          <w:rFonts w:eastAsia="DengXian"/>
          <w:color w:val="000000" w:themeColor="text1"/>
          <w:sz w:val="22"/>
          <w:szCs w:val="22"/>
          <w:lang w:eastAsia="zh-CN"/>
        </w:rPr>
        <w:t xml:space="preserve">16 </w:t>
      </w:r>
      <w:r>
        <w:rPr>
          <w:rFonts w:eastAsia="DengXian"/>
          <w:color w:val="000000" w:themeColor="text1"/>
          <w:sz w:val="22"/>
          <w:szCs w:val="22"/>
          <w:lang w:eastAsia="zh-CN"/>
        </w:rPr>
        <w:t xml:space="preserve">No. 1-2, pp. </w:t>
      </w:r>
      <w:r w:rsidR="00D124C8" w:rsidRPr="00A94B76">
        <w:rPr>
          <w:rFonts w:eastAsia="DengXian"/>
          <w:color w:val="000000" w:themeColor="text1"/>
          <w:sz w:val="22"/>
          <w:szCs w:val="22"/>
          <w:lang w:eastAsia="zh-CN"/>
        </w:rPr>
        <w:t xml:space="preserve">1-3. </w:t>
      </w:r>
    </w:p>
    <w:p w14:paraId="64633974" w14:textId="77777777" w:rsidR="002813E4" w:rsidRDefault="002813E4" w:rsidP="000B25D1">
      <w:pPr>
        <w:pStyle w:val="ae"/>
        <w:spacing w:line="360" w:lineRule="auto"/>
        <w:ind w:left="-360"/>
        <w:rPr>
          <w:rFonts w:eastAsia="DengXian"/>
          <w:noProof/>
          <w:color w:val="000000" w:themeColor="text1"/>
          <w:sz w:val="22"/>
          <w:szCs w:val="22"/>
          <w:lang w:val="en-US" w:eastAsia="zh-CN"/>
        </w:rPr>
      </w:pPr>
    </w:p>
    <w:p w14:paraId="4D41899D" w14:textId="08F6E32C" w:rsidR="00A94B76" w:rsidRPr="00A94B76" w:rsidRDefault="002813E4" w:rsidP="000B25D1">
      <w:pPr>
        <w:pStyle w:val="ae"/>
        <w:spacing w:line="360" w:lineRule="auto"/>
        <w:ind w:left="-360"/>
        <w:rPr>
          <w:rFonts w:eastAsia="DengXian"/>
          <w:color w:val="000000" w:themeColor="text1"/>
          <w:sz w:val="22"/>
          <w:szCs w:val="22"/>
          <w:lang w:val="tr-TR" w:eastAsia="zh-CN"/>
        </w:rPr>
      </w:pPr>
      <w:r>
        <w:rPr>
          <w:rFonts w:eastAsia="DengXian"/>
          <w:noProof/>
          <w:color w:val="000000" w:themeColor="text1"/>
          <w:sz w:val="22"/>
          <w:szCs w:val="22"/>
          <w:lang w:val="en-US" w:eastAsia="zh-CN"/>
        </w:rPr>
        <w:t>Williams, A</w:t>
      </w:r>
      <w:r w:rsidR="00D124C8" w:rsidRPr="00A94B76">
        <w:rPr>
          <w:rFonts w:eastAsia="DengXian"/>
          <w:noProof/>
          <w:color w:val="000000" w:themeColor="text1"/>
          <w:sz w:val="22"/>
          <w:szCs w:val="22"/>
          <w:lang w:val="en-US" w:eastAsia="zh-CN"/>
        </w:rPr>
        <w:t xml:space="preserve">. </w:t>
      </w:r>
      <w:r>
        <w:rPr>
          <w:rFonts w:eastAsia="DengXian"/>
          <w:noProof/>
          <w:color w:val="000000" w:themeColor="text1"/>
          <w:sz w:val="22"/>
          <w:szCs w:val="22"/>
          <w:lang w:val="en-US" w:eastAsia="zh-CN"/>
        </w:rPr>
        <w:t>(</w:t>
      </w:r>
      <w:r w:rsidR="00D124C8" w:rsidRPr="00A94B76">
        <w:rPr>
          <w:rFonts w:eastAsia="DengXian"/>
          <w:noProof/>
          <w:color w:val="000000" w:themeColor="text1"/>
          <w:sz w:val="22"/>
          <w:szCs w:val="22"/>
          <w:lang w:val="en-US" w:eastAsia="zh-CN"/>
        </w:rPr>
        <w:t>2010</w:t>
      </w:r>
      <w:r>
        <w:rPr>
          <w:rFonts w:eastAsia="DengXian"/>
          <w:noProof/>
          <w:color w:val="000000" w:themeColor="text1"/>
          <w:sz w:val="22"/>
          <w:szCs w:val="22"/>
          <w:lang w:val="en-US" w:eastAsia="zh-CN"/>
        </w:rPr>
        <w:t>), “Mass Tourism, c</w:t>
      </w:r>
      <w:r w:rsidR="00D124C8" w:rsidRPr="00A94B76">
        <w:rPr>
          <w:rFonts w:eastAsia="DengXian"/>
          <w:noProof/>
          <w:color w:val="000000" w:themeColor="text1"/>
          <w:sz w:val="22"/>
          <w:szCs w:val="22"/>
          <w:lang w:val="en-US" w:eastAsia="zh-CN"/>
        </w:rPr>
        <w:t xml:space="preserve">ulture and the historic city: theoretical perspectives”. </w:t>
      </w:r>
      <w:r w:rsidR="00D124C8" w:rsidRPr="00A94B76">
        <w:rPr>
          <w:rFonts w:eastAsia="DengXian"/>
          <w:i/>
          <w:noProof/>
          <w:color w:val="000000" w:themeColor="text1"/>
          <w:sz w:val="22"/>
          <w:szCs w:val="22"/>
          <w:lang w:val="en-US" w:eastAsia="zh-CN"/>
        </w:rPr>
        <w:t>Rivista di Scienze del Turismo</w:t>
      </w:r>
      <w:r>
        <w:rPr>
          <w:rFonts w:eastAsia="DengXian"/>
          <w:i/>
          <w:noProof/>
          <w:color w:val="000000" w:themeColor="text1"/>
          <w:sz w:val="22"/>
          <w:szCs w:val="22"/>
          <w:lang w:val="en-US" w:eastAsia="zh-CN"/>
        </w:rPr>
        <w:t xml:space="preserve">, </w:t>
      </w:r>
      <w:r>
        <w:rPr>
          <w:rFonts w:eastAsia="DengXian"/>
          <w:noProof/>
          <w:color w:val="000000" w:themeColor="text1"/>
          <w:sz w:val="22"/>
          <w:szCs w:val="22"/>
          <w:lang w:val="en-US" w:eastAsia="zh-CN"/>
        </w:rPr>
        <w:t xml:space="preserve">Vol. 2, pp. </w:t>
      </w:r>
      <w:r w:rsidR="00D124C8" w:rsidRPr="00A94B76">
        <w:rPr>
          <w:rFonts w:eastAsia="DengXian"/>
          <w:noProof/>
          <w:color w:val="000000" w:themeColor="text1"/>
          <w:sz w:val="22"/>
          <w:szCs w:val="22"/>
          <w:lang w:val="en-US" w:eastAsia="zh-CN"/>
        </w:rPr>
        <w:t>9-29.</w:t>
      </w:r>
    </w:p>
    <w:p w14:paraId="5970F121" w14:textId="7564C379" w:rsidR="00283DB0" w:rsidRPr="009A6C54" w:rsidRDefault="00283DB0" w:rsidP="003D7349">
      <w:pPr>
        <w:pStyle w:val="References"/>
        <w:spacing w:before="0"/>
        <w:rPr>
          <w:rFonts w:eastAsia="DengXian"/>
          <w:noProof/>
          <w:color w:val="000000" w:themeColor="text1"/>
          <w:sz w:val="22"/>
          <w:szCs w:val="22"/>
          <w:lang w:val="en-US" w:eastAsia="zh-CN"/>
        </w:rPr>
      </w:pPr>
    </w:p>
    <w:sectPr w:rsidR="00283DB0" w:rsidRPr="009A6C54" w:rsidSect="00165A21">
      <w:footerReference w:type="even" r:id="rId8"/>
      <w:footerReference w:type="default" r:id="rId9"/>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B2744" w14:textId="77777777" w:rsidR="00116810" w:rsidRDefault="00116810" w:rsidP="00AF2C92">
      <w:r>
        <w:separator/>
      </w:r>
    </w:p>
  </w:endnote>
  <w:endnote w:type="continuationSeparator" w:id="0">
    <w:p w14:paraId="350EA2A9" w14:textId="77777777" w:rsidR="00116810" w:rsidRDefault="00116810"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A2AFA" w14:textId="77777777" w:rsidR="00301B7D" w:rsidRDefault="00301B7D" w:rsidP="00F50EF3">
    <w:pPr>
      <w:pStyle w:val="ac"/>
      <w:framePr w:wrap="none"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123D4419" w14:textId="77777777" w:rsidR="00301B7D" w:rsidRDefault="00301B7D" w:rsidP="003303D4">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3305C" w14:textId="3243D102" w:rsidR="00301B7D" w:rsidRDefault="00301B7D" w:rsidP="00F50EF3">
    <w:pPr>
      <w:pStyle w:val="ac"/>
      <w:framePr w:wrap="none"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D30AF4">
      <w:rPr>
        <w:rStyle w:val="af9"/>
        <w:noProof/>
      </w:rPr>
      <w:t>14</w:t>
    </w:r>
    <w:r>
      <w:rPr>
        <w:rStyle w:val="af9"/>
      </w:rPr>
      <w:fldChar w:fldCharType="end"/>
    </w:r>
  </w:p>
  <w:p w14:paraId="2C8FCDB4" w14:textId="77777777" w:rsidR="00301B7D" w:rsidRDefault="00301B7D" w:rsidP="003303D4">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5F8EE" w14:textId="77777777" w:rsidR="00116810" w:rsidRDefault="00116810" w:rsidP="00AF2C92">
      <w:r>
        <w:separator/>
      </w:r>
    </w:p>
  </w:footnote>
  <w:footnote w:type="continuationSeparator" w:id="0">
    <w:p w14:paraId="7CFC11EF" w14:textId="77777777" w:rsidR="00116810" w:rsidRDefault="00116810" w:rsidP="00AF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77E23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4F4443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EAB42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32A938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54802A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E92927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C28C61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2AC23B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0B746C"/>
    <w:multiLevelType w:val="hybridMultilevel"/>
    <w:tmpl w:val="75DE592E"/>
    <w:lvl w:ilvl="0" w:tplc="8A1CDC5C">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024380A"/>
    <w:multiLevelType w:val="hybridMultilevel"/>
    <w:tmpl w:val="A50EB082"/>
    <w:lvl w:ilvl="0" w:tplc="3BBC1A7E">
      <w:start w:val="1"/>
      <w:numFmt w:val="decimal"/>
      <w:lvlText w:val="%1."/>
      <w:lvlJc w:val="left"/>
      <w:pPr>
        <w:ind w:left="-360" w:hanging="360"/>
      </w:pPr>
      <w:rPr>
        <w:rFonts w:eastAsia="DengXian" w:hint="default"/>
      </w:rPr>
    </w:lvl>
    <w:lvl w:ilvl="1" w:tplc="04090019" w:tentative="1">
      <w:start w:val="1"/>
      <w:numFmt w:val="lowerLetter"/>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lowerLetter"/>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lowerLetter"/>
      <w:lvlText w:val="%8)"/>
      <w:lvlJc w:val="left"/>
      <w:pPr>
        <w:ind w:left="3120" w:hanging="480"/>
      </w:pPr>
    </w:lvl>
    <w:lvl w:ilvl="8" w:tplc="0409001B" w:tentative="1">
      <w:start w:val="1"/>
      <w:numFmt w:val="lowerRoman"/>
      <w:lvlText w:val="%9."/>
      <w:lvlJc w:val="right"/>
      <w:pPr>
        <w:ind w:left="3600" w:hanging="4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BA653D9"/>
    <w:multiLevelType w:val="multilevel"/>
    <w:tmpl w:val="0A4E93F2"/>
    <w:lvl w:ilvl="0">
      <w:start w:val="1"/>
      <w:numFmt w:val="decimal"/>
      <w:lvlText w:val="%1"/>
      <w:lvlJc w:val="left"/>
      <w:pPr>
        <w:ind w:left="360" w:hanging="360"/>
      </w:pPr>
      <w:rPr>
        <w:rFonts w:cs="Times New Roman" w:hint="default"/>
      </w:rPr>
    </w:lvl>
    <w:lvl w:ilvl="1">
      <w:start w:val="1"/>
      <w:numFmt w:val="decimal"/>
      <w:pStyle w:val="Heading2"/>
      <w:lvlText w:val="%1.%2"/>
      <w:lvlJc w:val="left"/>
      <w:pPr>
        <w:ind w:left="360" w:hanging="360"/>
      </w:pPr>
      <w:rPr>
        <w:rFonts w:cs="Times New Roman" w:hint="default"/>
      </w:rPr>
    </w:lvl>
    <w:lvl w:ilvl="2">
      <w:start w:val="1"/>
      <w:numFmt w:val="decimal"/>
      <w:pStyle w:val="31"/>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5A349B"/>
    <w:multiLevelType w:val="hybridMultilevel"/>
    <w:tmpl w:val="E0907FE6"/>
    <w:lvl w:ilvl="0" w:tplc="2CA64288">
      <w:start w:val="1"/>
      <w:numFmt w:val="decimal"/>
      <w:pStyle w:val="11"/>
      <w:lvlText w:val="%1."/>
      <w:lvlJc w:val="left"/>
      <w:pPr>
        <w:ind w:left="420" w:hanging="420"/>
      </w:pPr>
      <w:rPr>
        <w:rFonts w:cs="Times New Roman"/>
        <w:b w:val="0"/>
        <w:bCs w:val="0"/>
        <w:i w:val="0"/>
        <w:iCs w:val="0"/>
        <w:caps w:val="0"/>
        <w:smallCaps w:val="0"/>
        <w:strike w:val="0"/>
        <w:dstrike w:val="0"/>
        <w:vanish w:val="0"/>
        <w:color w:val="000000"/>
        <w:spacing w:val="0"/>
        <w:position w:val="0"/>
        <w:u w:val="none"/>
        <w:effect w:val="none"/>
        <w:vertAlign w:val="baseline"/>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7"/>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3"/>
  </w:num>
  <w:num w:numId="15">
    <w:abstractNumId w:val="15"/>
  </w:num>
  <w:num w:numId="16">
    <w:abstractNumId w:val="18"/>
  </w:num>
  <w:num w:numId="17">
    <w:abstractNumId w:val="11"/>
  </w:num>
  <w:num w:numId="18">
    <w:abstractNumId w:val="0"/>
  </w:num>
  <w:num w:numId="19">
    <w:abstractNumId w:val="12"/>
  </w:num>
  <w:num w:numId="20">
    <w:abstractNumId w:val="23"/>
  </w:num>
  <w:num w:numId="21">
    <w:abstractNumId w:val="23"/>
  </w:num>
  <w:num w:numId="22">
    <w:abstractNumId w:val="23"/>
  </w:num>
  <w:num w:numId="23">
    <w:abstractNumId w:val="23"/>
  </w:num>
  <w:num w:numId="24">
    <w:abstractNumId w:val="19"/>
  </w:num>
  <w:num w:numId="25">
    <w:abstractNumId w:val="20"/>
  </w:num>
  <w:num w:numId="26">
    <w:abstractNumId w:val="24"/>
  </w:num>
  <w:num w:numId="27">
    <w:abstractNumId w:val="25"/>
  </w:num>
  <w:num w:numId="28">
    <w:abstractNumId w:val="23"/>
  </w:num>
  <w:num w:numId="29">
    <w:abstractNumId w:val="14"/>
  </w:num>
  <w:num w:numId="30">
    <w:abstractNumId w:val="26"/>
  </w:num>
  <w:num w:numId="31">
    <w:abstractNumId w:val="27"/>
  </w:num>
  <w:num w:numId="32">
    <w:abstractNumId w:val="21"/>
  </w:num>
  <w:num w:numId="33">
    <w:abstractNumId w:val="13"/>
  </w:num>
  <w:num w:numId="3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用户">
    <w15:presenceInfo w15:providerId="None" w15:userId="Microsoft Office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8"/>
    <w:rsid w:val="00001899"/>
    <w:rsid w:val="00003628"/>
    <w:rsid w:val="000041D6"/>
    <w:rsid w:val="000049AD"/>
    <w:rsid w:val="00004FC5"/>
    <w:rsid w:val="00005E5B"/>
    <w:rsid w:val="000072F1"/>
    <w:rsid w:val="00007C7D"/>
    <w:rsid w:val="000133C0"/>
    <w:rsid w:val="000136E6"/>
    <w:rsid w:val="00014C4E"/>
    <w:rsid w:val="0001580C"/>
    <w:rsid w:val="00017107"/>
    <w:rsid w:val="00017221"/>
    <w:rsid w:val="000202E2"/>
    <w:rsid w:val="00022441"/>
    <w:rsid w:val="0002261E"/>
    <w:rsid w:val="00023E16"/>
    <w:rsid w:val="00024839"/>
    <w:rsid w:val="00025038"/>
    <w:rsid w:val="00026871"/>
    <w:rsid w:val="00031292"/>
    <w:rsid w:val="00032F09"/>
    <w:rsid w:val="00033BFF"/>
    <w:rsid w:val="00035D44"/>
    <w:rsid w:val="00036E0A"/>
    <w:rsid w:val="00037A98"/>
    <w:rsid w:val="000427FB"/>
    <w:rsid w:val="0004455E"/>
    <w:rsid w:val="00046799"/>
    <w:rsid w:val="00047CB5"/>
    <w:rsid w:val="00051FAA"/>
    <w:rsid w:val="00055501"/>
    <w:rsid w:val="000572A9"/>
    <w:rsid w:val="0006069A"/>
    <w:rsid w:val="000607DF"/>
    <w:rsid w:val="00061325"/>
    <w:rsid w:val="000733AC"/>
    <w:rsid w:val="00074178"/>
    <w:rsid w:val="00074D22"/>
    <w:rsid w:val="00075081"/>
    <w:rsid w:val="00075224"/>
    <w:rsid w:val="0007528A"/>
    <w:rsid w:val="000774F6"/>
    <w:rsid w:val="000779C7"/>
    <w:rsid w:val="000811AB"/>
    <w:rsid w:val="00082288"/>
    <w:rsid w:val="00083C5F"/>
    <w:rsid w:val="0008407B"/>
    <w:rsid w:val="00085610"/>
    <w:rsid w:val="0009172C"/>
    <w:rsid w:val="00091DDD"/>
    <w:rsid w:val="000930EC"/>
    <w:rsid w:val="00095103"/>
    <w:rsid w:val="00095E61"/>
    <w:rsid w:val="00096015"/>
    <w:rsid w:val="0009611A"/>
    <w:rsid w:val="000966C1"/>
    <w:rsid w:val="000970AC"/>
    <w:rsid w:val="000A1167"/>
    <w:rsid w:val="000A3606"/>
    <w:rsid w:val="000A4428"/>
    <w:rsid w:val="000A6D40"/>
    <w:rsid w:val="000A7B48"/>
    <w:rsid w:val="000A7BC3"/>
    <w:rsid w:val="000B0302"/>
    <w:rsid w:val="000B1661"/>
    <w:rsid w:val="000B25D1"/>
    <w:rsid w:val="000B2E88"/>
    <w:rsid w:val="000B4603"/>
    <w:rsid w:val="000B511C"/>
    <w:rsid w:val="000C09BE"/>
    <w:rsid w:val="000C1380"/>
    <w:rsid w:val="000C554F"/>
    <w:rsid w:val="000C5E91"/>
    <w:rsid w:val="000C5F75"/>
    <w:rsid w:val="000C75F5"/>
    <w:rsid w:val="000C79A6"/>
    <w:rsid w:val="000D0883"/>
    <w:rsid w:val="000D0DC5"/>
    <w:rsid w:val="000D15FF"/>
    <w:rsid w:val="000D28DF"/>
    <w:rsid w:val="000D488B"/>
    <w:rsid w:val="000D612C"/>
    <w:rsid w:val="000D68DF"/>
    <w:rsid w:val="000E02E9"/>
    <w:rsid w:val="000E09DD"/>
    <w:rsid w:val="000E138D"/>
    <w:rsid w:val="000E187A"/>
    <w:rsid w:val="000E2D61"/>
    <w:rsid w:val="000E450E"/>
    <w:rsid w:val="000E6259"/>
    <w:rsid w:val="000F4677"/>
    <w:rsid w:val="000F4D9F"/>
    <w:rsid w:val="000F59A4"/>
    <w:rsid w:val="000F5BE0"/>
    <w:rsid w:val="000F7F9E"/>
    <w:rsid w:val="00100587"/>
    <w:rsid w:val="001018B3"/>
    <w:rsid w:val="0010284E"/>
    <w:rsid w:val="00103122"/>
    <w:rsid w:val="0010336A"/>
    <w:rsid w:val="001050F1"/>
    <w:rsid w:val="00105AEA"/>
    <w:rsid w:val="00106DAF"/>
    <w:rsid w:val="00111068"/>
    <w:rsid w:val="00113327"/>
    <w:rsid w:val="00113A19"/>
    <w:rsid w:val="00116023"/>
    <w:rsid w:val="00116810"/>
    <w:rsid w:val="00117531"/>
    <w:rsid w:val="00121A88"/>
    <w:rsid w:val="00124ECE"/>
    <w:rsid w:val="0013368F"/>
    <w:rsid w:val="00134A51"/>
    <w:rsid w:val="00134CB1"/>
    <w:rsid w:val="00135FCB"/>
    <w:rsid w:val="00140727"/>
    <w:rsid w:val="00146FB6"/>
    <w:rsid w:val="001475C2"/>
    <w:rsid w:val="0015120F"/>
    <w:rsid w:val="001524FA"/>
    <w:rsid w:val="00160628"/>
    <w:rsid w:val="00161344"/>
    <w:rsid w:val="0016172B"/>
    <w:rsid w:val="0016211D"/>
    <w:rsid w:val="00162195"/>
    <w:rsid w:val="0016246C"/>
    <w:rsid w:val="0016322A"/>
    <w:rsid w:val="00164790"/>
    <w:rsid w:val="00165A21"/>
    <w:rsid w:val="0016625D"/>
    <w:rsid w:val="001705CE"/>
    <w:rsid w:val="00172ED1"/>
    <w:rsid w:val="00174333"/>
    <w:rsid w:val="00174A46"/>
    <w:rsid w:val="00174BF8"/>
    <w:rsid w:val="0017714B"/>
    <w:rsid w:val="001804DF"/>
    <w:rsid w:val="00181BDC"/>
    <w:rsid w:val="00181DB0"/>
    <w:rsid w:val="001829E3"/>
    <w:rsid w:val="00182E26"/>
    <w:rsid w:val="00185985"/>
    <w:rsid w:val="00186312"/>
    <w:rsid w:val="001868D8"/>
    <w:rsid w:val="00193E33"/>
    <w:rsid w:val="00195AC5"/>
    <w:rsid w:val="001972D3"/>
    <w:rsid w:val="0019731E"/>
    <w:rsid w:val="001A09FE"/>
    <w:rsid w:val="001A56D4"/>
    <w:rsid w:val="001A6076"/>
    <w:rsid w:val="001A64D2"/>
    <w:rsid w:val="001A67C9"/>
    <w:rsid w:val="001A69DE"/>
    <w:rsid w:val="001B0C6F"/>
    <w:rsid w:val="001B1656"/>
    <w:rsid w:val="001B1C7C"/>
    <w:rsid w:val="001B398F"/>
    <w:rsid w:val="001B46C6"/>
    <w:rsid w:val="001B4B48"/>
    <w:rsid w:val="001B4D1F"/>
    <w:rsid w:val="001B7681"/>
    <w:rsid w:val="001B7CAE"/>
    <w:rsid w:val="001B7E4F"/>
    <w:rsid w:val="001C0772"/>
    <w:rsid w:val="001C0D4F"/>
    <w:rsid w:val="001C1DEC"/>
    <w:rsid w:val="001C52DC"/>
    <w:rsid w:val="001C5736"/>
    <w:rsid w:val="001D10A6"/>
    <w:rsid w:val="001D13A9"/>
    <w:rsid w:val="001D178E"/>
    <w:rsid w:val="001D1F12"/>
    <w:rsid w:val="001D4A49"/>
    <w:rsid w:val="001E03EC"/>
    <w:rsid w:val="001E0572"/>
    <w:rsid w:val="001E0A67"/>
    <w:rsid w:val="001E0F85"/>
    <w:rsid w:val="001E1028"/>
    <w:rsid w:val="001E14E2"/>
    <w:rsid w:val="001E457F"/>
    <w:rsid w:val="001E56C1"/>
    <w:rsid w:val="001E5AAC"/>
    <w:rsid w:val="001E6302"/>
    <w:rsid w:val="001E70D6"/>
    <w:rsid w:val="001E7DCB"/>
    <w:rsid w:val="001F2E56"/>
    <w:rsid w:val="001F3411"/>
    <w:rsid w:val="001F4287"/>
    <w:rsid w:val="001F4DBA"/>
    <w:rsid w:val="001F566D"/>
    <w:rsid w:val="002003B9"/>
    <w:rsid w:val="00202A85"/>
    <w:rsid w:val="0020415E"/>
    <w:rsid w:val="00204FF4"/>
    <w:rsid w:val="00206ABC"/>
    <w:rsid w:val="00207C65"/>
    <w:rsid w:val="00207E62"/>
    <w:rsid w:val="0021056E"/>
    <w:rsid w:val="0021075D"/>
    <w:rsid w:val="00210ED2"/>
    <w:rsid w:val="0021165A"/>
    <w:rsid w:val="00211BC9"/>
    <w:rsid w:val="00214548"/>
    <w:rsid w:val="0021620C"/>
    <w:rsid w:val="00216E78"/>
    <w:rsid w:val="00217275"/>
    <w:rsid w:val="00217AA2"/>
    <w:rsid w:val="00220F19"/>
    <w:rsid w:val="0022138E"/>
    <w:rsid w:val="00221C5C"/>
    <w:rsid w:val="00221F89"/>
    <w:rsid w:val="00223F7A"/>
    <w:rsid w:val="00226D69"/>
    <w:rsid w:val="00231BB0"/>
    <w:rsid w:val="00233BD9"/>
    <w:rsid w:val="002355A1"/>
    <w:rsid w:val="002362DB"/>
    <w:rsid w:val="00236801"/>
    <w:rsid w:val="00236815"/>
    <w:rsid w:val="00236F4B"/>
    <w:rsid w:val="00237A8F"/>
    <w:rsid w:val="00242B0D"/>
    <w:rsid w:val="00245493"/>
    <w:rsid w:val="00245F66"/>
    <w:rsid w:val="002467C6"/>
    <w:rsid w:val="0024692A"/>
    <w:rsid w:val="0024743D"/>
    <w:rsid w:val="00252BBA"/>
    <w:rsid w:val="00253123"/>
    <w:rsid w:val="002634B7"/>
    <w:rsid w:val="00263683"/>
    <w:rsid w:val="00264001"/>
    <w:rsid w:val="00264CD5"/>
    <w:rsid w:val="00266354"/>
    <w:rsid w:val="002667D1"/>
    <w:rsid w:val="002673AB"/>
    <w:rsid w:val="00267A18"/>
    <w:rsid w:val="00271A33"/>
    <w:rsid w:val="00273462"/>
    <w:rsid w:val="0027395B"/>
    <w:rsid w:val="002739F3"/>
    <w:rsid w:val="00274670"/>
    <w:rsid w:val="00275854"/>
    <w:rsid w:val="00280305"/>
    <w:rsid w:val="002813E4"/>
    <w:rsid w:val="00282FDA"/>
    <w:rsid w:val="002832B7"/>
    <w:rsid w:val="002838F9"/>
    <w:rsid w:val="00283B41"/>
    <w:rsid w:val="00283DB0"/>
    <w:rsid w:val="00283E0B"/>
    <w:rsid w:val="002848EF"/>
    <w:rsid w:val="00285256"/>
    <w:rsid w:val="00285F28"/>
    <w:rsid w:val="00286398"/>
    <w:rsid w:val="0029061A"/>
    <w:rsid w:val="00290983"/>
    <w:rsid w:val="00292A38"/>
    <w:rsid w:val="002949D7"/>
    <w:rsid w:val="00296A47"/>
    <w:rsid w:val="00296BD2"/>
    <w:rsid w:val="00296E17"/>
    <w:rsid w:val="002975A4"/>
    <w:rsid w:val="002A3558"/>
    <w:rsid w:val="002A3C42"/>
    <w:rsid w:val="002A5D75"/>
    <w:rsid w:val="002A60F5"/>
    <w:rsid w:val="002A6DC9"/>
    <w:rsid w:val="002A6FB9"/>
    <w:rsid w:val="002B1B1A"/>
    <w:rsid w:val="002B2714"/>
    <w:rsid w:val="002B5319"/>
    <w:rsid w:val="002B6CB9"/>
    <w:rsid w:val="002B7228"/>
    <w:rsid w:val="002C1CDD"/>
    <w:rsid w:val="002C2501"/>
    <w:rsid w:val="002C2C1C"/>
    <w:rsid w:val="002C53EE"/>
    <w:rsid w:val="002C57B2"/>
    <w:rsid w:val="002D24F7"/>
    <w:rsid w:val="002D2799"/>
    <w:rsid w:val="002D2CD7"/>
    <w:rsid w:val="002D4DDC"/>
    <w:rsid w:val="002D4F75"/>
    <w:rsid w:val="002D6493"/>
    <w:rsid w:val="002D6564"/>
    <w:rsid w:val="002D7AB6"/>
    <w:rsid w:val="002E06D0"/>
    <w:rsid w:val="002E26A5"/>
    <w:rsid w:val="002E3C27"/>
    <w:rsid w:val="002E403A"/>
    <w:rsid w:val="002E5BC7"/>
    <w:rsid w:val="002E5CD5"/>
    <w:rsid w:val="002E7F3A"/>
    <w:rsid w:val="002F051E"/>
    <w:rsid w:val="002F07C7"/>
    <w:rsid w:val="002F4EDB"/>
    <w:rsid w:val="002F6054"/>
    <w:rsid w:val="0030093D"/>
    <w:rsid w:val="00301159"/>
    <w:rsid w:val="00301839"/>
    <w:rsid w:val="00301B7D"/>
    <w:rsid w:val="003042D7"/>
    <w:rsid w:val="0030483B"/>
    <w:rsid w:val="00312336"/>
    <w:rsid w:val="0031416D"/>
    <w:rsid w:val="00315713"/>
    <w:rsid w:val="0031686C"/>
    <w:rsid w:val="00316FE0"/>
    <w:rsid w:val="00317130"/>
    <w:rsid w:val="003204D2"/>
    <w:rsid w:val="003217ED"/>
    <w:rsid w:val="0032262E"/>
    <w:rsid w:val="00323B67"/>
    <w:rsid w:val="00323E63"/>
    <w:rsid w:val="00323EA6"/>
    <w:rsid w:val="00324A97"/>
    <w:rsid w:val="0032605E"/>
    <w:rsid w:val="00326086"/>
    <w:rsid w:val="003275D1"/>
    <w:rsid w:val="003276D7"/>
    <w:rsid w:val="00327B9E"/>
    <w:rsid w:val="003303D4"/>
    <w:rsid w:val="00330B2A"/>
    <w:rsid w:val="00331E17"/>
    <w:rsid w:val="00333063"/>
    <w:rsid w:val="003331BC"/>
    <w:rsid w:val="00334D42"/>
    <w:rsid w:val="003408E3"/>
    <w:rsid w:val="00342462"/>
    <w:rsid w:val="00343480"/>
    <w:rsid w:val="00344098"/>
    <w:rsid w:val="00345ABD"/>
    <w:rsid w:val="00345E89"/>
    <w:rsid w:val="00346D68"/>
    <w:rsid w:val="00347BC3"/>
    <w:rsid w:val="00347F5A"/>
    <w:rsid w:val="00350729"/>
    <w:rsid w:val="003522A1"/>
    <w:rsid w:val="0035254B"/>
    <w:rsid w:val="00353555"/>
    <w:rsid w:val="0035547E"/>
    <w:rsid w:val="003565D4"/>
    <w:rsid w:val="003573D6"/>
    <w:rsid w:val="00357B16"/>
    <w:rsid w:val="003607FB"/>
    <w:rsid w:val="00360FD5"/>
    <w:rsid w:val="00363133"/>
    <w:rsid w:val="003634A5"/>
    <w:rsid w:val="00366868"/>
    <w:rsid w:val="00367506"/>
    <w:rsid w:val="00370085"/>
    <w:rsid w:val="003733BA"/>
    <w:rsid w:val="003744A7"/>
    <w:rsid w:val="00374783"/>
    <w:rsid w:val="0037478C"/>
    <w:rsid w:val="00376235"/>
    <w:rsid w:val="00381FB6"/>
    <w:rsid w:val="003836D3"/>
    <w:rsid w:val="00383A52"/>
    <w:rsid w:val="00384B44"/>
    <w:rsid w:val="00387A3A"/>
    <w:rsid w:val="003905DE"/>
    <w:rsid w:val="00390A2F"/>
    <w:rsid w:val="0039126E"/>
    <w:rsid w:val="0039130C"/>
    <w:rsid w:val="00391652"/>
    <w:rsid w:val="00391EB2"/>
    <w:rsid w:val="00392FD0"/>
    <w:rsid w:val="0039482B"/>
    <w:rsid w:val="0039507F"/>
    <w:rsid w:val="003A1260"/>
    <w:rsid w:val="003A1D69"/>
    <w:rsid w:val="003A295F"/>
    <w:rsid w:val="003A41DD"/>
    <w:rsid w:val="003A7033"/>
    <w:rsid w:val="003A7FB3"/>
    <w:rsid w:val="003B1A6D"/>
    <w:rsid w:val="003B47FE"/>
    <w:rsid w:val="003B4CFC"/>
    <w:rsid w:val="003B5673"/>
    <w:rsid w:val="003B5BB3"/>
    <w:rsid w:val="003B62C9"/>
    <w:rsid w:val="003B66AB"/>
    <w:rsid w:val="003C0C80"/>
    <w:rsid w:val="003C13A7"/>
    <w:rsid w:val="003C2BE7"/>
    <w:rsid w:val="003C3260"/>
    <w:rsid w:val="003C3AFC"/>
    <w:rsid w:val="003C4D1E"/>
    <w:rsid w:val="003C6C7D"/>
    <w:rsid w:val="003C7176"/>
    <w:rsid w:val="003D0929"/>
    <w:rsid w:val="003D3709"/>
    <w:rsid w:val="003D4729"/>
    <w:rsid w:val="003D7349"/>
    <w:rsid w:val="003D7DD6"/>
    <w:rsid w:val="003E5AAF"/>
    <w:rsid w:val="003E600D"/>
    <w:rsid w:val="003E64DF"/>
    <w:rsid w:val="003E6A5D"/>
    <w:rsid w:val="003F12EF"/>
    <w:rsid w:val="003F193A"/>
    <w:rsid w:val="003F4207"/>
    <w:rsid w:val="003F5C46"/>
    <w:rsid w:val="003F7801"/>
    <w:rsid w:val="003F7CBB"/>
    <w:rsid w:val="003F7D34"/>
    <w:rsid w:val="00400B6D"/>
    <w:rsid w:val="004032D8"/>
    <w:rsid w:val="004032E3"/>
    <w:rsid w:val="00412C8E"/>
    <w:rsid w:val="00412FB0"/>
    <w:rsid w:val="0041426A"/>
    <w:rsid w:val="0041518D"/>
    <w:rsid w:val="0042004E"/>
    <w:rsid w:val="00420731"/>
    <w:rsid w:val="00421CCA"/>
    <w:rsid w:val="0042221D"/>
    <w:rsid w:val="00422FA9"/>
    <w:rsid w:val="00424DD3"/>
    <w:rsid w:val="004269C5"/>
    <w:rsid w:val="00426E49"/>
    <w:rsid w:val="004321A8"/>
    <w:rsid w:val="00435939"/>
    <w:rsid w:val="00437CC7"/>
    <w:rsid w:val="004401E8"/>
    <w:rsid w:val="0044195D"/>
    <w:rsid w:val="00441E18"/>
    <w:rsid w:val="00442A05"/>
    <w:rsid w:val="00442B9C"/>
    <w:rsid w:val="004439CE"/>
    <w:rsid w:val="00444308"/>
    <w:rsid w:val="00444E3D"/>
    <w:rsid w:val="00445284"/>
    <w:rsid w:val="00446D54"/>
    <w:rsid w:val="0044738A"/>
    <w:rsid w:val="004473D3"/>
    <w:rsid w:val="00450193"/>
    <w:rsid w:val="00452231"/>
    <w:rsid w:val="00453121"/>
    <w:rsid w:val="0045436C"/>
    <w:rsid w:val="00456853"/>
    <w:rsid w:val="00457EBE"/>
    <w:rsid w:val="00460C13"/>
    <w:rsid w:val="00463228"/>
    <w:rsid w:val="00463782"/>
    <w:rsid w:val="00464882"/>
    <w:rsid w:val="004667E0"/>
    <w:rsid w:val="0046760E"/>
    <w:rsid w:val="00470E10"/>
    <w:rsid w:val="00471D75"/>
    <w:rsid w:val="0047201C"/>
    <w:rsid w:val="00472BF7"/>
    <w:rsid w:val="00473368"/>
    <w:rsid w:val="00474004"/>
    <w:rsid w:val="00474EC0"/>
    <w:rsid w:val="004756D7"/>
    <w:rsid w:val="00477A97"/>
    <w:rsid w:val="00480064"/>
    <w:rsid w:val="00480B15"/>
    <w:rsid w:val="00481343"/>
    <w:rsid w:val="00481F0B"/>
    <w:rsid w:val="00483796"/>
    <w:rsid w:val="00484A39"/>
    <w:rsid w:val="0048549E"/>
    <w:rsid w:val="00485540"/>
    <w:rsid w:val="00492544"/>
    <w:rsid w:val="00493347"/>
    <w:rsid w:val="00495A17"/>
    <w:rsid w:val="00496092"/>
    <w:rsid w:val="004A05F9"/>
    <w:rsid w:val="004A08DB"/>
    <w:rsid w:val="004A25D0"/>
    <w:rsid w:val="004A37E8"/>
    <w:rsid w:val="004A619D"/>
    <w:rsid w:val="004A6857"/>
    <w:rsid w:val="004A7549"/>
    <w:rsid w:val="004B04EB"/>
    <w:rsid w:val="004B09D4"/>
    <w:rsid w:val="004B2BDB"/>
    <w:rsid w:val="004B330A"/>
    <w:rsid w:val="004B7C8E"/>
    <w:rsid w:val="004C542E"/>
    <w:rsid w:val="004D0EDC"/>
    <w:rsid w:val="004D1220"/>
    <w:rsid w:val="004D14B3"/>
    <w:rsid w:val="004D14F2"/>
    <w:rsid w:val="004D1529"/>
    <w:rsid w:val="004D1A27"/>
    <w:rsid w:val="004D2253"/>
    <w:rsid w:val="004D5514"/>
    <w:rsid w:val="004D56C3"/>
    <w:rsid w:val="004D6272"/>
    <w:rsid w:val="004E0338"/>
    <w:rsid w:val="004E3799"/>
    <w:rsid w:val="004E4FF3"/>
    <w:rsid w:val="004E56A8"/>
    <w:rsid w:val="004F390B"/>
    <w:rsid w:val="004F3B55"/>
    <w:rsid w:val="004F451D"/>
    <w:rsid w:val="004F4E46"/>
    <w:rsid w:val="004F4F87"/>
    <w:rsid w:val="004F6B7D"/>
    <w:rsid w:val="005015F6"/>
    <w:rsid w:val="00502421"/>
    <w:rsid w:val="005030C4"/>
    <w:rsid w:val="005031C5"/>
    <w:rsid w:val="00503571"/>
    <w:rsid w:val="00504FDC"/>
    <w:rsid w:val="005120CC"/>
    <w:rsid w:val="00512B7B"/>
    <w:rsid w:val="00514EA1"/>
    <w:rsid w:val="00516AAB"/>
    <w:rsid w:val="0051798B"/>
    <w:rsid w:val="00521F5A"/>
    <w:rsid w:val="00524821"/>
    <w:rsid w:val="00525D06"/>
    <w:rsid w:val="00525D0C"/>
    <w:rsid w:val="00525E06"/>
    <w:rsid w:val="0052644B"/>
    <w:rsid w:val="00526454"/>
    <w:rsid w:val="00531823"/>
    <w:rsid w:val="00531ABE"/>
    <w:rsid w:val="0053315A"/>
    <w:rsid w:val="00533D59"/>
    <w:rsid w:val="00534ECC"/>
    <w:rsid w:val="0053720D"/>
    <w:rsid w:val="00540EF5"/>
    <w:rsid w:val="00541BF3"/>
    <w:rsid w:val="00541CD3"/>
    <w:rsid w:val="00545FA8"/>
    <w:rsid w:val="005476FA"/>
    <w:rsid w:val="005557BF"/>
    <w:rsid w:val="0055595E"/>
    <w:rsid w:val="00557988"/>
    <w:rsid w:val="00562C49"/>
    <w:rsid w:val="00562DEF"/>
    <w:rsid w:val="00563A35"/>
    <w:rsid w:val="00564D9C"/>
    <w:rsid w:val="00564E92"/>
    <w:rsid w:val="005657ED"/>
    <w:rsid w:val="00566596"/>
    <w:rsid w:val="00570948"/>
    <w:rsid w:val="00573308"/>
    <w:rsid w:val="0057336E"/>
    <w:rsid w:val="005741E9"/>
    <w:rsid w:val="005748CF"/>
    <w:rsid w:val="005771D4"/>
    <w:rsid w:val="005805F3"/>
    <w:rsid w:val="005813ED"/>
    <w:rsid w:val="00584270"/>
    <w:rsid w:val="00584738"/>
    <w:rsid w:val="005865EA"/>
    <w:rsid w:val="00590EEA"/>
    <w:rsid w:val="00591304"/>
    <w:rsid w:val="005920B0"/>
    <w:rsid w:val="0059380D"/>
    <w:rsid w:val="005949B3"/>
    <w:rsid w:val="00594B52"/>
    <w:rsid w:val="00594C6A"/>
    <w:rsid w:val="00595A8F"/>
    <w:rsid w:val="005974C2"/>
    <w:rsid w:val="00597BF2"/>
    <w:rsid w:val="005A26A9"/>
    <w:rsid w:val="005A34CD"/>
    <w:rsid w:val="005A6B69"/>
    <w:rsid w:val="005B110F"/>
    <w:rsid w:val="005B134E"/>
    <w:rsid w:val="005B2039"/>
    <w:rsid w:val="005B344F"/>
    <w:rsid w:val="005B3FBA"/>
    <w:rsid w:val="005B4A1D"/>
    <w:rsid w:val="005B660D"/>
    <w:rsid w:val="005B674D"/>
    <w:rsid w:val="005B6CFB"/>
    <w:rsid w:val="005B73B9"/>
    <w:rsid w:val="005C0CBE"/>
    <w:rsid w:val="005C0CE5"/>
    <w:rsid w:val="005C1140"/>
    <w:rsid w:val="005C1FCF"/>
    <w:rsid w:val="005C5BC6"/>
    <w:rsid w:val="005C7E31"/>
    <w:rsid w:val="005D06E6"/>
    <w:rsid w:val="005D0794"/>
    <w:rsid w:val="005D1885"/>
    <w:rsid w:val="005D2C9D"/>
    <w:rsid w:val="005D4364"/>
    <w:rsid w:val="005D4A38"/>
    <w:rsid w:val="005D7639"/>
    <w:rsid w:val="005E004E"/>
    <w:rsid w:val="005E0B10"/>
    <w:rsid w:val="005E2EEA"/>
    <w:rsid w:val="005E3708"/>
    <w:rsid w:val="005E3CCD"/>
    <w:rsid w:val="005E3D6B"/>
    <w:rsid w:val="005E43DD"/>
    <w:rsid w:val="005E5E4A"/>
    <w:rsid w:val="005E693D"/>
    <w:rsid w:val="005E75BF"/>
    <w:rsid w:val="005F002D"/>
    <w:rsid w:val="005F08C1"/>
    <w:rsid w:val="005F541C"/>
    <w:rsid w:val="005F57BA"/>
    <w:rsid w:val="005F61E6"/>
    <w:rsid w:val="005F6C45"/>
    <w:rsid w:val="00605A69"/>
    <w:rsid w:val="00606C54"/>
    <w:rsid w:val="00607118"/>
    <w:rsid w:val="006119A0"/>
    <w:rsid w:val="006122A6"/>
    <w:rsid w:val="00614375"/>
    <w:rsid w:val="00615B0A"/>
    <w:rsid w:val="00616850"/>
    <w:rsid w:val="006168CF"/>
    <w:rsid w:val="0062011B"/>
    <w:rsid w:val="00621A75"/>
    <w:rsid w:val="00624AAC"/>
    <w:rsid w:val="00626DE0"/>
    <w:rsid w:val="00626E89"/>
    <w:rsid w:val="00630100"/>
    <w:rsid w:val="00630901"/>
    <w:rsid w:val="00631A05"/>
    <w:rsid w:val="00631F8E"/>
    <w:rsid w:val="00636363"/>
    <w:rsid w:val="00636EE9"/>
    <w:rsid w:val="00640950"/>
    <w:rsid w:val="00641AE7"/>
    <w:rsid w:val="006420BE"/>
    <w:rsid w:val="00642629"/>
    <w:rsid w:val="0064266B"/>
    <w:rsid w:val="006517D3"/>
    <w:rsid w:val="0065293D"/>
    <w:rsid w:val="00652A3D"/>
    <w:rsid w:val="00653EFC"/>
    <w:rsid w:val="00654021"/>
    <w:rsid w:val="006543FE"/>
    <w:rsid w:val="006567CB"/>
    <w:rsid w:val="00661045"/>
    <w:rsid w:val="00666DA8"/>
    <w:rsid w:val="00670129"/>
    <w:rsid w:val="00671057"/>
    <w:rsid w:val="00675AAF"/>
    <w:rsid w:val="00677FFE"/>
    <w:rsid w:val="0068031A"/>
    <w:rsid w:val="00681B2F"/>
    <w:rsid w:val="0068335F"/>
    <w:rsid w:val="006847C9"/>
    <w:rsid w:val="00684DFE"/>
    <w:rsid w:val="00686765"/>
    <w:rsid w:val="00687EA2"/>
    <w:rsid w:val="00691101"/>
    <w:rsid w:val="00693302"/>
    <w:rsid w:val="0069640B"/>
    <w:rsid w:val="0069727D"/>
    <w:rsid w:val="006A1652"/>
    <w:rsid w:val="006A194D"/>
    <w:rsid w:val="006A1B83"/>
    <w:rsid w:val="006A20AE"/>
    <w:rsid w:val="006A21CD"/>
    <w:rsid w:val="006A25D0"/>
    <w:rsid w:val="006A389F"/>
    <w:rsid w:val="006A548F"/>
    <w:rsid w:val="006A5918"/>
    <w:rsid w:val="006B12F6"/>
    <w:rsid w:val="006B1E42"/>
    <w:rsid w:val="006B21B2"/>
    <w:rsid w:val="006B270C"/>
    <w:rsid w:val="006B4A4A"/>
    <w:rsid w:val="006B7289"/>
    <w:rsid w:val="006C133F"/>
    <w:rsid w:val="006C1480"/>
    <w:rsid w:val="006C1583"/>
    <w:rsid w:val="006C19B2"/>
    <w:rsid w:val="006C39D8"/>
    <w:rsid w:val="006C5BB8"/>
    <w:rsid w:val="006C67F4"/>
    <w:rsid w:val="006C6936"/>
    <w:rsid w:val="006C6EE6"/>
    <w:rsid w:val="006C7B01"/>
    <w:rsid w:val="006D0FE8"/>
    <w:rsid w:val="006D1D87"/>
    <w:rsid w:val="006D4B2B"/>
    <w:rsid w:val="006D4F3C"/>
    <w:rsid w:val="006D5464"/>
    <w:rsid w:val="006D5C66"/>
    <w:rsid w:val="006E1B3C"/>
    <w:rsid w:val="006E23FB"/>
    <w:rsid w:val="006E325A"/>
    <w:rsid w:val="006E33EC"/>
    <w:rsid w:val="006E3802"/>
    <w:rsid w:val="006E6C02"/>
    <w:rsid w:val="006F0B25"/>
    <w:rsid w:val="006F231A"/>
    <w:rsid w:val="006F29E1"/>
    <w:rsid w:val="006F2CC5"/>
    <w:rsid w:val="006F4CE2"/>
    <w:rsid w:val="006F788D"/>
    <w:rsid w:val="006F78E1"/>
    <w:rsid w:val="00701072"/>
    <w:rsid w:val="00701E37"/>
    <w:rsid w:val="00702054"/>
    <w:rsid w:val="007035A4"/>
    <w:rsid w:val="00710EBE"/>
    <w:rsid w:val="00711799"/>
    <w:rsid w:val="00712B78"/>
    <w:rsid w:val="0071393B"/>
    <w:rsid w:val="00713EE2"/>
    <w:rsid w:val="007177FC"/>
    <w:rsid w:val="00717A0B"/>
    <w:rsid w:val="0072014D"/>
    <w:rsid w:val="00720C5E"/>
    <w:rsid w:val="00721701"/>
    <w:rsid w:val="00731835"/>
    <w:rsid w:val="007337D9"/>
    <w:rsid w:val="007341F8"/>
    <w:rsid w:val="00734372"/>
    <w:rsid w:val="00734EB8"/>
    <w:rsid w:val="007358E3"/>
    <w:rsid w:val="00735F8B"/>
    <w:rsid w:val="0074166F"/>
    <w:rsid w:val="00742D1F"/>
    <w:rsid w:val="00743EBA"/>
    <w:rsid w:val="007447C9"/>
    <w:rsid w:val="00744C8E"/>
    <w:rsid w:val="0074707E"/>
    <w:rsid w:val="0075081C"/>
    <w:rsid w:val="007516DC"/>
    <w:rsid w:val="00752B3A"/>
    <w:rsid w:val="00754B80"/>
    <w:rsid w:val="00761918"/>
    <w:rsid w:val="00762F03"/>
    <w:rsid w:val="0076413B"/>
    <w:rsid w:val="007648AE"/>
    <w:rsid w:val="00764BF8"/>
    <w:rsid w:val="0076514D"/>
    <w:rsid w:val="00770391"/>
    <w:rsid w:val="007735D8"/>
    <w:rsid w:val="00773D59"/>
    <w:rsid w:val="00774B41"/>
    <w:rsid w:val="00781003"/>
    <w:rsid w:val="007839F5"/>
    <w:rsid w:val="00784031"/>
    <w:rsid w:val="00790B81"/>
    <w:rsid w:val="007911FD"/>
    <w:rsid w:val="00791E89"/>
    <w:rsid w:val="00791EF6"/>
    <w:rsid w:val="00792ADB"/>
    <w:rsid w:val="00792E33"/>
    <w:rsid w:val="00793930"/>
    <w:rsid w:val="00793DD1"/>
    <w:rsid w:val="00794FEC"/>
    <w:rsid w:val="007A003E"/>
    <w:rsid w:val="007A1965"/>
    <w:rsid w:val="007A2ED1"/>
    <w:rsid w:val="007A4BE6"/>
    <w:rsid w:val="007B0C16"/>
    <w:rsid w:val="007B0DC6"/>
    <w:rsid w:val="007B1094"/>
    <w:rsid w:val="007B1762"/>
    <w:rsid w:val="007B3320"/>
    <w:rsid w:val="007B4517"/>
    <w:rsid w:val="007C2886"/>
    <w:rsid w:val="007C301F"/>
    <w:rsid w:val="007C4540"/>
    <w:rsid w:val="007C65AF"/>
    <w:rsid w:val="007D0ACF"/>
    <w:rsid w:val="007D135D"/>
    <w:rsid w:val="007D2627"/>
    <w:rsid w:val="007D52BF"/>
    <w:rsid w:val="007D730F"/>
    <w:rsid w:val="007D7CD8"/>
    <w:rsid w:val="007E3AA7"/>
    <w:rsid w:val="007E5567"/>
    <w:rsid w:val="007E7F3E"/>
    <w:rsid w:val="007F1119"/>
    <w:rsid w:val="007F3E9C"/>
    <w:rsid w:val="007F737D"/>
    <w:rsid w:val="0080113E"/>
    <w:rsid w:val="0080308E"/>
    <w:rsid w:val="00806705"/>
    <w:rsid w:val="00806738"/>
    <w:rsid w:val="00815243"/>
    <w:rsid w:val="00817476"/>
    <w:rsid w:val="00817A2A"/>
    <w:rsid w:val="00820EE5"/>
    <w:rsid w:val="008216D5"/>
    <w:rsid w:val="00821A44"/>
    <w:rsid w:val="00822286"/>
    <w:rsid w:val="00822619"/>
    <w:rsid w:val="008228F6"/>
    <w:rsid w:val="00824686"/>
    <w:rsid w:val="008249CE"/>
    <w:rsid w:val="00824E05"/>
    <w:rsid w:val="00830062"/>
    <w:rsid w:val="00830163"/>
    <w:rsid w:val="008317F3"/>
    <w:rsid w:val="00831A50"/>
    <w:rsid w:val="00831B3C"/>
    <w:rsid w:val="00831C89"/>
    <w:rsid w:val="00832114"/>
    <w:rsid w:val="00834C46"/>
    <w:rsid w:val="00834D24"/>
    <w:rsid w:val="00837F32"/>
    <w:rsid w:val="0084093E"/>
    <w:rsid w:val="00841280"/>
    <w:rsid w:val="00841CE1"/>
    <w:rsid w:val="00841EF8"/>
    <w:rsid w:val="00844274"/>
    <w:rsid w:val="008450E4"/>
    <w:rsid w:val="008452FC"/>
    <w:rsid w:val="00845EE0"/>
    <w:rsid w:val="008473D8"/>
    <w:rsid w:val="008477CF"/>
    <w:rsid w:val="00851625"/>
    <w:rsid w:val="008528DC"/>
    <w:rsid w:val="00852B8C"/>
    <w:rsid w:val="00854981"/>
    <w:rsid w:val="00857FAB"/>
    <w:rsid w:val="00860E53"/>
    <w:rsid w:val="00863CC4"/>
    <w:rsid w:val="00864B2E"/>
    <w:rsid w:val="00865963"/>
    <w:rsid w:val="00866199"/>
    <w:rsid w:val="00866B61"/>
    <w:rsid w:val="0087450E"/>
    <w:rsid w:val="00874B7E"/>
    <w:rsid w:val="00875A82"/>
    <w:rsid w:val="00876CA3"/>
    <w:rsid w:val="008772FE"/>
    <w:rsid w:val="008775F1"/>
    <w:rsid w:val="008821AE"/>
    <w:rsid w:val="00883D3A"/>
    <w:rsid w:val="008854F7"/>
    <w:rsid w:val="00885827"/>
    <w:rsid w:val="00885A9D"/>
    <w:rsid w:val="008929D2"/>
    <w:rsid w:val="00893636"/>
    <w:rsid w:val="00893B94"/>
    <w:rsid w:val="0089616C"/>
    <w:rsid w:val="00896E9D"/>
    <w:rsid w:val="00896F11"/>
    <w:rsid w:val="008A1049"/>
    <w:rsid w:val="008A1C98"/>
    <w:rsid w:val="008A322D"/>
    <w:rsid w:val="008A4062"/>
    <w:rsid w:val="008A4D72"/>
    <w:rsid w:val="008A4FD8"/>
    <w:rsid w:val="008A6285"/>
    <w:rsid w:val="008A63B2"/>
    <w:rsid w:val="008B2270"/>
    <w:rsid w:val="008B345D"/>
    <w:rsid w:val="008B3BC8"/>
    <w:rsid w:val="008C1726"/>
    <w:rsid w:val="008C1FC2"/>
    <w:rsid w:val="008C2783"/>
    <w:rsid w:val="008C2980"/>
    <w:rsid w:val="008C4BF7"/>
    <w:rsid w:val="008C5A21"/>
    <w:rsid w:val="008C5AFB"/>
    <w:rsid w:val="008D07FB"/>
    <w:rsid w:val="008D0C02"/>
    <w:rsid w:val="008D29EA"/>
    <w:rsid w:val="008D2F76"/>
    <w:rsid w:val="008D357D"/>
    <w:rsid w:val="008E12D4"/>
    <w:rsid w:val="008E354E"/>
    <w:rsid w:val="008E387B"/>
    <w:rsid w:val="008E6087"/>
    <w:rsid w:val="008E758D"/>
    <w:rsid w:val="008E7905"/>
    <w:rsid w:val="008F10A7"/>
    <w:rsid w:val="008F1A72"/>
    <w:rsid w:val="008F25B8"/>
    <w:rsid w:val="008F755D"/>
    <w:rsid w:val="008F7A39"/>
    <w:rsid w:val="009002F0"/>
    <w:rsid w:val="009021E8"/>
    <w:rsid w:val="009025D2"/>
    <w:rsid w:val="009052FA"/>
    <w:rsid w:val="00911440"/>
    <w:rsid w:val="00911712"/>
    <w:rsid w:val="00911B27"/>
    <w:rsid w:val="009170BE"/>
    <w:rsid w:val="009201CD"/>
    <w:rsid w:val="00920978"/>
    <w:rsid w:val="00920B55"/>
    <w:rsid w:val="009241E5"/>
    <w:rsid w:val="00924B74"/>
    <w:rsid w:val="009262C9"/>
    <w:rsid w:val="00930E5F"/>
    <w:rsid w:val="00930EB9"/>
    <w:rsid w:val="00933DC7"/>
    <w:rsid w:val="00936B53"/>
    <w:rsid w:val="009371B3"/>
    <w:rsid w:val="009418F4"/>
    <w:rsid w:val="00942BBC"/>
    <w:rsid w:val="00943876"/>
    <w:rsid w:val="00944180"/>
    <w:rsid w:val="00944AA0"/>
    <w:rsid w:val="00947DA2"/>
    <w:rsid w:val="00951177"/>
    <w:rsid w:val="00954198"/>
    <w:rsid w:val="009542B0"/>
    <w:rsid w:val="00957CEF"/>
    <w:rsid w:val="0096055B"/>
    <w:rsid w:val="009673E8"/>
    <w:rsid w:val="009679B5"/>
    <w:rsid w:val="00972376"/>
    <w:rsid w:val="0097292B"/>
    <w:rsid w:val="009746D2"/>
    <w:rsid w:val="00974DB8"/>
    <w:rsid w:val="00975A31"/>
    <w:rsid w:val="00975C2B"/>
    <w:rsid w:val="00977ED2"/>
    <w:rsid w:val="00980661"/>
    <w:rsid w:val="0098093B"/>
    <w:rsid w:val="009853AD"/>
    <w:rsid w:val="00986BD3"/>
    <w:rsid w:val="009876D4"/>
    <w:rsid w:val="00987B05"/>
    <w:rsid w:val="009914A5"/>
    <w:rsid w:val="00992589"/>
    <w:rsid w:val="009939B4"/>
    <w:rsid w:val="0099474C"/>
    <w:rsid w:val="0099548E"/>
    <w:rsid w:val="00996456"/>
    <w:rsid w:val="00996A12"/>
    <w:rsid w:val="009976A7"/>
    <w:rsid w:val="00997B0F"/>
    <w:rsid w:val="009A12EE"/>
    <w:rsid w:val="009A1C4D"/>
    <w:rsid w:val="009A1CAD"/>
    <w:rsid w:val="009A3440"/>
    <w:rsid w:val="009A5832"/>
    <w:rsid w:val="009A6838"/>
    <w:rsid w:val="009A6C54"/>
    <w:rsid w:val="009A6E62"/>
    <w:rsid w:val="009B24B5"/>
    <w:rsid w:val="009B4EBC"/>
    <w:rsid w:val="009B5ABB"/>
    <w:rsid w:val="009B5F4B"/>
    <w:rsid w:val="009B641B"/>
    <w:rsid w:val="009B73CE"/>
    <w:rsid w:val="009C0619"/>
    <w:rsid w:val="009C23CB"/>
    <w:rsid w:val="009C2461"/>
    <w:rsid w:val="009C6FE2"/>
    <w:rsid w:val="009C7674"/>
    <w:rsid w:val="009D004A"/>
    <w:rsid w:val="009D50D0"/>
    <w:rsid w:val="009D5880"/>
    <w:rsid w:val="009E15E4"/>
    <w:rsid w:val="009E3B07"/>
    <w:rsid w:val="009E51D1"/>
    <w:rsid w:val="009E5531"/>
    <w:rsid w:val="009E7196"/>
    <w:rsid w:val="009F0031"/>
    <w:rsid w:val="009F171E"/>
    <w:rsid w:val="009F1ACD"/>
    <w:rsid w:val="009F31AF"/>
    <w:rsid w:val="009F3CC6"/>
    <w:rsid w:val="009F3D2F"/>
    <w:rsid w:val="009F4B0B"/>
    <w:rsid w:val="009F5EAF"/>
    <w:rsid w:val="009F7052"/>
    <w:rsid w:val="00A00678"/>
    <w:rsid w:val="00A0175C"/>
    <w:rsid w:val="00A0197A"/>
    <w:rsid w:val="00A02668"/>
    <w:rsid w:val="00A02801"/>
    <w:rsid w:val="00A03EF6"/>
    <w:rsid w:val="00A04550"/>
    <w:rsid w:val="00A06A39"/>
    <w:rsid w:val="00A07F58"/>
    <w:rsid w:val="00A131CB"/>
    <w:rsid w:val="00A14847"/>
    <w:rsid w:val="00A156CD"/>
    <w:rsid w:val="00A161D0"/>
    <w:rsid w:val="00A16C99"/>
    <w:rsid w:val="00A16D6D"/>
    <w:rsid w:val="00A16EEA"/>
    <w:rsid w:val="00A17BF6"/>
    <w:rsid w:val="00A21383"/>
    <w:rsid w:val="00A2199F"/>
    <w:rsid w:val="00A21B31"/>
    <w:rsid w:val="00A2360E"/>
    <w:rsid w:val="00A238BD"/>
    <w:rsid w:val="00A26E0C"/>
    <w:rsid w:val="00A32FCB"/>
    <w:rsid w:val="00A34C25"/>
    <w:rsid w:val="00A3507D"/>
    <w:rsid w:val="00A3717A"/>
    <w:rsid w:val="00A4088C"/>
    <w:rsid w:val="00A424AF"/>
    <w:rsid w:val="00A43F40"/>
    <w:rsid w:val="00A4456B"/>
    <w:rsid w:val="00A448D4"/>
    <w:rsid w:val="00A452E0"/>
    <w:rsid w:val="00A518BE"/>
    <w:rsid w:val="00A51EA5"/>
    <w:rsid w:val="00A52803"/>
    <w:rsid w:val="00A53742"/>
    <w:rsid w:val="00A554E1"/>
    <w:rsid w:val="00A557A1"/>
    <w:rsid w:val="00A60508"/>
    <w:rsid w:val="00A60918"/>
    <w:rsid w:val="00A63059"/>
    <w:rsid w:val="00A63AE3"/>
    <w:rsid w:val="00A651A4"/>
    <w:rsid w:val="00A6659A"/>
    <w:rsid w:val="00A67D63"/>
    <w:rsid w:val="00A704FA"/>
    <w:rsid w:val="00A71361"/>
    <w:rsid w:val="00A746E2"/>
    <w:rsid w:val="00A81FF2"/>
    <w:rsid w:val="00A82180"/>
    <w:rsid w:val="00A83904"/>
    <w:rsid w:val="00A856F0"/>
    <w:rsid w:val="00A87412"/>
    <w:rsid w:val="00A903A5"/>
    <w:rsid w:val="00A90576"/>
    <w:rsid w:val="00A90A79"/>
    <w:rsid w:val="00A946F5"/>
    <w:rsid w:val="00A94B76"/>
    <w:rsid w:val="00A96B30"/>
    <w:rsid w:val="00AA59B5"/>
    <w:rsid w:val="00AA6AEE"/>
    <w:rsid w:val="00AA7777"/>
    <w:rsid w:val="00AA7B84"/>
    <w:rsid w:val="00AB3C16"/>
    <w:rsid w:val="00AB4F70"/>
    <w:rsid w:val="00AB608C"/>
    <w:rsid w:val="00AB638E"/>
    <w:rsid w:val="00AC0B4C"/>
    <w:rsid w:val="00AC1164"/>
    <w:rsid w:val="00AC2296"/>
    <w:rsid w:val="00AC2754"/>
    <w:rsid w:val="00AC48B0"/>
    <w:rsid w:val="00AC4ACD"/>
    <w:rsid w:val="00AC5DFB"/>
    <w:rsid w:val="00AD13DC"/>
    <w:rsid w:val="00AD3E69"/>
    <w:rsid w:val="00AD48AF"/>
    <w:rsid w:val="00AD5374"/>
    <w:rsid w:val="00AD6DE2"/>
    <w:rsid w:val="00AE0A40"/>
    <w:rsid w:val="00AE152A"/>
    <w:rsid w:val="00AE1852"/>
    <w:rsid w:val="00AE1ED4"/>
    <w:rsid w:val="00AE21E1"/>
    <w:rsid w:val="00AE2F8D"/>
    <w:rsid w:val="00AE2FCE"/>
    <w:rsid w:val="00AE3BAE"/>
    <w:rsid w:val="00AE462C"/>
    <w:rsid w:val="00AE6A21"/>
    <w:rsid w:val="00AE705F"/>
    <w:rsid w:val="00AF1C8F"/>
    <w:rsid w:val="00AF2B68"/>
    <w:rsid w:val="00AF2C92"/>
    <w:rsid w:val="00AF3EC1"/>
    <w:rsid w:val="00AF5025"/>
    <w:rsid w:val="00AF519F"/>
    <w:rsid w:val="00AF5387"/>
    <w:rsid w:val="00AF55F5"/>
    <w:rsid w:val="00AF58B9"/>
    <w:rsid w:val="00AF7E86"/>
    <w:rsid w:val="00B024B9"/>
    <w:rsid w:val="00B02EB0"/>
    <w:rsid w:val="00B03A89"/>
    <w:rsid w:val="00B077FA"/>
    <w:rsid w:val="00B11600"/>
    <w:rsid w:val="00B127D7"/>
    <w:rsid w:val="00B139ED"/>
    <w:rsid w:val="00B13B0C"/>
    <w:rsid w:val="00B1453A"/>
    <w:rsid w:val="00B17F86"/>
    <w:rsid w:val="00B20F82"/>
    <w:rsid w:val="00B220B8"/>
    <w:rsid w:val="00B25BD5"/>
    <w:rsid w:val="00B34079"/>
    <w:rsid w:val="00B35B39"/>
    <w:rsid w:val="00B36182"/>
    <w:rsid w:val="00B3793A"/>
    <w:rsid w:val="00B37A00"/>
    <w:rsid w:val="00B37FBC"/>
    <w:rsid w:val="00B401BA"/>
    <w:rsid w:val="00B407E4"/>
    <w:rsid w:val="00B411A9"/>
    <w:rsid w:val="00B420A3"/>
    <w:rsid w:val="00B425B6"/>
    <w:rsid w:val="00B42A72"/>
    <w:rsid w:val="00B441AE"/>
    <w:rsid w:val="00B45F33"/>
    <w:rsid w:val="00B46D50"/>
    <w:rsid w:val="00B50A2D"/>
    <w:rsid w:val="00B53170"/>
    <w:rsid w:val="00B54AC5"/>
    <w:rsid w:val="00B55322"/>
    <w:rsid w:val="00B557AD"/>
    <w:rsid w:val="00B564C6"/>
    <w:rsid w:val="00B56652"/>
    <w:rsid w:val="00B613D5"/>
    <w:rsid w:val="00B61E8F"/>
    <w:rsid w:val="00B62999"/>
    <w:rsid w:val="00B63BE3"/>
    <w:rsid w:val="00B64780"/>
    <w:rsid w:val="00B64885"/>
    <w:rsid w:val="00B65FD3"/>
    <w:rsid w:val="00B66810"/>
    <w:rsid w:val="00B72222"/>
    <w:rsid w:val="00B7274E"/>
    <w:rsid w:val="00B72BE3"/>
    <w:rsid w:val="00B73B80"/>
    <w:rsid w:val="00B74544"/>
    <w:rsid w:val="00B770C7"/>
    <w:rsid w:val="00B7710E"/>
    <w:rsid w:val="00B77D23"/>
    <w:rsid w:val="00B80F26"/>
    <w:rsid w:val="00B81ECE"/>
    <w:rsid w:val="00B822BD"/>
    <w:rsid w:val="00B842F4"/>
    <w:rsid w:val="00B87523"/>
    <w:rsid w:val="00B91A7B"/>
    <w:rsid w:val="00B9211A"/>
    <w:rsid w:val="00B921BD"/>
    <w:rsid w:val="00B929DD"/>
    <w:rsid w:val="00B94000"/>
    <w:rsid w:val="00B95405"/>
    <w:rsid w:val="00B963F1"/>
    <w:rsid w:val="00BA020A"/>
    <w:rsid w:val="00BA6C34"/>
    <w:rsid w:val="00BB02A4"/>
    <w:rsid w:val="00BB1270"/>
    <w:rsid w:val="00BB1E44"/>
    <w:rsid w:val="00BB2AE4"/>
    <w:rsid w:val="00BB483B"/>
    <w:rsid w:val="00BB5267"/>
    <w:rsid w:val="00BB52B8"/>
    <w:rsid w:val="00BB59D8"/>
    <w:rsid w:val="00BB5E3D"/>
    <w:rsid w:val="00BB7E69"/>
    <w:rsid w:val="00BC02E3"/>
    <w:rsid w:val="00BC2762"/>
    <w:rsid w:val="00BC3C1F"/>
    <w:rsid w:val="00BC5805"/>
    <w:rsid w:val="00BC5939"/>
    <w:rsid w:val="00BC69CF"/>
    <w:rsid w:val="00BC78BA"/>
    <w:rsid w:val="00BC7CE7"/>
    <w:rsid w:val="00BD295E"/>
    <w:rsid w:val="00BD4664"/>
    <w:rsid w:val="00BD52B1"/>
    <w:rsid w:val="00BD5438"/>
    <w:rsid w:val="00BD778B"/>
    <w:rsid w:val="00BD78A8"/>
    <w:rsid w:val="00BD7E2A"/>
    <w:rsid w:val="00BE10A4"/>
    <w:rsid w:val="00BE1193"/>
    <w:rsid w:val="00BE2B78"/>
    <w:rsid w:val="00BE2CE3"/>
    <w:rsid w:val="00BE565F"/>
    <w:rsid w:val="00BF4849"/>
    <w:rsid w:val="00BF4EA7"/>
    <w:rsid w:val="00BF6B20"/>
    <w:rsid w:val="00C00EDB"/>
    <w:rsid w:val="00C02863"/>
    <w:rsid w:val="00C0383A"/>
    <w:rsid w:val="00C067FF"/>
    <w:rsid w:val="00C070F7"/>
    <w:rsid w:val="00C116EC"/>
    <w:rsid w:val="00C12862"/>
    <w:rsid w:val="00C13D28"/>
    <w:rsid w:val="00C14585"/>
    <w:rsid w:val="00C14C01"/>
    <w:rsid w:val="00C154E0"/>
    <w:rsid w:val="00C165A0"/>
    <w:rsid w:val="00C177F3"/>
    <w:rsid w:val="00C216CE"/>
    <w:rsid w:val="00C2184F"/>
    <w:rsid w:val="00C22497"/>
    <w:rsid w:val="00C22A78"/>
    <w:rsid w:val="00C23C7E"/>
    <w:rsid w:val="00C246C5"/>
    <w:rsid w:val="00C25A82"/>
    <w:rsid w:val="00C30A2A"/>
    <w:rsid w:val="00C3203C"/>
    <w:rsid w:val="00C33993"/>
    <w:rsid w:val="00C35B52"/>
    <w:rsid w:val="00C4069E"/>
    <w:rsid w:val="00C41ADC"/>
    <w:rsid w:val="00C439C0"/>
    <w:rsid w:val="00C44149"/>
    <w:rsid w:val="00C44410"/>
    <w:rsid w:val="00C44A15"/>
    <w:rsid w:val="00C44CB3"/>
    <w:rsid w:val="00C4630A"/>
    <w:rsid w:val="00C523F0"/>
    <w:rsid w:val="00C526D2"/>
    <w:rsid w:val="00C52E58"/>
    <w:rsid w:val="00C5726C"/>
    <w:rsid w:val="00C573BD"/>
    <w:rsid w:val="00C5794E"/>
    <w:rsid w:val="00C60364"/>
    <w:rsid w:val="00C60968"/>
    <w:rsid w:val="00C63D39"/>
    <w:rsid w:val="00C63EDD"/>
    <w:rsid w:val="00C65B36"/>
    <w:rsid w:val="00C71776"/>
    <w:rsid w:val="00C7292E"/>
    <w:rsid w:val="00C74E88"/>
    <w:rsid w:val="00C764EB"/>
    <w:rsid w:val="00C768EA"/>
    <w:rsid w:val="00C80924"/>
    <w:rsid w:val="00C8286B"/>
    <w:rsid w:val="00C9190D"/>
    <w:rsid w:val="00C927BE"/>
    <w:rsid w:val="00C92D03"/>
    <w:rsid w:val="00C93F89"/>
    <w:rsid w:val="00C94230"/>
    <w:rsid w:val="00C947F8"/>
    <w:rsid w:val="00C9515F"/>
    <w:rsid w:val="00C963C5"/>
    <w:rsid w:val="00CA030C"/>
    <w:rsid w:val="00CA1C73"/>
    <w:rsid w:val="00CA1EA9"/>
    <w:rsid w:val="00CA1F41"/>
    <w:rsid w:val="00CA2136"/>
    <w:rsid w:val="00CA32EE"/>
    <w:rsid w:val="00CA6A1A"/>
    <w:rsid w:val="00CB1418"/>
    <w:rsid w:val="00CB3D46"/>
    <w:rsid w:val="00CB6759"/>
    <w:rsid w:val="00CC1E75"/>
    <w:rsid w:val="00CC2E0E"/>
    <w:rsid w:val="00CC361C"/>
    <w:rsid w:val="00CC474B"/>
    <w:rsid w:val="00CC658C"/>
    <w:rsid w:val="00CC67BF"/>
    <w:rsid w:val="00CD0843"/>
    <w:rsid w:val="00CD3C07"/>
    <w:rsid w:val="00CD5A78"/>
    <w:rsid w:val="00CD65AD"/>
    <w:rsid w:val="00CD6DD0"/>
    <w:rsid w:val="00CD7345"/>
    <w:rsid w:val="00CE27E9"/>
    <w:rsid w:val="00CE372E"/>
    <w:rsid w:val="00CE66E0"/>
    <w:rsid w:val="00CE73CD"/>
    <w:rsid w:val="00CF0A1B"/>
    <w:rsid w:val="00CF19F6"/>
    <w:rsid w:val="00CF1DAD"/>
    <w:rsid w:val="00CF2F4F"/>
    <w:rsid w:val="00CF32DC"/>
    <w:rsid w:val="00CF536D"/>
    <w:rsid w:val="00CF601A"/>
    <w:rsid w:val="00CF7452"/>
    <w:rsid w:val="00D00864"/>
    <w:rsid w:val="00D0117E"/>
    <w:rsid w:val="00D02A1C"/>
    <w:rsid w:val="00D06532"/>
    <w:rsid w:val="00D0733C"/>
    <w:rsid w:val="00D074EE"/>
    <w:rsid w:val="00D100DF"/>
    <w:rsid w:val="00D10CB8"/>
    <w:rsid w:val="00D118C3"/>
    <w:rsid w:val="00D124C8"/>
    <w:rsid w:val="00D12806"/>
    <w:rsid w:val="00D12D44"/>
    <w:rsid w:val="00D14973"/>
    <w:rsid w:val="00D14BB8"/>
    <w:rsid w:val="00D15018"/>
    <w:rsid w:val="00D158AC"/>
    <w:rsid w:val="00D1694C"/>
    <w:rsid w:val="00D20097"/>
    <w:rsid w:val="00D20F5E"/>
    <w:rsid w:val="00D2268B"/>
    <w:rsid w:val="00D23B76"/>
    <w:rsid w:val="00D2457E"/>
    <w:rsid w:val="00D26815"/>
    <w:rsid w:val="00D30AF4"/>
    <w:rsid w:val="00D30ED9"/>
    <w:rsid w:val="00D379A3"/>
    <w:rsid w:val="00D40ED5"/>
    <w:rsid w:val="00D4302A"/>
    <w:rsid w:val="00D43272"/>
    <w:rsid w:val="00D45829"/>
    <w:rsid w:val="00D45FF3"/>
    <w:rsid w:val="00D46899"/>
    <w:rsid w:val="00D5049C"/>
    <w:rsid w:val="00D512CF"/>
    <w:rsid w:val="00D528B9"/>
    <w:rsid w:val="00D53186"/>
    <w:rsid w:val="00D5487D"/>
    <w:rsid w:val="00D56023"/>
    <w:rsid w:val="00D60140"/>
    <w:rsid w:val="00D6024A"/>
    <w:rsid w:val="00D6038A"/>
    <w:rsid w:val="00D608B5"/>
    <w:rsid w:val="00D66E68"/>
    <w:rsid w:val="00D6758C"/>
    <w:rsid w:val="00D71F99"/>
    <w:rsid w:val="00D73531"/>
    <w:rsid w:val="00D73CA4"/>
    <w:rsid w:val="00D73D71"/>
    <w:rsid w:val="00D74396"/>
    <w:rsid w:val="00D753BA"/>
    <w:rsid w:val="00D80284"/>
    <w:rsid w:val="00D80784"/>
    <w:rsid w:val="00D81F71"/>
    <w:rsid w:val="00D821D6"/>
    <w:rsid w:val="00D84DD8"/>
    <w:rsid w:val="00D8642D"/>
    <w:rsid w:val="00D87018"/>
    <w:rsid w:val="00D87BB8"/>
    <w:rsid w:val="00D90A5E"/>
    <w:rsid w:val="00D91A68"/>
    <w:rsid w:val="00D92042"/>
    <w:rsid w:val="00D927DB"/>
    <w:rsid w:val="00D93658"/>
    <w:rsid w:val="00D95A68"/>
    <w:rsid w:val="00D95F86"/>
    <w:rsid w:val="00D9616B"/>
    <w:rsid w:val="00D968B1"/>
    <w:rsid w:val="00DA17C7"/>
    <w:rsid w:val="00DA4237"/>
    <w:rsid w:val="00DA649F"/>
    <w:rsid w:val="00DA6A9A"/>
    <w:rsid w:val="00DA758F"/>
    <w:rsid w:val="00DB1EFD"/>
    <w:rsid w:val="00DB3750"/>
    <w:rsid w:val="00DB3EAF"/>
    <w:rsid w:val="00DB4092"/>
    <w:rsid w:val="00DB45DB"/>
    <w:rsid w:val="00DB4998"/>
    <w:rsid w:val="00DB4CD3"/>
    <w:rsid w:val="00DB5875"/>
    <w:rsid w:val="00DC1CD2"/>
    <w:rsid w:val="00DC3203"/>
    <w:rsid w:val="00DC3C99"/>
    <w:rsid w:val="00DC52F5"/>
    <w:rsid w:val="00DC5B61"/>
    <w:rsid w:val="00DC5FD0"/>
    <w:rsid w:val="00DD0354"/>
    <w:rsid w:val="00DD0AE9"/>
    <w:rsid w:val="00DD278D"/>
    <w:rsid w:val="00DD27D7"/>
    <w:rsid w:val="00DD458C"/>
    <w:rsid w:val="00DD61D1"/>
    <w:rsid w:val="00DD72E9"/>
    <w:rsid w:val="00DD7605"/>
    <w:rsid w:val="00DE0D43"/>
    <w:rsid w:val="00DE2020"/>
    <w:rsid w:val="00DE3476"/>
    <w:rsid w:val="00DE3C75"/>
    <w:rsid w:val="00DF0675"/>
    <w:rsid w:val="00DF0684"/>
    <w:rsid w:val="00DF5B84"/>
    <w:rsid w:val="00DF6D5B"/>
    <w:rsid w:val="00DF771B"/>
    <w:rsid w:val="00DF7EE2"/>
    <w:rsid w:val="00E01BAA"/>
    <w:rsid w:val="00E0282A"/>
    <w:rsid w:val="00E02ADD"/>
    <w:rsid w:val="00E03A99"/>
    <w:rsid w:val="00E05BFD"/>
    <w:rsid w:val="00E07E14"/>
    <w:rsid w:val="00E103F7"/>
    <w:rsid w:val="00E1411A"/>
    <w:rsid w:val="00E14F94"/>
    <w:rsid w:val="00E1500D"/>
    <w:rsid w:val="00E15777"/>
    <w:rsid w:val="00E17336"/>
    <w:rsid w:val="00E17D15"/>
    <w:rsid w:val="00E20FFE"/>
    <w:rsid w:val="00E21B6F"/>
    <w:rsid w:val="00E22B95"/>
    <w:rsid w:val="00E23689"/>
    <w:rsid w:val="00E30331"/>
    <w:rsid w:val="00E30553"/>
    <w:rsid w:val="00E30BB8"/>
    <w:rsid w:val="00E31F9C"/>
    <w:rsid w:val="00E3531C"/>
    <w:rsid w:val="00E40488"/>
    <w:rsid w:val="00E4112B"/>
    <w:rsid w:val="00E41BEF"/>
    <w:rsid w:val="00E50367"/>
    <w:rsid w:val="00E51ABA"/>
    <w:rsid w:val="00E524CB"/>
    <w:rsid w:val="00E57A8D"/>
    <w:rsid w:val="00E57AE8"/>
    <w:rsid w:val="00E60366"/>
    <w:rsid w:val="00E65456"/>
    <w:rsid w:val="00E65A91"/>
    <w:rsid w:val="00E66188"/>
    <w:rsid w:val="00E664FB"/>
    <w:rsid w:val="00E70373"/>
    <w:rsid w:val="00E71152"/>
    <w:rsid w:val="00E720FF"/>
    <w:rsid w:val="00E72E40"/>
    <w:rsid w:val="00E7318F"/>
    <w:rsid w:val="00E73665"/>
    <w:rsid w:val="00E73999"/>
    <w:rsid w:val="00E73BDC"/>
    <w:rsid w:val="00E73E9E"/>
    <w:rsid w:val="00E74ADE"/>
    <w:rsid w:val="00E75E1A"/>
    <w:rsid w:val="00E75F42"/>
    <w:rsid w:val="00E75FC9"/>
    <w:rsid w:val="00E77DB9"/>
    <w:rsid w:val="00E809BB"/>
    <w:rsid w:val="00E81660"/>
    <w:rsid w:val="00E854FE"/>
    <w:rsid w:val="00E8642A"/>
    <w:rsid w:val="00E906CC"/>
    <w:rsid w:val="00E939A0"/>
    <w:rsid w:val="00E97E4E"/>
    <w:rsid w:val="00EA1CC2"/>
    <w:rsid w:val="00EA2D76"/>
    <w:rsid w:val="00EA4644"/>
    <w:rsid w:val="00EA5AD2"/>
    <w:rsid w:val="00EA758A"/>
    <w:rsid w:val="00EB199F"/>
    <w:rsid w:val="00EB27C4"/>
    <w:rsid w:val="00EB2AA9"/>
    <w:rsid w:val="00EB2CD8"/>
    <w:rsid w:val="00EB5387"/>
    <w:rsid w:val="00EB57BD"/>
    <w:rsid w:val="00EB5C10"/>
    <w:rsid w:val="00EB665E"/>
    <w:rsid w:val="00EB7322"/>
    <w:rsid w:val="00EC0FE9"/>
    <w:rsid w:val="00EC252B"/>
    <w:rsid w:val="00EC2D7F"/>
    <w:rsid w:val="00EC30D4"/>
    <w:rsid w:val="00EC40EB"/>
    <w:rsid w:val="00EC426D"/>
    <w:rsid w:val="00EC4C6A"/>
    <w:rsid w:val="00EC571B"/>
    <w:rsid w:val="00EC57D7"/>
    <w:rsid w:val="00EC6385"/>
    <w:rsid w:val="00EC760E"/>
    <w:rsid w:val="00ED1DE9"/>
    <w:rsid w:val="00ED23D4"/>
    <w:rsid w:val="00ED4AC2"/>
    <w:rsid w:val="00ED5D7E"/>
    <w:rsid w:val="00ED5E0B"/>
    <w:rsid w:val="00ED6232"/>
    <w:rsid w:val="00EE01DD"/>
    <w:rsid w:val="00EE1C34"/>
    <w:rsid w:val="00EE2BA4"/>
    <w:rsid w:val="00EE37B6"/>
    <w:rsid w:val="00EE5680"/>
    <w:rsid w:val="00EF0F45"/>
    <w:rsid w:val="00EF11F1"/>
    <w:rsid w:val="00EF65F6"/>
    <w:rsid w:val="00EF7463"/>
    <w:rsid w:val="00EF7F5D"/>
    <w:rsid w:val="00F002EF"/>
    <w:rsid w:val="00F018CF"/>
    <w:rsid w:val="00F01C51"/>
    <w:rsid w:val="00F01EE9"/>
    <w:rsid w:val="00F02260"/>
    <w:rsid w:val="00F02F94"/>
    <w:rsid w:val="00F04900"/>
    <w:rsid w:val="00F065A4"/>
    <w:rsid w:val="00F07302"/>
    <w:rsid w:val="00F07583"/>
    <w:rsid w:val="00F10E3F"/>
    <w:rsid w:val="00F126B9"/>
    <w:rsid w:val="00F12715"/>
    <w:rsid w:val="00F13AEF"/>
    <w:rsid w:val="00F144D5"/>
    <w:rsid w:val="00F146F0"/>
    <w:rsid w:val="00F15039"/>
    <w:rsid w:val="00F20FF3"/>
    <w:rsid w:val="00F2190B"/>
    <w:rsid w:val="00F228B5"/>
    <w:rsid w:val="00F2389C"/>
    <w:rsid w:val="00F24C63"/>
    <w:rsid w:val="00F25C67"/>
    <w:rsid w:val="00F26E44"/>
    <w:rsid w:val="00F30DFF"/>
    <w:rsid w:val="00F31848"/>
    <w:rsid w:val="00F32B80"/>
    <w:rsid w:val="00F340EB"/>
    <w:rsid w:val="00F35285"/>
    <w:rsid w:val="00F403E3"/>
    <w:rsid w:val="00F43B9D"/>
    <w:rsid w:val="00F44D5E"/>
    <w:rsid w:val="00F50FF8"/>
    <w:rsid w:val="00F5118F"/>
    <w:rsid w:val="00F534A3"/>
    <w:rsid w:val="00F5389A"/>
    <w:rsid w:val="00F53A35"/>
    <w:rsid w:val="00F54B54"/>
    <w:rsid w:val="00F55A3D"/>
    <w:rsid w:val="00F5744B"/>
    <w:rsid w:val="00F61209"/>
    <w:rsid w:val="00F6259E"/>
    <w:rsid w:val="00F63547"/>
    <w:rsid w:val="00F65DD4"/>
    <w:rsid w:val="00F662A3"/>
    <w:rsid w:val="00F672B2"/>
    <w:rsid w:val="00F7221D"/>
    <w:rsid w:val="00F80E03"/>
    <w:rsid w:val="00F836C0"/>
    <w:rsid w:val="00F83973"/>
    <w:rsid w:val="00F84D1E"/>
    <w:rsid w:val="00F87FA3"/>
    <w:rsid w:val="00F91566"/>
    <w:rsid w:val="00F93ACE"/>
    <w:rsid w:val="00F93D8C"/>
    <w:rsid w:val="00F95585"/>
    <w:rsid w:val="00FA1D7E"/>
    <w:rsid w:val="00FA3102"/>
    <w:rsid w:val="00FA31C7"/>
    <w:rsid w:val="00FA48D4"/>
    <w:rsid w:val="00FA54FA"/>
    <w:rsid w:val="00FB227E"/>
    <w:rsid w:val="00FB3D61"/>
    <w:rsid w:val="00FB41D3"/>
    <w:rsid w:val="00FB44CE"/>
    <w:rsid w:val="00FB5009"/>
    <w:rsid w:val="00FB72B8"/>
    <w:rsid w:val="00FB76AB"/>
    <w:rsid w:val="00FC490D"/>
    <w:rsid w:val="00FC4E3C"/>
    <w:rsid w:val="00FD03FE"/>
    <w:rsid w:val="00FD126E"/>
    <w:rsid w:val="00FD3C36"/>
    <w:rsid w:val="00FD4D81"/>
    <w:rsid w:val="00FD7498"/>
    <w:rsid w:val="00FD7FB3"/>
    <w:rsid w:val="00FE2BC0"/>
    <w:rsid w:val="00FE327D"/>
    <w:rsid w:val="00FE4713"/>
    <w:rsid w:val="00FE6575"/>
    <w:rsid w:val="00FE6ECF"/>
    <w:rsid w:val="00FF10F0"/>
    <w:rsid w:val="00FF1F44"/>
    <w:rsid w:val="00FF225E"/>
    <w:rsid w:val="00FF2AF5"/>
    <w:rsid w:val="00FF2C54"/>
    <w:rsid w:val="00FF3E8D"/>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448D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285"/>
    <w:pPr>
      <w:spacing w:line="480" w:lineRule="auto"/>
    </w:pPr>
    <w:rPr>
      <w:sz w:val="24"/>
      <w:szCs w:val="24"/>
    </w:rPr>
  </w:style>
  <w:style w:type="paragraph" w:styleId="1">
    <w:name w:val="heading 1"/>
    <w:basedOn w:val="a"/>
    <w:next w:val="Paragraph"/>
    <w:link w:val="10"/>
    <w:qFormat/>
    <w:rsid w:val="00AE1ED4"/>
    <w:pPr>
      <w:keepNext/>
      <w:spacing w:before="360" w:after="60" w:line="360" w:lineRule="auto"/>
      <w:ind w:right="567"/>
      <w:contextualSpacing/>
      <w:outlineLvl w:val="0"/>
    </w:pPr>
    <w:rPr>
      <w:rFonts w:cs="Arial"/>
      <w:b/>
      <w:bCs/>
      <w:kern w:val="32"/>
      <w:szCs w:val="32"/>
    </w:rPr>
  </w:style>
  <w:style w:type="paragraph" w:styleId="2">
    <w:name w:val="heading 2"/>
    <w:basedOn w:val="a"/>
    <w:next w:val="Paragraph"/>
    <w:link w:val="20"/>
    <w:qFormat/>
    <w:rsid w:val="008D07FB"/>
    <w:pPr>
      <w:keepNext/>
      <w:spacing w:before="360" w:after="60" w:line="360" w:lineRule="auto"/>
      <w:ind w:right="567"/>
      <w:contextualSpacing/>
      <w:outlineLvl w:val="1"/>
    </w:pPr>
    <w:rPr>
      <w:rFonts w:cs="Arial"/>
      <w:b/>
      <w:bCs/>
      <w:i/>
      <w:iCs/>
      <w:szCs w:val="28"/>
    </w:rPr>
  </w:style>
  <w:style w:type="paragraph" w:styleId="3">
    <w:name w:val="heading 3"/>
    <w:basedOn w:val="a"/>
    <w:next w:val="Paragraph"/>
    <w:link w:val="30"/>
    <w:qFormat/>
    <w:rsid w:val="00DF7EE2"/>
    <w:pPr>
      <w:keepNext/>
      <w:spacing w:before="360" w:after="60" w:line="360" w:lineRule="auto"/>
      <w:ind w:right="567"/>
      <w:contextualSpacing/>
      <w:outlineLvl w:val="2"/>
    </w:pPr>
    <w:rPr>
      <w:rFonts w:cs="Arial"/>
      <w:bCs/>
      <w:i/>
      <w:szCs w:val="26"/>
    </w:rPr>
  </w:style>
  <w:style w:type="paragraph" w:styleId="4">
    <w:name w:val="heading 4"/>
    <w:basedOn w:val="Paragraph"/>
    <w:next w:val="Newparagraph"/>
    <w:link w:val="40"/>
    <w:qFormat/>
    <w:rsid w:val="00F43B9D"/>
    <w:pPr>
      <w:spacing w:before="36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title">
    <w:name w:val="Article title"/>
    <w:basedOn w:val="a"/>
    <w:next w:val="a"/>
    <w:qFormat/>
    <w:rsid w:val="0024692A"/>
    <w:pPr>
      <w:spacing w:after="120" w:line="360" w:lineRule="auto"/>
    </w:pPr>
    <w:rPr>
      <w:b/>
      <w:sz w:val="28"/>
    </w:rPr>
  </w:style>
  <w:style w:type="paragraph" w:customStyle="1" w:styleId="Authornames">
    <w:name w:val="Author names"/>
    <w:basedOn w:val="a"/>
    <w:next w:val="a"/>
    <w:qFormat/>
    <w:rsid w:val="00F04900"/>
    <w:pPr>
      <w:spacing w:before="240" w:line="360" w:lineRule="auto"/>
    </w:pPr>
    <w:rPr>
      <w:sz w:val="28"/>
    </w:rPr>
  </w:style>
  <w:style w:type="paragraph" w:customStyle="1" w:styleId="Affiliation">
    <w:name w:val="Affiliation"/>
    <w:basedOn w:val="a"/>
    <w:qFormat/>
    <w:rsid w:val="00F04900"/>
    <w:pPr>
      <w:spacing w:before="240" w:line="360" w:lineRule="auto"/>
    </w:pPr>
    <w:rPr>
      <w:i/>
    </w:rPr>
  </w:style>
  <w:style w:type="paragraph" w:customStyle="1" w:styleId="Receiveddates">
    <w:name w:val="Received dates"/>
    <w:basedOn w:val="Affiliation"/>
    <w:next w:val="Abstract"/>
    <w:qFormat/>
    <w:rsid w:val="00CC474B"/>
  </w:style>
  <w:style w:type="paragraph" w:customStyle="1" w:styleId="Abstract">
    <w:name w:val="Abstract"/>
    <w:basedOn w:val="a"/>
    <w:next w:val="Keywords"/>
    <w:qFormat/>
    <w:rsid w:val="00C22A78"/>
    <w:pPr>
      <w:spacing w:before="360" w:after="300" w:line="360" w:lineRule="auto"/>
      <w:ind w:left="720" w:right="567"/>
      <w:contextualSpacing/>
    </w:pPr>
    <w:rPr>
      <w:sz w:val="22"/>
    </w:rPr>
  </w:style>
  <w:style w:type="paragraph" w:customStyle="1" w:styleId="Keywords">
    <w:name w:val="Keywords"/>
    <w:basedOn w:val="a"/>
    <w:next w:val="Paragraph"/>
    <w:qFormat/>
    <w:rsid w:val="00BB1270"/>
    <w:pPr>
      <w:spacing w:before="240" w:after="240" w:line="360" w:lineRule="auto"/>
      <w:ind w:left="720" w:right="567"/>
    </w:pPr>
    <w:rPr>
      <w:sz w:val="22"/>
    </w:rPr>
  </w:style>
  <w:style w:type="paragraph" w:customStyle="1" w:styleId="Correspondencedetails">
    <w:name w:val="Correspondence details"/>
    <w:basedOn w:val="a"/>
    <w:qFormat/>
    <w:rsid w:val="00F04900"/>
    <w:pPr>
      <w:spacing w:before="240" w:line="360" w:lineRule="auto"/>
    </w:pPr>
  </w:style>
  <w:style w:type="paragraph" w:customStyle="1" w:styleId="Displayedquotation">
    <w:name w:val="Displayed quotation"/>
    <w:basedOn w:val="a"/>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a"/>
    <w:next w:val="Paragraph"/>
    <w:qFormat/>
    <w:rsid w:val="00EF0F45"/>
    <w:pPr>
      <w:tabs>
        <w:tab w:val="center" w:pos="4253"/>
        <w:tab w:val="right" w:pos="8222"/>
      </w:tabs>
      <w:spacing w:before="240" w:after="240"/>
      <w:jc w:val="center"/>
    </w:pPr>
  </w:style>
  <w:style w:type="paragraph" w:customStyle="1" w:styleId="Acknowledgements">
    <w:name w:val="Acknowledgements"/>
    <w:basedOn w:val="a"/>
    <w:next w:val="a"/>
    <w:qFormat/>
    <w:rsid w:val="00D379A3"/>
    <w:pPr>
      <w:spacing w:before="120" w:line="360" w:lineRule="auto"/>
    </w:pPr>
    <w:rPr>
      <w:sz w:val="22"/>
    </w:rPr>
  </w:style>
  <w:style w:type="paragraph" w:customStyle="1" w:styleId="Tabletitle">
    <w:name w:val="Table title"/>
    <w:basedOn w:val="a"/>
    <w:next w:val="a"/>
    <w:qFormat/>
    <w:rsid w:val="0031686C"/>
    <w:pPr>
      <w:spacing w:before="240" w:line="360" w:lineRule="auto"/>
    </w:pPr>
  </w:style>
  <w:style w:type="paragraph" w:customStyle="1" w:styleId="Figurecaption">
    <w:name w:val="Figure caption"/>
    <w:basedOn w:val="a"/>
    <w:next w:val="a"/>
    <w:qFormat/>
    <w:rsid w:val="0031686C"/>
    <w:pPr>
      <w:spacing w:before="240" w:line="360" w:lineRule="auto"/>
    </w:pPr>
  </w:style>
  <w:style w:type="paragraph" w:customStyle="1" w:styleId="Footnotes">
    <w:name w:val="Footnotes"/>
    <w:basedOn w:val="a"/>
    <w:qFormat/>
    <w:rsid w:val="006C6936"/>
    <w:pPr>
      <w:spacing w:before="120" w:line="360" w:lineRule="auto"/>
      <w:ind w:left="482" w:hanging="482"/>
      <w:contextualSpacing/>
    </w:pPr>
    <w:rPr>
      <w:sz w:val="22"/>
    </w:rPr>
  </w:style>
  <w:style w:type="paragraph" w:customStyle="1" w:styleId="Notesoncontributors">
    <w:name w:val="Notes on contributors"/>
    <w:basedOn w:val="a"/>
    <w:qFormat/>
    <w:rsid w:val="00F04900"/>
    <w:pPr>
      <w:spacing w:before="240" w:line="360" w:lineRule="auto"/>
    </w:pPr>
    <w:rPr>
      <w:sz w:val="22"/>
    </w:rPr>
  </w:style>
  <w:style w:type="paragraph" w:customStyle="1" w:styleId="Normalparagraphstyle">
    <w:name w:val="Normal paragraph style"/>
    <w:basedOn w:val="a"/>
    <w:next w:val="a"/>
    <w:rsid w:val="00562DEF"/>
  </w:style>
  <w:style w:type="paragraph" w:customStyle="1" w:styleId="Paragraph">
    <w:name w:val="Paragraph"/>
    <w:basedOn w:val="a"/>
    <w:next w:val="Newparagraph"/>
    <w:qFormat/>
    <w:rsid w:val="001B7681"/>
    <w:pPr>
      <w:widowControl w:val="0"/>
      <w:spacing w:before="240"/>
    </w:pPr>
  </w:style>
  <w:style w:type="paragraph" w:customStyle="1" w:styleId="Newparagraph">
    <w:name w:val="New paragraph"/>
    <w:basedOn w:val="a"/>
    <w:qFormat/>
    <w:rsid w:val="00AE2F8D"/>
    <w:pPr>
      <w:ind w:firstLine="720"/>
    </w:pPr>
  </w:style>
  <w:style w:type="paragraph" w:styleId="a3">
    <w:name w:val="Normal Indent"/>
    <w:basedOn w:val="a"/>
    <w:rsid w:val="00526454"/>
    <w:pPr>
      <w:ind w:left="720"/>
    </w:pPr>
  </w:style>
  <w:style w:type="paragraph" w:customStyle="1" w:styleId="References">
    <w:name w:val="References"/>
    <w:basedOn w:val="a"/>
    <w:qFormat/>
    <w:rsid w:val="002C53EE"/>
    <w:pPr>
      <w:spacing w:before="120" w:line="360" w:lineRule="auto"/>
      <w:ind w:left="720" w:hanging="720"/>
      <w:contextualSpacing/>
    </w:pPr>
  </w:style>
  <w:style w:type="paragraph" w:customStyle="1" w:styleId="Subjectcodes">
    <w:name w:val="Subject codes"/>
    <w:basedOn w:val="Keywords"/>
    <w:next w:val="Paragraph"/>
    <w:qFormat/>
    <w:rsid w:val="00DF5B84"/>
  </w:style>
  <w:style w:type="character" w:customStyle="1" w:styleId="20">
    <w:name w:val="标题 2 字符"/>
    <w:basedOn w:val="a0"/>
    <w:link w:val="2"/>
    <w:rsid w:val="008D07FB"/>
    <w:rPr>
      <w:rFonts w:cs="Arial"/>
      <w:b/>
      <w:bCs/>
      <w:i/>
      <w:iCs/>
      <w:sz w:val="24"/>
      <w:szCs w:val="28"/>
    </w:rPr>
  </w:style>
  <w:style w:type="character" w:customStyle="1" w:styleId="10">
    <w:name w:val="标题 1 字符"/>
    <w:basedOn w:val="a0"/>
    <w:link w:val="1"/>
    <w:rsid w:val="00AE1ED4"/>
    <w:rPr>
      <w:rFonts w:cs="Arial"/>
      <w:b/>
      <w:bCs/>
      <w:kern w:val="32"/>
      <w:sz w:val="24"/>
      <w:szCs w:val="32"/>
    </w:rPr>
  </w:style>
  <w:style w:type="character" w:customStyle="1" w:styleId="30">
    <w:name w:val="标题 3 字符"/>
    <w:basedOn w:val="a0"/>
    <w:link w:val="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a4">
    <w:name w:val="footnote text"/>
    <w:basedOn w:val="a"/>
    <w:link w:val="a5"/>
    <w:autoRedefine/>
    <w:uiPriority w:val="99"/>
    <w:rsid w:val="006C19B2"/>
    <w:pPr>
      <w:ind w:left="284" w:hanging="284"/>
    </w:pPr>
    <w:rPr>
      <w:sz w:val="22"/>
      <w:szCs w:val="20"/>
    </w:rPr>
  </w:style>
  <w:style w:type="character" w:customStyle="1" w:styleId="a5">
    <w:name w:val="脚注文本 字符"/>
    <w:basedOn w:val="a0"/>
    <w:link w:val="a4"/>
    <w:uiPriority w:val="99"/>
    <w:rsid w:val="006C19B2"/>
    <w:rPr>
      <w:sz w:val="22"/>
    </w:rPr>
  </w:style>
  <w:style w:type="character" w:styleId="a6">
    <w:name w:val="footnote reference"/>
    <w:basedOn w:val="a0"/>
    <w:uiPriority w:val="99"/>
    <w:rsid w:val="00AF2C92"/>
    <w:rPr>
      <w:vertAlign w:val="superscript"/>
    </w:rPr>
  </w:style>
  <w:style w:type="paragraph" w:styleId="a7">
    <w:name w:val="endnote text"/>
    <w:basedOn w:val="a"/>
    <w:link w:val="a8"/>
    <w:autoRedefine/>
    <w:rsid w:val="006C19B2"/>
    <w:pPr>
      <w:ind w:left="284" w:hanging="284"/>
    </w:pPr>
    <w:rPr>
      <w:sz w:val="22"/>
      <w:szCs w:val="20"/>
    </w:rPr>
  </w:style>
  <w:style w:type="character" w:customStyle="1" w:styleId="a8">
    <w:name w:val="尾注文本 字符"/>
    <w:basedOn w:val="a0"/>
    <w:link w:val="a7"/>
    <w:rsid w:val="006C19B2"/>
    <w:rPr>
      <w:sz w:val="22"/>
    </w:rPr>
  </w:style>
  <w:style w:type="character" w:styleId="a9">
    <w:name w:val="endnote reference"/>
    <w:basedOn w:val="a0"/>
    <w:rsid w:val="00EC571B"/>
    <w:rPr>
      <w:vertAlign w:val="superscript"/>
    </w:rPr>
  </w:style>
  <w:style w:type="character" w:customStyle="1" w:styleId="40">
    <w:name w:val="标题 4 字符"/>
    <w:basedOn w:val="a0"/>
    <w:link w:val="4"/>
    <w:rsid w:val="00F43B9D"/>
    <w:rPr>
      <w:bCs/>
      <w:sz w:val="24"/>
      <w:szCs w:val="28"/>
    </w:rPr>
  </w:style>
  <w:style w:type="paragraph" w:styleId="aa">
    <w:name w:val="header"/>
    <w:basedOn w:val="a"/>
    <w:link w:val="ab"/>
    <w:rsid w:val="00F02F94"/>
    <w:pPr>
      <w:tabs>
        <w:tab w:val="center" w:pos="4320"/>
        <w:tab w:val="right" w:pos="8640"/>
      </w:tabs>
      <w:spacing w:line="240" w:lineRule="auto"/>
    </w:pPr>
  </w:style>
  <w:style w:type="character" w:customStyle="1" w:styleId="ab">
    <w:name w:val="页眉 字符"/>
    <w:basedOn w:val="a0"/>
    <w:link w:val="aa"/>
    <w:rsid w:val="00F02F94"/>
    <w:rPr>
      <w:sz w:val="24"/>
      <w:szCs w:val="24"/>
    </w:rPr>
  </w:style>
  <w:style w:type="paragraph" w:styleId="ac">
    <w:name w:val="footer"/>
    <w:basedOn w:val="a"/>
    <w:link w:val="ad"/>
    <w:rsid w:val="00F02F94"/>
    <w:pPr>
      <w:tabs>
        <w:tab w:val="center" w:pos="4320"/>
        <w:tab w:val="right" w:pos="8640"/>
      </w:tabs>
      <w:spacing w:line="240" w:lineRule="auto"/>
    </w:pPr>
  </w:style>
  <w:style w:type="character" w:customStyle="1" w:styleId="ad">
    <w:name w:val="页脚 字符"/>
    <w:basedOn w:val="a0"/>
    <w:link w:val="ac"/>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customStyle="1" w:styleId="11">
    <w:name w:val="标题 11"/>
    <w:basedOn w:val="1"/>
    <w:link w:val="Heading1"/>
    <w:uiPriority w:val="99"/>
    <w:rsid w:val="009B641B"/>
    <w:pPr>
      <w:keepLines/>
      <w:widowControl w:val="0"/>
      <w:numPr>
        <w:numId w:val="31"/>
      </w:numPr>
      <w:spacing w:before="240" w:line="240" w:lineRule="auto"/>
      <w:ind w:right="0"/>
      <w:contextualSpacing w:val="0"/>
    </w:pPr>
    <w:rPr>
      <w:rFonts w:eastAsia="DengXian" w:cs="Times New Roman"/>
      <w:kern w:val="44"/>
      <w:szCs w:val="20"/>
      <w:lang w:val="en-US" w:eastAsia="zh-CN"/>
    </w:rPr>
  </w:style>
  <w:style w:type="character" w:customStyle="1" w:styleId="Heading1">
    <w:name w:val="Heading 1 字符"/>
    <w:link w:val="11"/>
    <w:uiPriority w:val="99"/>
    <w:locked/>
    <w:rsid w:val="009B641B"/>
    <w:rPr>
      <w:rFonts w:eastAsia="DengXian"/>
      <w:b/>
      <w:bCs/>
      <w:kern w:val="44"/>
      <w:sz w:val="24"/>
      <w:lang w:val="en-US" w:eastAsia="zh-CN"/>
    </w:rPr>
  </w:style>
  <w:style w:type="paragraph" w:customStyle="1" w:styleId="Heading2">
    <w:name w:val="Heading2"/>
    <w:basedOn w:val="ae"/>
    <w:link w:val="Heading20"/>
    <w:uiPriority w:val="99"/>
    <w:rsid w:val="009B641B"/>
    <w:pPr>
      <w:widowControl w:val="0"/>
      <w:numPr>
        <w:ilvl w:val="1"/>
        <w:numId w:val="32"/>
      </w:numPr>
      <w:spacing w:before="240" w:after="60" w:line="240" w:lineRule="auto"/>
      <w:ind w:hangingChars="178" w:hanging="357"/>
      <w:contextualSpacing w:val="0"/>
    </w:pPr>
    <w:rPr>
      <w:rFonts w:eastAsia="DengXian"/>
      <w:noProof/>
      <w:kern w:val="2"/>
      <w:szCs w:val="22"/>
      <w:lang w:val="en-US" w:eastAsia="zh-CN"/>
    </w:rPr>
  </w:style>
  <w:style w:type="character" w:customStyle="1" w:styleId="Heading20">
    <w:name w:val="Heading2 字符"/>
    <w:link w:val="Heading2"/>
    <w:uiPriority w:val="99"/>
    <w:locked/>
    <w:rsid w:val="009B641B"/>
    <w:rPr>
      <w:rFonts w:eastAsia="DengXian"/>
      <w:noProof/>
      <w:kern w:val="2"/>
      <w:sz w:val="24"/>
      <w:szCs w:val="22"/>
      <w:lang w:val="en-US" w:eastAsia="zh-CN"/>
    </w:rPr>
  </w:style>
  <w:style w:type="paragraph" w:customStyle="1" w:styleId="31">
    <w:name w:val="标题 31"/>
    <w:basedOn w:val="Heading2"/>
    <w:next w:val="a"/>
    <w:uiPriority w:val="99"/>
    <w:rsid w:val="009B641B"/>
    <w:pPr>
      <w:numPr>
        <w:ilvl w:val="2"/>
      </w:numPr>
      <w:tabs>
        <w:tab w:val="num" w:pos="1209"/>
      </w:tabs>
      <w:spacing w:before="120" w:afterLines="11"/>
      <w:ind w:left="567" w:hanging="578"/>
    </w:pPr>
    <w:rPr>
      <w:sz w:val="20"/>
    </w:rPr>
  </w:style>
  <w:style w:type="paragraph" w:styleId="ae">
    <w:name w:val="List Paragraph"/>
    <w:basedOn w:val="a"/>
    <w:rsid w:val="009B641B"/>
    <w:pPr>
      <w:ind w:left="720"/>
      <w:contextualSpacing/>
    </w:pPr>
  </w:style>
  <w:style w:type="character" w:styleId="af">
    <w:name w:val="Hyperlink"/>
    <w:basedOn w:val="a0"/>
    <w:unhideWhenUsed/>
    <w:rsid w:val="00594B52"/>
    <w:rPr>
      <w:color w:val="0000FF" w:themeColor="hyperlink"/>
      <w:u w:val="single"/>
    </w:rPr>
  </w:style>
  <w:style w:type="character" w:styleId="af0">
    <w:name w:val="annotation reference"/>
    <w:basedOn w:val="a0"/>
    <w:semiHidden/>
    <w:unhideWhenUsed/>
    <w:rsid w:val="00866B61"/>
    <w:rPr>
      <w:sz w:val="16"/>
      <w:szCs w:val="16"/>
    </w:rPr>
  </w:style>
  <w:style w:type="paragraph" w:styleId="af1">
    <w:name w:val="annotation text"/>
    <w:basedOn w:val="a"/>
    <w:link w:val="af2"/>
    <w:semiHidden/>
    <w:unhideWhenUsed/>
    <w:rsid w:val="00866B61"/>
    <w:pPr>
      <w:spacing w:line="240" w:lineRule="auto"/>
    </w:pPr>
    <w:rPr>
      <w:sz w:val="20"/>
      <w:szCs w:val="20"/>
    </w:rPr>
  </w:style>
  <w:style w:type="character" w:customStyle="1" w:styleId="af2">
    <w:name w:val="批注文字 字符"/>
    <w:basedOn w:val="a0"/>
    <w:link w:val="af1"/>
    <w:semiHidden/>
    <w:rsid w:val="00866B61"/>
  </w:style>
  <w:style w:type="paragraph" w:styleId="af3">
    <w:name w:val="annotation subject"/>
    <w:basedOn w:val="af1"/>
    <w:next w:val="af1"/>
    <w:link w:val="af4"/>
    <w:semiHidden/>
    <w:unhideWhenUsed/>
    <w:rsid w:val="00866B61"/>
    <w:rPr>
      <w:b/>
      <w:bCs/>
    </w:rPr>
  </w:style>
  <w:style w:type="character" w:customStyle="1" w:styleId="af4">
    <w:name w:val="批注主题 字符"/>
    <w:basedOn w:val="af2"/>
    <w:link w:val="af3"/>
    <w:semiHidden/>
    <w:rsid w:val="00866B61"/>
    <w:rPr>
      <w:b/>
      <w:bCs/>
    </w:rPr>
  </w:style>
  <w:style w:type="paragraph" w:styleId="af5">
    <w:name w:val="Balloon Text"/>
    <w:basedOn w:val="a"/>
    <w:link w:val="af6"/>
    <w:semiHidden/>
    <w:unhideWhenUsed/>
    <w:rsid w:val="00866B61"/>
    <w:pPr>
      <w:spacing w:line="240" w:lineRule="auto"/>
    </w:pPr>
    <w:rPr>
      <w:rFonts w:ascii="Arial" w:hAnsi="Arial" w:cs="Arial"/>
      <w:sz w:val="18"/>
      <w:szCs w:val="18"/>
    </w:rPr>
  </w:style>
  <w:style w:type="character" w:customStyle="1" w:styleId="af6">
    <w:name w:val="批注框文本 字符"/>
    <w:basedOn w:val="a0"/>
    <w:link w:val="af5"/>
    <w:semiHidden/>
    <w:rsid w:val="00866B61"/>
    <w:rPr>
      <w:rFonts w:ascii="Arial" w:hAnsi="Arial" w:cs="Arial"/>
      <w:sz w:val="18"/>
      <w:szCs w:val="18"/>
    </w:rPr>
  </w:style>
  <w:style w:type="paragraph" w:styleId="af7">
    <w:name w:val="Revision"/>
    <w:hidden/>
    <w:semiHidden/>
    <w:rsid w:val="007D0ACF"/>
    <w:rPr>
      <w:sz w:val="24"/>
      <w:szCs w:val="24"/>
    </w:rPr>
  </w:style>
  <w:style w:type="paragraph" w:styleId="af8">
    <w:name w:val="Normal (Web)"/>
    <w:basedOn w:val="a"/>
    <w:uiPriority w:val="99"/>
    <w:semiHidden/>
    <w:unhideWhenUsed/>
    <w:rsid w:val="00EE5680"/>
    <w:pPr>
      <w:spacing w:before="100" w:beforeAutospacing="1" w:after="100" w:afterAutospacing="1" w:line="240" w:lineRule="auto"/>
    </w:pPr>
    <w:rPr>
      <w:lang w:val="en-US" w:eastAsia="zh-CN"/>
    </w:rPr>
  </w:style>
  <w:style w:type="character" w:styleId="af9">
    <w:name w:val="page number"/>
    <w:basedOn w:val="a0"/>
    <w:semiHidden/>
    <w:unhideWhenUsed/>
    <w:rsid w:val="00301B7D"/>
  </w:style>
  <w:style w:type="paragraph" w:styleId="afa">
    <w:name w:val="caption"/>
    <w:basedOn w:val="a"/>
    <w:next w:val="a"/>
    <w:unhideWhenUsed/>
    <w:rsid w:val="003303D4"/>
    <w:rPr>
      <w:rFonts w:asciiTheme="majorHAnsi" w:eastAsia="宋体" w:hAnsiTheme="majorHAnsi" w:cstheme="majorBidi"/>
      <w:sz w:val="20"/>
      <w:szCs w:val="20"/>
    </w:rPr>
  </w:style>
  <w:style w:type="paragraph" w:styleId="afb">
    <w:name w:val="Document Map"/>
    <w:basedOn w:val="a"/>
    <w:link w:val="afc"/>
    <w:semiHidden/>
    <w:unhideWhenUsed/>
    <w:rsid w:val="00172ED1"/>
    <w:rPr>
      <w:rFonts w:ascii="宋体" w:eastAsia="宋体"/>
    </w:rPr>
  </w:style>
  <w:style w:type="character" w:customStyle="1" w:styleId="afc">
    <w:name w:val="文档结构图 字符"/>
    <w:basedOn w:val="a0"/>
    <w:link w:val="afb"/>
    <w:semiHidden/>
    <w:rsid w:val="00172ED1"/>
    <w:rPr>
      <w:rFonts w:ascii="宋体" w:eastAsia="宋体"/>
      <w:sz w:val="24"/>
      <w:szCs w:val="24"/>
    </w:rPr>
  </w:style>
  <w:style w:type="character" w:styleId="afd">
    <w:name w:val="Unresolved Mention"/>
    <w:basedOn w:val="a0"/>
    <w:rsid w:val="00207C65"/>
    <w:rPr>
      <w:color w:val="808080"/>
      <w:shd w:val="clear" w:color="auto" w:fill="E6E6E6"/>
    </w:rPr>
  </w:style>
  <w:style w:type="character" w:styleId="afe">
    <w:name w:val="FollowedHyperlink"/>
    <w:basedOn w:val="a0"/>
    <w:semiHidden/>
    <w:unhideWhenUsed/>
    <w:rsid w:val="00207C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0271">
      <w:bodyDiv w:val="1"/>
      <w:marLeft w:val="0"/>
      <w:marRight w:val="0"/>
      <w:marTop w:val="0"/>
      <w:marBottom w:val="0"/>
      <w:divBdr>
        <w:top w:val="none" w:sz="0" w:space="0" w:color="auto"/>
        <w:left w:val="none" w:sz="0" w:space="0" w:color="auto"/>
        <w:bottom w:val="none" w:sz="0" w:space="0" w:color="auto"/>
        <w:right w:val="none" w:sz="0" w:space="0" w:color="auto"/>
      </w:divBdr>
    </w:div>
    <w:div w:id="91292348">
      <w:bodyDiv w:val="1"/>
      <w:marLeft w:val="0"/>
      <w:marRight w:val="0"/>
      <w:marTop w:val="0"/>
      <w:marBottom w:val="0"/>
      <w:divBdr>
        <w:top w:val="none" w:sz="0" w:space="0" w:color="auto"/>
        <w:left w:val="none" w:sz="0" w:space="0" w:color="auto"/>
        <w:bottom w:val="none" w:sz="0" w:space="0" w:color="auto"/>
        <w:right w:val="none" w:sz="0" w:space="0" w:color="auto"/>
      </w:divBdr>
    </w:div>
    <w:div w:id="105543627">
      <w:bodyDiv w:val="1"/>
      <w:marLeft w:val="0"/>
      <w:marRight w:val="0"/>
      <w:marTop w:val="0"/>
      <w:marBottom w:val="0"/>
      <w:divBdr>
        <w:top w:val="none" w:sz="0" w:space="0" w:color="auto"/>
        <w:left w:val="none" w:sz="0" w:space="0" w:color="auto"/>
        <w:bottom w:val="none" w:sz="0" w:space="0" w:color="auto"/>
        <w:right w:val="none" w:sz="0" w:space="0" w:color="auto"/>
      </w:divBdr>
    </w:div>
    <w:div w:id="181669463">
      <w:bodyDiv w:val="1"/>
      <w:marLeft w:val="0"/>
      <w:marRight w:val="0"/>
      <w:marTop w:val="0"/>
      <w:marBottom w:val="0"/>
      <w:divBdr>
        <w:top w:val="none" w:sz="0" w:space="0" w:color="auto"/>
        <w:left w:val="none" w:sz="0" w:space="0" w:color="auto"/>
        <w:bottom w:val="none" w:sz="0" w:space="0" w:color="auto"/>
        <w:right w:val="none" w:sz="0" w:space="0" w:color="auto"/>
      </w:divBdr>
    </w:div>
    <w:div w:id="181750960">
      <w:bodyDiv w:val="1"/>
      <w:marLeft w:val="0"/>
      <w:marRight w:val="0"/>
      <w:marTop w:val="0"/>
      <w:marBottom w:val="0"/>
      <w:divBdr>
        <w:top w:val="none" w:sz="0" w:space="0" w:color="auto"/>
        <w:left w:val="none" w:sz="0" w:space="0" w:color="auto"/>
        <w:bottom w:val="none" w:sz="0" w:space="0" w:color="auto"/>
        <w:right w:val="none" w:sz="0" w:space="0" w:color="auto"/>
      </w:divBdr>
    </w:div>
    <w:div w:id="237785623">
      <w:bodyDiv w:val="1"/>
      <w:marLeft w:val="0"/>
      <w:marRight w:val="0"/>
      <w:marTop w:val="0"/>
      <w:marBottom w:val="0"/>
      <w:divBdr>
        <w:top w:val="none" w:sz="0" w:space="0" w:color="auto"/>
        <w:left w:val="none" w:sz="0" w:space="0" w:color="auto"/>
        <w:bottom w:val="none" w:sz="0" w:space="0" w:color="auto"/>
        <w:right w:val="none" w:sz="0" w:space="0" w:color="auto"/>
      </w:divBdr>
      <w:divsChild>
        <w:div w:id="1058671614">
          <w:marLeft w:val="0"/>
          <w:marRight w:val="0"/>
          <w:marTop w:val="0"/>
          <w:marBottom w:val="0"/>
          <w:divBdr>
            <w:top w:val="none" w:sz="0" w:space="0" w:color="auto"/>
            <w:left w:val="none" w:sz="0" w:space="0" w:color="auto"/>
            <w:bottom w:val="none" w:sz="0" w:space="0" w:color="auto"/>
            <w:right w:val="none" w:sz="0" w:space="0" w:color="auto"/>
          </w:divBdr>
          <w:divsChild>
            <w:div w:id="764302557">
              <w:marLeft w:val="0"/>
              <w:marRight w:val="0"/>
              <w:marTop w:val="0"/>
              <w:marBottom w:val="0"/>
              <w:divBdr>
                <w:top w:val="none" w:sz="0" w:space="0" w:color="auto"/>
                <w:left w:val="none" w:sz="0" w:space="0" w:color="auto"/>
                <w:bottom w:val="none" w:sz="0" w:space="0" w:color="auto"/>
                <w:right w:val="none" w:sz="0" w:space="0" w:color="auto"/>
              </w:divBdr>
              <w:divsChild>
                <w:div w:id="106765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47898">
      <w:bodyDiv w:val="1"/>
      <w:marLeft w:val="0"/>
      <w:marRight w:val="0"/>
      <w:marTop w:val="0"/>
      <w:marBottom w:val="0"/>
      <w:divBdr>
        <w:top w:val="none" w:sz="0" w:space="0" w:color="auto"/>
        <w:left w:val="none" w:sz="0" w:space="0" w:color="auto"/>
        <w:bottom w:val="none" w:sz="0" w:space="0" w:color="auto"/>
        <w:right w:val="none" w:sz="0" w:space="0" w:color="auto"/>
      </w:divBdr>
    </w:div>
    <w:div w:id="256140760">
      <w:bodyDiv w:val="1"/>
      <w:marLeft w:val="0"/>
      <w:marRight w:val="0"/>
      <w:marTop w:val="0"/>
      <w:marBottom w:val="0"/>
      <w:divBdr>
        <w:top w:val="none" w:sz="0" w:space="0" w:color="auto"/>
        <w:left w:val="none" w:sz="0" w:space="0" w:color="auto"/>
        <w:bottom w:val="none" w:sz="0" w:space="0" w:color="auto"/>
        <w:right w:val="none" w:sz="0" w:space="0" w:color="auto"/>
      </w:divBdr>
    </w:div>
    <w:div w:id="286205265">
      <w:bodyDiv w:val="1"/>
      <w:marLeft w:val="0"/>
      <w:marRight w:val="0"/>
      <w:marTop w:val="0"/>
      <w:marBottom w:val="0"/>
      <w:divBdr>
        <w:top w:val="none" w:sz="0" w:space="0" w:color="auto"/>
        <w:left w:val="none" w:sz="0" w:space="0" w:color="auto"/>
        <w:bottom w:val="none" w:sz="0" w:space="0" w:color="auto"/>
        <w:right w:val="none" w:sz="0" w:space="0" w:color="auto"/>
      </w:divBdr>
    </w:div>
    <w:div w:id="290786650">
      <w:bodyDiv w:val="1"/>
      <w:marLeft w:val="0"/>
      <w:marRight w:val="0"/>
      <w:marTop w:val="0"/>
      <w:marBottom w:val="0"/>
      <w:divBdr>
        <w:top w:val="none" w:sz="0" w:space="0" w:color="auto"/>
        <w:left w:val="none" w:sz="0" w:space="0" w:color="auto"/>
        <w:bottom w:val="none" w:sz="0" w:space="0" w:color="auto"/>
        <w:right w:val="none" w:sz="0" w:space="0" w:color="auto"/>
      </w:divBdr>
    </w:div>
    <w:div w:id="292830680">
      <w:bodyDiv w:val="1"/>
      <w:marLeft w:val="0"/>
      <w:marRight w:val="0"/>
      <w:marTop w:val="0"/>
      <w:marBottom w:val="0"/>
      <w:divBdr>
        <w:top w:val="none" w:sz="0" w:space="0" w:color="auto"/>
        <w:left w:val="none" w:sz="0" w:space="0" w:color="auto"/>
        <w:bottom w:val="none" w:sz="0" w:space="0" w:color="auto"/>
        <w:right w:val="none" w:sz="0" w:space="0" w:color="auto"/>
      </w:divBdr>
    </w:div>
    <w:div w:id="308021521">
      <w:bodyDiv w:val="1"/>
      <w:marLeft w:val="0"/>
      <w:marRight w:val="0"/>
      <w:marTop w:val="0"/>
      <w:marBottom w:val="0"/>
      <w:divBdr>
        <w:top w:val="none" w:sz="0" w:space="0" w:color="auto"/>
        <w:left w:val="none" w:sz="0" w:space="0" w:color="auto"/>
        <w:bottom w:val="none" w:sz="0" w:space="0" w:color="auto"/>
        <w:right w:val="none" w:sz="0" w:space="0" w:color="auto"/>
      </w:divBdr>
      <w:divsChild>
        <w:div w:id="240869260">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4742">
      <w:bodyDiv w:val="1"/>
      <w:marLeft w:val="0"/>
      <w:marRight w:val="0"/>
      <w:marTop w:val="0"/>
      <w:marBottom w:val="0"/>
      <w:divBdr>
        <w:top w:val="none" w:sz="0" w:space="0" w:color="auto"/>
        <w:left w:val="none" w:sz="0" w:space="0" w:color="auto"/>
        <w:bottom w:val="none" w:sz="0" w:space="0" w:color="auto"/>
        <w:right w:val="none" w:sz="0" w:space="0" w:color="auto"/>
      </w:divBdr>
      <w:divsChild>
        <w:div w:id="254438611">
          <w:marLeft w:val="0"/>
          <w:marRight w:val="0"/>
          <w:marTop w:val="0"/>
          <w:marBottom w:val="0"/>
          <w:divBdr>
            <w:top w:val="none" w:sz="0" w:space="0" w:color="auto"/>
            <w:left w:val="none" w:sz="0" w:space="0" w:color="auto"/>
            <w:bottom w:val="none" w:sz="0" w:space="0" w:color="auto"/>
            <w:right w:val="none" w:sz="0" w:space="0" w:color="auto"/>
          </w:divBdr>
          <w:divsChild>
            <w:div w:id="1144856742">
              <w:marLeft w:val="0"/>
              <w:marRight w:val="0"/>
              <w:marTop w:val="0"/>
              <w:marBottom w:val="0"/>
              <w:divBdr>
                <w:top w:val="none" w:sz="0" w:space="0" w:color="auto"/>
                <w:left w:val="none" w:sz="0" w:space="0" w:color="auto"/>
                <w:bottom w:val="none" w:sz="0" w:space="0" w:color="auto"/>
                <w:right w:val="none" w:sz="0" w:space="0" w:color="auto"/>
              </w:divBdr>
              <w:divsChild>
                <w:div w:id="3913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3864">
      <w:bodyDiv w:val="1"/>
      <w:marLeft w:val="0"/>
      <w:marRight w:val="0"/>
      <w:marTop w:val="0"/>
      <w:marBottom w:val="0"/>
      <w:divBdr>
        <w:top w:val="none" w:sz="0" w:space="0" w:color="auto"/>
        <w:left w:val="none" w:sz="0" w:space="0" w:color="auto"/>
        <w:bottom w:val="none" w:sz="0" w:space="0" w:color="auto"/>
        <w:right w:val="none" w:sz="0" w:space="0" w:color="auto"/>
      </w:divBdr>
    </w:div>
    <w:div w:id="356587965">
      <w:bodyDiv w:val="1"/>
      <w:marLeft w:val="0"/>
      <w:marRight w:val="0"/>
      <w:marTop w:val="0"/>
      <w:marBottom w:val="0"/>
      <w:divBdr>
        <w:top w:val="none" w:sz="0" w:space="0" w:color="auto"/>
        <w:left w:val="none" w:sz="0" w:space="0" w:color="auto"/>
        <w:bottom w:val="none" w:sz="0" w:space="0" w:color="auto"/>
        <w:right w:val="none" w:sz="0" w:space="0" w:color="auto"/>
      </w:divBdr>
    </w:div>
    <w:div w:id="412165451">
      <w:bodyDiv w:val="1"/>
      <w:marLeft w:val="0"/>
      <w:marRight w:val="0"/>
      <w:marTop w:val="0"/>
      <w:marBottom w:val="0"/>
      <w:divBdr>
        <w:top w:val="none" w:sz="0" w:space="0" w:color="auto"/>
        <w:left w:val="none" w:sz="0" w:space="0" w:color="auto"/>
        <w:bottom w:val="none" w:sz="0" w:space="0" w:color="auto"/>
        <w:right w:val="none" w:sz="0" w:space="0" w:color="auto"/>
      </w:divBdr>
    </w:div>
    <w:div w:id="452283475">
      <w:bodyDiv w:val="1"/>
      <w:marLeft w:val="0"/>
      <w:marRight w:val="0"/>
      <w:marTop w:val="0"/>
      <w:marBottom w:val="0"/>
      <w:divBdr>
        <w:top w:val="none" w:sz="0" w:space="0" w:color="auto"/>
        <w:left w:val="none" w:sz="0" w:space="0" w:color="auto"/>
        <w:bottom w:val="none" w:sz="0" w:space="0" w:color="auto"/>
        <w:right w:val="none" w:sz="0" w:space="0" w:color="auto"/>
      </w:divBdr>
    </w:div>
    <w:div w:id="479928088">
      <w:bodyDiv w:val="1"/>
      <w:marLeft w:val="0"/>
      <w:marRight w:val="0"/>
      <w:marTop w:val="0"/>
      <w:marBottom w:val="0"/>
      <w:divBdr>
        <w:top w:val="none" w:sz="0" w:space="0" w:color="auto"/>
        <w:left w:val="none" w:sz="0" w:space="0" w:color="auto"/>
        <w:bottom w:val="none" w:sz="0" w:space="0" w:color="auto"/>
        <w:right w:val="none" w:sz="0" w:space="0" w:color="auto"/>
      </w:divBdr>
    </w:div>
    <w:div w:id="518154979">
      <w:bodyDiv w:val="1"/>
      <w:marLeft w:val="0"/>
      <w:marRight w:val="0"/>
      <w:marTop w:val="0"/>
      <w:marBottom w:val="0"/>
      <w:divBdr>
        <w:top w:val="none" w:sz="0" w:space="0" w:color="auto"/>
        <w:left w:val="none" w:sz="0" w:space="0" w:color="auto"/>
        <w:bottom w:val="none" w:sz="0" w:space="0" w:color="auto"/>
        <w:right w:val="none" w:sz="0" w:space="0" w:color="auto"/>
      </w:divBdr>
    </w:div>
    <w:div w:id="530151309">
      <w:bodyDiv w:val="1"/>
      <w:marLeft w:val="0"/>
      <w:marRight w:val="0"/>
      <w:marTop w:val="0"/>
      <w:marBottom w:val="0"/>
      <w:divBdr>
        <w:top w:val="none" w:sz="0" w:space="0" w:color="auto"/>
        <w:left w:val="none" w:sz="0" w:space="0" w:color="auto"/>
        <w:bottom w:val="none" w:sz="0" w:space="0" w:color="auto"/>
        <w:right w:val="none" w:sz="0" w:space="0" w:color="auto"/>
      </w:divBdr>
    </w:div>
    <w:div w:id="554315828">
      <w:bodyDiv w:val="1"/>
      <w:marLeft w:val="0"/>
      <w:marRight w:val="0"/>
      <w:marTop w:val="0"/>
      <w:marBottom w:val="0"/>
      <w:divBdr>
        <w:top w:val="none" w:sz="0" w:space="0" w:color="auto"/>
        <w:left w:val="none" w:sz="0" w:space="0" w:color="auto"/>
        <w:bottom w:val="none" w:sz="0" w:space="0" w:color="auto"/>
        <w:right w:val="none" w:sz="0" w:space="0" w:color="auto"/>
      </w:divBdr>
    </w:div>
    <w:div w:id="640156022">
      <w:bodyDiv w:val="1"/>
      <w:marLeft w:val="0"/>
      <w:marRight w:val="0"/>
      <w:marTop w:val="0"/>
      <w:marBottom w:val="0"/>
      <w:divBdr>
        <w:top w:val="none" w:sz="0" w:space="0" w:color="auto"/>
        <w:left w:val="none" w:sz="0" w:space="0" w:color="auto"/>
        <w:bottom w:val="none" w:sz="0" w:space="0" w:color="auto"/>
        <w:right w:val="none" w:sz="0" w:space="0" w:color="auto"/>
      </w:divBdr>
    </w:div>
    <w:div w:id="721900710">
      <w:bodyDiv w:val="1"/>
      <w:marLeft w:val="0"/>
      <w:marRight w:val="0"/>
      <w:marTop w:val="0"/>
      <w:marBottom w:val="0"/>
      <w:divBdr>
        <w:top w:val="none" w:sz="0" w:space="0" w:color="auto"/>
        <w:left w:val="none" w:sz="0" w:space="0" w:color="auto"/>
        <w:bottom w:val="none" w:sz="0" w:space="0" w:color="auto"/>
        <w:right w:val="none" w:sz="0" w:space="0" w:color="auto"/>
      </w:divBdr>
    </w:div>
    <w:div w:id="825781492">
      <w:bodyDiv w:val="1"/>
      <w:marLeft w:val="0"/>
      <w:marRight w:val="0"/>
      <w:marTop w:val="0"/>
      <w:marBottom w:val="0"/>
      <w:divBdr>
        <w:top w:val="none" w:sz="0" w:space="0" w:color="auto"/>
        <w:left w:val="none" w:sz="0" w:space="0" w:color="auto"/>
        <w:bottom w:val="none" w:sz="0" w:space="0" w:color="auto"/>
        <w:right w:val="none" w:sz="0" w:space="0" w:color="auto"/>
      </w:divBdr>
    </w:div>
    <w:div w:id="858398734">
      <w:bodyDiv w:val="1"/>
      <w:marLeft w:val="0"/>
      <w:marRight w:val="0"/>
      <w:marTop w:val="0"/>
      <w:marBottom w:val="0"/>
      <w:divBdr>
        <w:top w:val="none" w:sz="0" w:space="0" w:color="auto"/>
        <w:left w:val="none" w:sz="0" w:space="0" w:color="auto"/>
        <w:bottom w:val="none" w:sz="0" w:space="0" w:color="auto"/>
        <w:right w:val="none" w:sz="0" w:space="0" w:color="auto"/>
      </w:divBdr>
    </w:div>
    <w:div w:id="891846404">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10240483">
      <w:bodyDiv w:val="1"/>
      <w:marLeft w:val="0"/>
      <w:marRight w:val="0"/>
      <w:marTop w:val="0"/>
      <w:marBottom w:val="0"/>
      <w:divBdr>
        <w:top w:val="none" w:sz="0" w:space="0" w:color="auto"/>
        <w:left w:val="none" w:sz="0" w:space="0" w:color="auto"/>
        <w:bottom w:val="none" w:sz="0" w:space="0" w:color="auto"/>
        <w:right w:val="none" w:sz="0" w:space="0" w:color="auto"/>
      </w:divBdr>
    </w:div>
    <w:div w:id="959989969">
      <w:bodyDiv w:val="1"/>
      <w:marLeft w:val="0"/>
      <w:marRight w:val="0"/>
      <w:marTop w:val="0"/>
      <w:marBottom w:val="0"/>
      <w:divBdr>
        <w:top w:val="none" w:sz="0" w:space="0" w:color="auto"/>
        <w:left w:val="none" w:sz="0" w:space="0" w:color="auto"/>
        <w:bottom w:val="none" w:sz="0" w:space="0" w:color="auto"/>
        <w:right w:val="none" w:sz="0" w:space="0" w:color="auto"/>
      </w:divBdr>
    </w:div>
    <w:div w:id="971328660">
      <w:bodyDiv w:val="1"/>
      <w:marLeft w:val="0"/>
      <w:marRight w:val="0"/>
      <w:marTop w:val="0"/>
      <w:marBottom w:val="0"/>
      <w:divBdr>
        <w:top w:val="none" w:sz="0" w:space="0" w:color="auto"/>
        <w:left w:val="none" w:sz="0" w:space="0" w:color="auto"/>
        <w:bottom w:val="none" w:sz="0" w:space="0" w:color="auto"/>
        <w:right w:val="none" w:sz="0" w:space="0" w:color="auto"/>
      </w:divBdr>
    </w:div>
    <w:div w:id="1003237566">
      <w:bodyDiv w:val="1"/>
      <w:marLeft w:val="0"/>
      <w:marRight w:val="0"/>
      <w:marTop w:val="0"/>
      <w:marBottom w:val="0"/>
      <w:divBdr>
        <w:top w:val="none" w:sz="0" w:space="0" w:color="auto"/>
        <w:left w:val="none" w:sz="0" w:space="0" w:color="auto"/>
        <w:bottom w:val="none" w:sz="0" w:space="0" w:color="auto"/>
        <w:right w:val="none" w:sz="0" w:space="0" w:color="auto"/>
      </w:divBdr>
    </w:div>
    <w:div w:id="1005476382">
      <w:bodyDiv w:val="1"/>
      <w:marLeft w:val="0"/>
      <w:marRight w:val="0"/>
      <w:marTop w:val="0"/>
      <w:marBottom w:val="0"/>
      <w:divBdr>
        <w:top w:val="none" w:sz="0" w:space="0" w:color="auto"/>
        <w:left w:val="none" w:sz="0" w:space="0" w:color="auto"/>
        <w:bottom w:val="none" w:sz="0" w:space="0" w:color="auto"/>
        <w:right w:val="none" w:sz="0" w:space="0" w:color="auto"/>
      </w:divBdr>
    </w:div>
    <w:div w:id="1022051772">
      <w:bodyDiv w:val="1"/>
      <w:marLeft w:val="0"/>
      <w:marRight w:val="0"/>
      <w:marTop w:val="0"/>
      <w:marBottom w:val="0"/>
      <w:divBdr>
        <w:top w:val="none" w:sz="0" w:space="0" w:color="auto"/>
        <w:left w:val="none" w:sz="0" w:space="0" w:color="auto"/>
        <w:bottom w:val="none" w:sz="0" w:space="0" w:color="auto"/>
        <w:right w:val="none" w:sz="0" w:space="0" w:color="auto"/>
      </w:divBdr>
    </w:div>
    <w:div w:id="1088890527">
      <w:bodyDiv w:val="1"/>
      <w:marLeft w:val="0"/>
      <w:marRight w:val="0"/>
      <w:marTop w:val="0"/>
      <w:marBottom w:val="0"/>
      <w:divBdr>
        <w:top w:val="none" w:sz="0" w:space="0" w:color="auto"/>
        <w:left w:val="none" w:sz="0" w:space="0" w:color="auto"/>
        <w:bottom w:val="none" w:sz="0" w:space="0" w:color="auto"/>
        <w:right w:val="none" w:sz="0" w:space="0" w:color="auto"/>
      </w:divBdr>
      <w:divsChild>
        <w:div w:id="2041272741">
          <w:marLeft w:val="0"/>
          <w:marRight w:val="0"/>
          <w:marTop w:val="0"/>
          <w:marBottom w:val="0"/>
          <w:divBdr>
            <w:top w:val="none" w:sz="0" w:space="0" w:color="auto"/>
            <w:left w:val="none" w:sz="0" w:space="0" w:color="auto"/>
            <w:bottom w:val="none" w:sz="0" w:space="0" w:color="auto"/>
            <w:right w:val="none" w:sz="0" w:space="0" w:color="auto"/>
          </w:divBdr>
          <w:divsChild>
            <w:div w:id="796291336">
              <w:marLeft w:val="0"/>
              <w:marRight w:val="0"/>
              <w:marTop w:val="0"/>
              <w:marBottom w:val="0"/>
              <w:divBdr>
                <w:top w:val="none" w:sz="0" w:space="0" w:color="auto"/>
                <w:left w:val="none" w:sz="0" w:space="0" w:color="auto"/>
                <w:bottom w:val="none" w:sz="0" w:space="0" w:color="auto"/>
                <w:right w:val="none" w:sz="0" w:space="0" w:color="auto"/>
              </w:divBdr>
              <w:divsChild>
                <w:div w:id="12832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063471">
      <w:bodyDiv w:val="1"/>
      <w:marLeft w:val="0"/>
      <w:marRight w:val="0"/>
      <w:marTop w:val="0"/>
      <w:marBottom w:val="0"/>
      <w:divBdr>
        <w:top w:val="none" w:sz="0" w:space="0" w:color="auto"/>
        <w:left w:val="none" w:sz="0" w:space="0" w:color="auto"/>
        <w:bottom w:val="none" w:sz="0" w:space="0" w:color="auto"/>
        <w:right w:val="none" w:sz="0" w:space="0" w:color="auto"/>
      </w:divBdr>
    </w:div>
    <w:div w:id="1100489365">
      <w:bodyDiv w:val="1"/>
      <w:marLeft w:val="0"/>
      <w:marRight w:val="0"/>
      <w:marTop w:val="0"/>
      <w:marBottom w:val="0"/>
      <w:divBdr>
        <w:top w:val="none" w:sz="0" w:space="0" w:color="auto"/>
        <w:left w:val="none" w:sz="0" w:space="0" w:color="auto"/>
        <w:bottom w:val="none" w:sz="0" w:space="0" w:color="auto"/>
        <w:right w:val="none" w:sz="0" w:space="0" w:color="auto"/>
      </w:divBdr>
    </w:div>
    <w:div w:id="1119568771">
      <w:bodyDiv w:val="1"/>
      <w:marLeft w:val="0"/>
      <w:marRight w:val="0"/>
      <w:marTop w:val="0"/>
      <w:marBottom w:val="0"/>
      <w:divBdr>
        <w:top w:val="none" w:sz="0" w:space="0" w:color="auto"/>
        <w:left w:val="none" w:sz="0" w:space="0" w:color="auto"/>
        <w:bottom w:val="none" w:sz="0" w:space="0" w:color="auto"/>
        <w:right w:val="none" w:sz="0" w:space="0" w:color="auto"/>
      </w:divBdr>
    </w:div>
    <w:div w:id="1152481175">
      <w:bodyDiv w:val="1"/>
      <w:marLeft w:val="0"/>
      <w:marRight w:val="0"/>
      <w:marTop w:val="0"/>
      <w:marBottom w:val="0"/>
      <w:divBdr>
        <w:top w:val="none" w:sz="0" w:space="0" w:color="auto"/>
        <w:left w:val="none" w:sz="0" w:space="0" w:color="auto"/>
        <w:bottom w:val="none" w:sz="0" w:space="0" w:color="auto"/>
        <w:right w:val="none" w:sz="0" w:space="0" w:color="auto"/>
      </w:divBdr>
    </w:div>
    <w:div w:id="1161047041">
      <w:bodyDiv w:val="1"/>
      <w:marLeft w:val="0"/>
      <w:marRight w:val="0"/>
      <w:marTop w:val="0"/>
      <w:marBottom w:val="0"/>
      <w:divBdr>
        <w:top w:val="none" w:sz="0" w:space="0" w:color="auto"/>
        <w:left w:val="none" w:sz="0" w:space="0" w:color="auto"/>
        <w:bottom w:val="none" w:sz="0" w:space="0" w:color="auto"/>
        <w:right w:val="none" w:sz="0" w:space="0" w:color="auto"/>
      </w:divBdr>
    </w:div>
    <w:div w:id="1217820307">
      <w:bodyDiv w:val="1"/>
      <w:marLeft w:val="0"/>
      <w:marRight w:val="0"/>
      <w:marTop w:val="0"/>
      <w:marBottom w:val="0"/>
      <w:divBdr>
        <w:top w:val="none" w:sz="0" w:space="0" w:color="auto"/>
        <w:left w:val="none" w:sz="0" w:space="0" w:color="auto"/>
        <w:bottom w:val="none" w:sz="0" w:space="0" w:color="auto"/>
        <w:right w:val="none" w:sz="0" w:space="0" w:color="auto"/>
      </w:divBdr>
    </w:div>
    <w:div w:id="1248418510">
      <w:bodyDiv w:val="1"/>
      <w:marLeft w:val="0"/>
      <w:marRight w:val="0"/>
      <w:marTop w:val="0"/>
      <w:marBottom w:val="0"/>
      <w:divBdr>
        <w:top w:val="none" w:sz="0" w:space="0" w:color="auto"/>
        <w:left w:val="none" w:sz="0" w:space="0" w:color="auto"/>
        <w:bottom w:val="none" w:sz="0" w:space="0" w:color="auto"/>
        <w:right w:val="none" w:sz="0" w:space="0" w:color="auto"/>
      </w:divBdr>
    </w:div>
    <w:div w:id="1312441507">
      <w:bodyDiv w:val="1"/>
      <w:marLeft w:val="0"/>
      <w:marRight w:val="0"/>
      <w:marTop w:val="0"/>
      <w:marBottom w:val="0"/>
      <w:divBdr>
        <w:top w:val="none" w:sz="0" w:space="0" w:color="auto"/>
        <w:left w:val="none" w:sz="0" w:space="0" w:color="auto"/>
        <w:bottom w:val="none" w:sz="0" w:space="0" w:color="auto"/>
        <w:right w:val="none" w:sz="0" w:space="0" w:color="auto"/>
      </w:divBdr>
    </w:div>
    <w:div w:id="1338844517">
      <w:bodyDiv w:val="1"/>
      <w:marLeft w:val="0"/>
      <w:marRight w:val="0"/>
      <w:marTop w:val="0"/>
      <w:marBottom w:val="0"/>
      <w:divBdr>
        <w:top w:val="none" w:sz="0" w:space="0" w:color="auto"/>
        <w:left w:val="none" w:sz="0" w:space="0" w:color="auto"/>
        <w:bottom w:val="none" w:sz="0" w:space="0" w:color="auto"/>
        <w:right w:val="none" w:sz="0" w:space="0" w:color="auto"/>
      </w:divBdr>
    </w:div>
    <w:div w:id="1361004552">
      <w:bodyDiv w:val="1"/>
      <w:marLeft w:val="0"/>
      <w:marRight w:val="0"/>
      <w:marTop w:val="0"/>
      <w:marBottom w:val="0"/>
      <w:divBdr>
        <w:top w:val="none" w:sz="0" w:space="0" w:color="auto"/>
        <w:left w:val="none" w:sz="0" w:space="0" w:color="auto"/>
        <w:bottom w:val="none" w:sz="0" w:space="0" w:color="auto"/>
        <w:right w:val="none" w:sz="0" w:space="0" w:color="auto"/>
      </w:divBdr>
    </w:div>
    <w:div w:id="1402947361">
      <w:bodyDiv w:val="1"/>
      <w:marLeft w:val="0"/>
      <w:marRight w:val="0"/>
      <w:marTop w:val="0"/>
      <w:marBottom w:val="0"/>
      <w:divBdr>
        <w:top w:val="none" w:sz="0" w:space="0" w:color="auto"/>
        <w:left w:val="none" w:sz="0" w:space="0" w:color="auto"/>
        <w:bottom w:val="none" w:sz="0" w:space="0" w:color="auto"/>
        <w:right w:val="none" w:sz="0" w:space="0" w:color="auto"/>
      </w:divBdr>
    </w:div>
    <w:div w:id="1521041519">
      <w:bodyDiv w:val="1"/>
      <w:marLeft w:val="0"/>
      <w:marRight w:val="0"/>
      <w:marTop w:val="0"/>
      <w:marBottom w:val="0"/>
      <w:divBdr>
        <w:top w:val="none" w:sz="0" w:space="0" w:color="auto"/>
        <w:left w:val="none" w:sz="0" w:space="0" w:color="auto"/>
        <w:bottom w:val="none" w:sz="0" w:space="0" w:color="auto"/>
        <w:right w:val="none" w:sz="0" w:space="0" w:color="auto"/>
      </w:divBdr>
    </w:div>
    <w:div w:id="1539049411">
      <w:bodyDiv w:val="1"/>
      <w:marLeft w:val="0"/>
      <w:marRight w:val="0"/>
      <w:marTop w:val="0"/>
      <w:marBottom w:val="0"/>
      <w:divBdr>
        <w:top w:val="none" w:sz="0" w:space="0" w:color="auto"/>
        <w:left w:val="none" w:sz="0" w:space="0" w:color="auto"/>
        <w:bottom w:val="none" w:sz="0" w:space="0" w:color="auto"/>
        <w:right w:val="none" w:sz="0" w:space="0" w:color="auto"/>
      </w:divBdr>
    </w:div>
    <w:div w:id="1588003412">
      <w:bodyDiv w:val="1"/>
      <w:marLeft w:val="0"/>
      <w:marRight w:val="0"/>
      <w:marTop w:val="0"/>
      <w:marBottom w:val="0"/>
      <w:divBdr>
        <w:top w:val="none" w:sz="0" w:space="0" w:color="auto"/>
        <w:left w:val="none" w:sz="0" w:space="0" w:color="auto"/>
        <w:bottom w:val="none" w:sz="0" w:space="0" w:color="auto"/>
        <w:right w:val="none" w:sz="0" w:space="0" w:color="auto"/>
      </w:divBdr>
    </w:div>
    <w:div w:id="1594389858">
      <w:bodyDiv w:val="1"/>
      <w:marLeft w:val="0"/>
      <w:marRight w:val="0"/>
      <w:marTop w:val="0"/>
      <w:marBottom w:val="0"/>
      <w:divBdr>
        <w:top w:val="none" w:sz="0" w:space="0" w:color="auto"/>
        <w:left w:val="none" w:sz="0" w:space="0" w:color="auto"/>
        <w:bottom w:val="none" w:sz="0" w:space="0" w:color="auto"/>
        <w:right w:val="none" w:sz="0" w:space="0" w:color="auto"/>
      </w:divBdr>
    </w:div>
    <w:div w:id="1627197759">
      <w:bodyDiv w:val="1"/>
      <w:marLeft w:val="0"/>
      <w:marRight w:val="0"/>
      <w:marTop w:val="0"/>
      <w:marBottom w:val="0"/>
      <w:divBdr>
        <w:top w:val="none" w:sz="0" w:space="0" w:color="auto"/>
        <w:left w:val="none" w:sz="0" w:space="0" w:color="auto"/>
        <w:bottom w:val="none" w:sz="0" w:space="0" w:color="auto"/>
        <w:right w:val="none" w:sz="0" w:space="0" w:color="auto"/>
      </w:divBdr>
    </w:div>
    <w:div w:id="1638074387">
      <w:bodyDiv w:val="1"/>
      <w:marLeft w:val="0"/>
      <w:marRight w:val="0"/>
      <w:marTop w:val="0"/>
      <w:marBottom w:val="0"/>
      <w:divBdr>
        <w:top w:val="none" w:sz="0" w:space="0" w:color="auto"/>
        <w:left w:val="none" w:sz="0" w:space="0" w:color="auto"/>
        <w:bottom w:val="none" w:sz="0" w:space="0" w:color="auto"/>
        <w:right w:val="none" w:sz="0" w:space="0" w:color="auto"/>
      </w:divBdr>
    </w:div>
    <w:div w:id="1652907055">
      <w:bodyDiv w:val="1"/>
      <w:marLeft w:val="0"/>
      <w:marRight w:val="0"/>
      <w:marTop w:val="0"/>
      <w:marBottom w:val="0"/>
      <w:divBdr>
        <w:top w:val="none" w:sz="0" w:space="0" w:color="auto"/>
        <w:left w:val="none" w:sz="0" w:space="0" w:color="auto"/>
        <w:bottom w:val="none" w:sz="0" w:space="0" w:color="auto"/>
        <w:right w:val="none" w:sz="0" w:space="0" w:color="auto"/>
      </w:divBdr>
    </w:div>
    <w:div w:id="1681815840">
      <w:bodyDiv w:val="1"/>
      <w:marLeft w:val="0"/>
      <w:marRight w:val="0"/>
      <w:marTop w:val="0"/>
      <w:marBottom w:val="0"/>
      <w:divBdr>
        <w:top w:val="none" w:sz="0" w:space="0" w:color="auto"/>
        <w:left w:val="none" w:sz="0" w:space="0" w:color="auto"/>
        <w:bottom w:val="none" w:sz="0" w:space="0" w:color="auto"/>
        <w:right w:val="none" w:sz="0" w:space="0" w:color="auto"/>
      </w:divBdr>
    </w:div>
    <w:div w:id="1714379109">
      <w:bodyDiv w:val="1"/>
      <w:marLeft w:val="0"/>
      <w:marRight w:val="0"/>
      <w:marTop w:val="0"/>
      <w:marBottom w:val="0"/>
      <w:divBdr>
        <w:top w:val="none" w:sz="0" w:space="0" w:color="auto"/>
        <w:left w:val="none" w:sz="0" w:space="0" w:color="auto"/>
        <w:bottom w:val="none" w:sz="0" w:space="0" w:color="auto"/>
        <w:right w:val="none" w:sz="0" w:space="0" w:color="auto"/>
      </w:divBdr>
      <w:divsChild>
        <w:div w:id="460156079">
          <w:marLeft w:val="60"/>
          <w:marRight w:val="0"/>
          <w:marTop w:val="0"/>
          <w:marBottom w:val="0"/>
          <w:divBdr>
            <w:top w:val="none" w:sz="0" w:space="0" w:color="auto"/>
            <w:left w:val="none" w:sz="0" w:space="0" w:color="auto"/>
            <w:bottom w:val="none" w:sz="0" w:space="0" w:color="auto"/>
            <w:right w:val="none" w:sz="0" w:space="0" w:color="auto"/>
          </w:divBdr>
          <w:divsChild>
            <w:div w:id="303241926">
              <w:marLeft w:val="0"/>
              <w:marRight w:val="0"/>
              <w:marTop w:val="0"/>
              <w:marBottom w:val="0"/>
              <w:divBdr>
                <w:top w:val="none" w:sz="0" w:space="0" w:color="auto"/>
                <w:left w:val="none" w:sz="0" w:space="0" w:color="auto"/>
                <w:bottom w:val="none" w:sz="0" w:space="0" w:color="auto"/>
                <w:right w:val="none" w:sz="0" w:space="0" w:color="auto"/>
              </w:divBdr>
              <w:divsChild>
                <w:div w:id="1856918124">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 w:id="418718098">
          <w:marLeft w:val="0"/>
          <w:marRight w:val="0"/>
          <w:marTop w:val="0"/>
          <w:marBottom w:val="0"/>
          <w:divBdr>
            <w:top w:val="none" w:sz="0" w:space="0" w:color="auto"/>
            <w:left w:val="none" w:sz="0" w:space="0" w:color="auto"/>
            <w:bottom w:val="none" w:sz="0" w:space="0" w:color="auto"/>
            <w:right w:val="none" w:sz="0" w:space="0" w:color="auto"/>
          </w:divBdr>
        </w:div>
      </w:divsChild>
    </w:div>
    <w:div w:id="1770352687">
      <w:bodyDiv w:val="1"/>
      <w:marLeft w:val="0"/>
      <w:marRight w:val="0"/>
      <w:marTop w:val="0"/>
      <w:marBottom w:val="0"/>
      <w:divBdr>
        <w:top w:val="none" w:sz="0" w:space="0" w:color="auto"/>
        <w:left w:val="none" w:sz="0" w:space="0" w:color="auto"/>
        <w:bottom w:val="none" w:sz="0" w:space="0" w:color="auto"/>
        <w:right w:val="none" w:sz="0" w:space="0" w:color="auto"/>
      </w:divBdr>
    </w:div>
    <w:div w:id="1782535173">
      <w:bodyDiv w:val="1"/>
      <w:marLeft w:val="0"/>
      <w:marRight w:val="0"/>
      <w:marTop w:val="0"/>
      <w:marBottom w:val="0"/>
      <w:divBdr>
        <w:top w:val="none" w:sz="0" w:space="0" w:color="auto"/>
        <w:left w:val="none" w:sz="0" w:space="0" w:color="auto"/>
        <w:bottom w:val="none" w:sz="0" w:space="0" w:color="auto"/>
        <w:right w:val="none" w:sz="0" w:space="0" w:color="auto"/>
      </w:divBdr>
    </w:div>
    <w:div w:id="1785421356">
      <w:bodyDiv w:val="1"/>
      <w:marLeft w:val="0"/>
      <w:marRight w:val="0"/>
      <w:marTop w:val="0"/>
      <w:marBottom w:val="0"/>
      <w:divBdr>
        <w:top w:val="none" w:sz="0" w:space="0" w:color="auto"/>
        <w:left w:val="none" w:sz="0" w:space="0" w:color="auto"/>
        <w:bottom w:val="none" w:sz="0" w:space="0" w:color="auto"/>
        <w:right w:val="none" w:sz="0" w:space="0" w:color="auto"/>
      </w:divBdr>
      <w:divsChild>
        <w:div w:id="718355466">
          <w:marLeft w:val="0"/>
          <w:marRight w:val="0"/>
          <w:marTop w:val="0"/>
          <w:marBottom w:val="0"/>
          <w:divBdr>
            <w:top w:val="none" w:sz="0" w:space="0" w:color="auto"/>
            <w:left w:val="none" w:sz="0" w:space="0" w:color="auto"/>
            <w:bottom w:val="none" w:sz="0" w:space="0" w:color="auto"/>
            <w:right w:val="none" w:sz="0" w:space="0" w:color="auto"/>
          </w:divBdr>
          <w:divsChild>
            <w:div w:id="150415194">
              <w:marLeft w:val="0"/>
              <w:marRight w:val="0"/>
              <w:marTop w:val="0"/>
              <w:marBottom w:val="0"/>
              <w:divBdr>
                <w:top w:val="none" w:sz="0" w:space="0" w:color="auto"/>
                <w:left w:val="none" w:sz="0" w:space="0" w:color="auto"/>
                <w:bottom w:val="none" w:sz="0" w:space="0" w:color="auto"/>
                <w:right w:val="none" w:sz="0" w:space="0" w:color="auto"/>
              </w:divBdr>
              <w:divsChild>
                <w:div w:id="500395263">
                  <w:marLeft w:val="0"/>
                  <w:marRight w:val="0"/>
                  <w:marTop w:val="0"/>
                  <w:marBottom w:val="0"/>
                  <w:divBdr>
                    <w:top w:val="none" w:sz="0" w:space="0" w:color="auto"/>
                    <w:left w:val="none" w:sz="0" w:space="0" w:color="auto"/>
                    <w:bottom w:val="none" w:sz="0" w:space="0" w:color="auto"/>
                    <w:right w:val="none" w:sz="0" w:space="0" w:color="auto"/>
                  </w:divBdr>
                  <w:divsChild>
                    <w:div w:id="19622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460418">
      <w:bodyDiv w:val="1"/>
      <w:marLeft w:val="0"/>
      <w:marRight w:val="0"/>
      <w:marTop w:val="0"/>
      <w:marBottom w:val="0"/>
      <w:divBdr>
        <w:top w:val="none" w:sz="0" w:space="0" w:color="auto"/>
        <w:left w:val="none" w:sz="0" w:space="0" w:color="auto"/>
        <w:bottom w:val="none" w:sz="0" w:space="0" w:color="auto"/>
        <w:right w:val="none" w:sz="0" w:space="0" w:color="auto"/>
      </w:divBdr>
    </w:div>
    <w:div w:id="1810901175">
      <w:bodyDiv w:val="1"/>
      <w:marLeft w:val="0"/>
      <w:marRight w:val="0"/>
      <w:marTop w:val="0"/>
      <w:marBottom w:val="0"/>
      <w:divBdr>
        <w:top w:val="none" w:sz="0" w:space="0" w:color="auto"/>
        <w:left w:val="none" w:sz="0" w:space="0" w:color="auto"/>
        <w:bottom w:val="none" w:sz="0" w:space="0" w:color="auto"/>
        <w:right w:val="none" w:sz="0" w:space="0" w:color="auto"/>
      </w:divBdr>
    </w:div>
    <w:div w:id="1841889365">
      <w:bodyDiv w:val="1"/>
      <w:marLeft w:val="0"/>
      <w:marRight w:val="0"/>
      <w:marTop w:val="0"/>
      <w:marBottom w:val="0"/>
      <w:divBdr>
        <w:top w:val="none" w:sz="0" w:space="0" w:color="auto"/>
        <w:left w:val="none" w:sz="0" w:space="0" w:color="auto"/>
        <w:bottom w:val="none" w:sz="0" w:space="0" w:color="auto"/>
        <w:right w:val="none" w:sz="0" w:space="0" w:color="auto"/>
      </w:divBdr>
    </w:div>
    <w:div w:id="1847212622">
      <w:bodyDiv w:val="1"/>
      <w:marLeft w:val="0"/>
      <w:marRight w:val="0"/>
      <w:marTop w:val="0"/>
      <w:marBottom w:val="0"/>
      <w:divBdr>
        <w:top w:val="none" w:sz="0" w:space="0" w:color="auto"/>
        <w:left w:val="none" w:sz="0" w:space="0" w:color="auto"/>
        <w:bottom w:val="none" w:sz="0" w:space="0" w:color="auto"/>
        <w:right w:val="none" w:sz="0" w:space="0" w:color="auto"/>
      </w:divBdr>
      <w:divsChild>
        <w:div w:id="1165897304">
          <w:marLeft w:val="0"/>
          <w:marRight w:val="0"/>
          <w:marTop w:val="0"/>
          <w:marBottom w:val="0"/>
          <w:divBdr>
            <w:top w:val="none" w:sz="0" w:space="0" w:color="auto"/>
            <w:left w:val="none" w:sz="0" w:space="0" w:color="auto"/>
            <w:bottom w:val="none" w:sz="0" w:space="0" w:color="auto"/>
            <w:right w:val="none" w:sz="0" w:space="0" w:color="auto"/>
          </w:divBdr>
          <w:divsChild>
            <w:div w:id="1668940238">
              <w:marLeft w:val="0"/>
              <w:marRight w:val="0"/>
              <w:marTop w:val="0"/>
              <w:marBottom w:val="0"/>
              <w:divBdr>
                <w:top w:val="none" w:sz="0" w:space="0" w:color="auto"/>
                <w:left w:val="none" w:sz="0" w:space="0" w:color="auto"/>
                <w:bottom w:val="none" w:sz="0" w:space="0" w:color="auto"/>
                <w:right w:val="none" w:sz="0" w:space="0" w:color="auto"/>
              </w:divBdr>
              <w:divsChild>
                <w:div w:id="7713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86631">
      <w:bodyDiv w:val="1"/>
      <w:marLeft w:val="0"/>
      <w:marRight w:val="0"/>
      <w:marTop w:val="0"/>
      <w:marBottom w:val="0"/>
      <w:divBdr>
        <w:top w:val="none" w:sz="0" w:space="0" w:color="auto"/>
        <w:left w:val="none" w:sz="0" w:space="0" w:color="auto"/>
        <w:bottom w:val="none" w:sz="0" w:space="0" w:color="auto"/>
        <w:right w:val="none" w:sz="0" w:space="0" w:color="auto"/>
      </w:divBdr>
    </w:div>
    <w:div w:id="1915780859">
      <w:bodyDiv w:val="1"/>
      <w:marLeft w:val="0"/>
      <w:marRight w:val="0"/>
      <w:marTop w:val="0"/>
      <w:marBottom w:val="0"/>
      <w:divBdr>
        <w:top w:val="none" w:sz="0" w:space="0" w:color="auto"/>
        <w:left w:val="none" w:sz="0" w:space="0" w:color="auto"/>
        <w:bottom w:val="none" w:sz="0" w:space="0" w:color="auto"/>
        <w:right w:val="none" w:sz="0" w:space="0" w:color="auto"/>
      </w:divBdr>
      <w:divsChild>
        <w:div w:id="1120489627">
          <w:marLeft w:val="0"/>
          <w:marRight w:val="0"/>
          <w:marTop w:val="0"/>
          <w:marBottom w:val="0"/>
          <w:divBdr>
            <w:top w:val="none" w:sz="0" w:space="0" w:color="auto"/>
            <w:left w:val="none" w:sz="0" w:space="0" w:color="auto"/>
            <w:bottom w:val="none" w:sz="0" w:space="0" w:color="auto"/>
            <w:right w:val="none" w:sz="0" w:space="0" w:color="auto"/>
          </w:divBdr>
          <w:divsChild>
            <w:div w:id="1751198785">
              <w:marLeft w:val="0"/>
              <w:marRight w:val="0"/>
              <w:marTop w:val="0"/>
              <w:marBottom w:val="0"/>
              <w:divBdr>
                <w:top w:val="none" w:sz="0" w:space="0" w:color="auto"/>
                <w:left w:val="none" w:sz="0" w:space="0" w:color="auto"/>
                <w:bottom w:val="none" w:sz="0" w:space="0" w:color="auto"/>
                <w:right w:val="none" w:sz="0" w:space="0" w:color="auto"/>
              </w:divBdr>
              <w:divsChild>
                <w:div w:id="119834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326728">
      <w:bodyDiv w:val="1"/>
      <w:marLeft w:val="0"/>
      <w:marRight w:val="0"/>
      <w:marTop w:val="0"/>
      <w:marBottom w:val="0"/>
      <w:divBdr>
        <w:top w:val="none" w:sz="0" w:space="0" w:color="auto"/>
        <w:left w:val="none" w:sz="0" w:space="0" w:color="auto"/>
        <w:bottom w:val="none" w:sz="0" w:space="0" w:color="auto"/>
        <w:right w:val="none" w:sz="0" w:space="0" w:color="auto"/>
      </w:divBdr>
      <w:divsChild>
        <w:div w:id="304967494">
          <w:marLeft w:val="60"/>
          <w:marRight w:val="0"/>
          <w:marTop w:val="0"/>
          <w:marBottom w:val="0"/>
          <w:divBdr>
            <w:top w:val="none" w:sz="0" w:space="0" w:color="auto"/>
            <w:left w:val="none" w:sz="0" w:space="0" w:color="auto"/>
            <w:bottom w:val="none" w:sz="0" w:space="0" w:color="auto"/>
            <w:right w:val="none" w:sz="0" w:space="0" w:color="auto"/>
          </w:divBdr>
          <w:divsChild>
            <w:div w:id="753552129">
              <w:marLeft w:val="0"/>
              <w:marRight w:val="0"/>
              <w:marTop w:val="0"/>
              <w:marBottom w:val="0"/>
              <w:divBdr>
                <w:top w:val="none" w:sz="0" w:space="0" w:color="auto"/>
                <w:left w:val="none" w:sz="0" w:space="0" w:color="auto"/>
                <w:bottom w:val="none" w:sz="0" w:space="0" w:color="auto"/>
                <w:right w:val="none" w:sz="0" w:space="0" w:color="auto"/>
              </w:divBdr>
              <w:divsChild>
                <w:div w:id="805900634">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 w:id="204634530">
          <w:marLeft w:val="0"/>
          <w:marRight w:val="0"/>
          <w:marTop w:val="0"/>
          <w:marBottom w:val="0"/>
          <w:divBdr>
            <w:top w:val="none" w:sz="0" w:space="0" w:color="auto"/>
            <w:left w:val="none" w:sz="0" w:space="0" w:color="auto"/>
            <w:bottom w:val="none" w:sz="0" w:space="0" w:color="auto"/>
            <w:right w:val="none" w:sz="0" w:space="0" w:color="auto"/>
          </w:divBdr>
        </w:div>
      </w:divsChild>
    </w:div>
    <w:div w:id="2038311060">
      <w:bodyDiv w:val="1"/>
      <w:marLeft w:val="0"/>
      <w:marRight w:val="0"/>
      <w:marTop w:val="0"/>
      <w:marBottom w:val="0"/>
      <w:divBdr>
        <w:top w:val="none" w:sz="0" w:space="0" w:color="auto"/>
        <w:left w:val="none" w:sz="0" w:space="0" w:color="auto"/>
        <w:bottom w:val="none" w:sz="0" w:space="0" w:color="auto"/>
        <w:right w:val="none" w:sz="0" w:space="0" w:color="auto"/>
      </w:divBdr>
      <w:divsChild>
        <w:div w:id="499809308">
          <w:marLeft w:val="0"/>
          <w:marRight w:val="0"/>
          <w:marTop w:val="0"/>
          <w:marBottom w:val="0"/>
          <w:divBdr>
            <w:top w:val="none" w:sz="0" w:space="0" w:color="auto"/>
            <w:left w:val="none" w:sz="0" w:space="0" w:color="auto"/>
            <w:bottom w:val="none" w:sz="0" w:space="0" w:color="auto"/>
            <w:right w:val="none" w:sz="0" w:space="0" w:color="auto"/>
          </w:divBdr>
          <w:divsChild>
            <w:div w:id="773593731">
              <w:marLeft w:val="0"/>
              <w:marRight w:val="0"/>
              <w:marTop w:val="0"/>
              <w:marBottom w:val="0"/>
              <w:divBdr>
                <w:top w:val="none" w:sz="0" w:space="0" w:color="auto"/>
                <w:left w:val="none" w:sz="0" w:space="0" w:color="auto"/>
                <w:bottom w:val="none" w:sz="0" w:space="0" w:color="auto"/>
                <w:right w:val="none" w:sz="0" w:space="0" w:color="auto"/>
              </w:divBdr>
              <w:divsChild>
                <w:div w:id="1230188952">
                  <w:marLeft w:val="0"/>
                  <w:marRight w:val="0"/>
                  <w:marTop w:val="0"/>
                  <w:marBottom w:val="0"/>
                  <w:divBdr>
                    <w:top w:val="none" w:sz="0" w:space="0" w:color="auto"/>
                    <w:left w:val="none" w:sz="0" w:space="0" w:color="auto"/>
                    <w:bottom w:val="none" w:sz="0" w:space="0" w:color="auto"/>
                    <w:right w:val="none" w:sz="0" w:space="0" w:color="auto"/>
                  </w:divBdr>
                  <w:divsChild>
                    <w:div w:id="11402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70389">
      <w:bodyDiv w:val="1"/>
      <w:marLeft w:val="0"/>
      <w:marRight w:val="0"/>
      <w:marTop w:val="0"/>
      <w:marBottom w:val="0"/>
      <w:divBdr>
        <w:top w:val="none" w:sz="0" w:space="0" w:color="auto"/>
        <w:left w:val="none" w:sz="0" w:space="0" w:color="auto"/>
        <w:bottom w:val="none" w:sz="0" w:space="0" w:color="auto"/>
        <w:right w:val="none" w:sz="0" w:space="0" w:color="auto"/>
      </w:divBdr>
    </w:div>
    <w:div w:id="2065983571">
      <w:bodyDiv w:val="1"/>
      <w:marLeft w:val="0"/>
      <w:marRight w:val="0"/>
      <w:marTop w:val="0"/>
      <w:marBottom w:val="0"/>
      <w:divBdr>
        <w:top w:val="none" w:sz="0" w:space="0" w:color="auto"/>
        <w:left w:val="none" w:sz="0" w:space="0" w:color="auto"/>
        <w:bottom w:val="none" w:sz="0" w:space="0" w:color="auto"/>
        <w:right w:val="none" w:sz="0" w:space="0" w:color="auto"/>
      </w:divBdr>
      <w:divsChild>
        <w:div w:id="895362848">
          <w:marLeft w:val="0"/>
          <w:marRight w:val="0"/>
          <w:marTop w:val="0"/>
          <w:marBottom w:val="0"/>
          <w:divBdr>
            <w:top w:val="none" w:sz="0" w:space="0" w:color="auto"/>
            <w:left w:val="none" w:sz="0" w:space="0" w:color="auto"/>
            <w:bottom w:val="none" w:sz="0" w:space="0" w:color="auto"/>
            <w:right w:val="none" w:sz="0" w:space="0" w:color="auto"/>
          </w:divBdr>
          <w:divsChild>
            <w:div w:id="493035817">
              <w:marLeft w:val="0"/>
              <w:marRight w:val="0"/>
              <w:marTop w:val="0"/>
              <w:marBottom w:val="0"/>
              <w:divBdr>
                <w:top w:val="none" w:sz="0" w:space="0" w:color="auto"/>
                <w:left w:val="none" w:sz="0" w:space="0" w:color="auto"/>
                <w:bottom w:val="none" w:sz="0" w:space="0" w:color="auto"/>
                <w:right w:val="none" w:sz="0" w:space="0" w:color="auto"/>
              </w:divBdr>
              <w:divsChild>
                <w:div w:id="1844122446">
                  <w:marLeft w:val="0"/>
                  <w:marRight w:val="0"/>
                  <w:marTop w:val="0"/>
                  <w:marBottom w:val="0"/>
                  <w:divBdr>
                    <w:top w:val="none" w:sz="0" w:space="0" w:color="auto"/>
                    <w:left w:val="none" w:sz="0" w:space="0" w:color="auto"/>
                    <w:bottom w:val="none" w:sz="0" w:space="0" w:color="auto"/>
                    <w:right w:val="none" w:sz="0" w:space="0" w:color="auto"/>
                  </w:divBdr>
                  <w:divsChild>
                    <w:div w:id="117342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917191">
      <w:bodyDiv w:val="1"/>
      <w:marLeft w:val="0"/>
      <w:marRight w:val="0"/>
      <w:marTop w:val="0"/>
      <w:marBottom w:val="0"/>
      <w:divBdr>
        <w:top w:val="none" w:sz="0" w:space="0" w:color="auto"/>
        <w:left w:val="none" w:sz="0" w:space="0" w:color="auto"/>
        <w:bottom w:val="none" w:sz="0" w:space="0" w:color="auto"/>
        <w:right w:val="none" w:sz="0" w:space="0" w:color="auto"/>
      </w:divBdr>
    </w:div>
    <w:div w:id="2092189330">
      <w:bodyDiv w:val="1"/>
      <w:marLeft w:val="0"/>
      <w:marRight w:val="0"/>
      <w:marTop w:val="0"/>
      <w:marBottom w:val="0"/>
      <w:divBdr>
        <w:top w:val="none" w:sz="0" w:space="0" w:color="auto"/>
        <w:left w:val="none" w:sz="0" w:space="0" w:color="auto"/>
        <w:bottom w:val="none" w:sz="0" w:space="0" w:color="auto"/>
        <w:right w:val="none" w:sz="0" w:space="0" w:color="auto"/>
      </w:divBdr>
    </w:div>
    <w:div w:id="2092849722">
      <w:bodyDiv w:val="1"/>
      <w:marLeft w:val="0"/>
      <w:marRight w:val="0"/>
      <w:marTop w:val="0"/>
      <w:marBottom w:val="0"/>
      <w:divBdr>
        <w:top w:val="none" w:sz="0" w:space="0" w:color="auto"/>
        <w:left w:val="none" w:sz="0" w:space="0" w:color="auto"/>
        <w:bottom w:val="none" w:sz="0" w:space="0" w:color="auto"/>
        <w:right w:val="none" w:sz="0" w:space="0" w:color="auto"/>
      </w:divBdr>
    </w:div>
    <w:div w:id="212003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8B288-844B-E442-A391-8BD90988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6153</Words>
  <Characters>35074</Characters>
  <Application>Microsoft Office Word</Application>
  <DocSecurity>0</DocSecurity>
  <Lines>292</Lines>
  <Paragraphs>82</Paragraphs>
  <ScaleCrop>false</ScaleCrop>
  <HeadingPairs>
    <vt:vector size="2" baseType="variant">
      <vt:variant>
        <vt:lpstr>Konu Başlığı</vt:lpstr>
      </vt:variant>
      <vt:variant>
        <vt:i4>1</vt:i4>
      </vt:variant>
    </vt:vector>
  </HeadingPairs>
  <TitlesOfParts>
    <vt:vector size="1" baseType="lpstr">
      <vt:lpstr>TF_Template_Word_Mac_2011</vt:lpstr>
    </vt:vector>
  </TitlesOfParts>
  <Manager/>
  <Company/>
  <LinksUpToDate>false</LinksUpToDate>
  <CharactersWithSpaces>41145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TF_Template_Word_Mac_2011</dc:title>
  <dc:subject/>
  <dc:creator>merve demiroz</dc:creator>
  <cp:keywords/>
  <dc:description/>
  <cp:lastModifiedBy>Microsoft Office 用户</cp:lastModifiedBy>
  <cp:revision>3</cp:revision>
  <cp:lastPrinted>2018-05-16T13:29:00Z</cp:lastPrinted>
  <dcterms:created xsi:type="dcterms:W3CDTF">2018-09-27T15:58:00Z</dcterms:created>
  <dcterms:modified xsi:type="dcterms:W3CDTF">2018-10-01T07:17:00Z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16th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