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4430" w:rsidRPr="00721970" w:rsidRDefault="003B4430" w:rsidP="006E4C57">
      <w:pPr>
        <w:tabs>
          <w:tab w:val="left" w:pos="6075"/>
        </w:tabs>
        <w:ind w:left="567" w:right="425"/>
        <w:jc w:val="both"/>
        <w:rPr>
          <w:b/>
          <w:sz w:val="32"/>
          <w:szCs w:val="32"/>
        </w:rPr>
      </w:pPr>
      <w:bookmarkStart w:id="0" w:name="_GoBack"/>
      <w:bookmarkEnd w:id="0"/>
      <w:r w:rsidRPr="008B53ED">
        <w:rPr>
          <w:b/>
          <w:sz w:val="32"/>
          <w:szCs w:val="32"/>
        </w:rPr>
        <w:t xml:space="preserve">New frontiers for MCDA: from </w:t>
      </w:r>
      <w:r w:rsidR="008B53ED" w:rsidRPr="008B53ED">
        <w:rPr>
          <w:b/>
          <w:sz w:val="32"/>
          <w:szCs w:val="32"/>
        </w:rPr>
        <w:t>several</w:t>
      </w:r>
      <w:r w:rsidRPr="008B53ED">
        <w:rPr>
          <w:b/>
          <w:sz w:val="32"/>
          <w:szCs w:val="32"/>
        </w:rPr>
        <w:t xml:space="preserve"> indicators to structured models and decision aid</w:t>
      </w:r>
      <w:r w:rsidR="002F721A">
        <w:rPr>
          <w:b/>
          <w:sz w:val="32"/>
          <w:szCs w:val="32"/>
        </w:rPr>
        <w:t xml:space="preserve"> </w:t>
      </w:r>
      <w:r w:rsidR="006E65A0">
        <w:rPr>
          <w:b/>
          <w:sz w:val="32"/>
          <w:szCs w:val="32"/>
        </w:rPr>
        <w:t>processes</w:t>
      </w:r>
    </w:p>
    <w:p w:rsidR="007C699F" w:rsidRPr="00721970" w:rsidRDefault="007C699F" w:rsidP="007C699F">
      <w:pPr>
        <w:tabs>
          <w:tab w:val="left" w:pos="6075"/>
        </w:tabs>
        <w:spacing w:line="240" w:lineRule="exact"/>
        <w:ind w:left="567" w:right="424"/>
        <w:jc w:val="both"/>
        <w:rPr>
          <w:b/>
          <w:sz w:val="28"/>
          <w:szCs w:val="28"/>
        </w:rPr>
      </w:pPr>
    </w:p>
    <w:p w:rsidR="007C699F" w:rsidRPr="000118D7" w:rsidRDefault="007C699F" w:rsidP="007C699F">
      <w:pPr>
        <w:tabs>
          <w:tab w:val="left" w:pos="6075"/>
        </w:tabs>
        <w:spacing w:line="240" w:lineRule="exact"/>
        <w:ind w:left="567" w:right="424"/>
        <w:jc w:val="both"/>
        <w:rPr>
          <w:b/>
          <w:sz w:val="28"/>
          <w:szCs w:val="28"/>
          <w:lang w:val="it-IT"/>
        </w:rPr>
      </w:pPr>
      <w:r w:rsidRPr="000118D7">
        <w:rPr>
          <w:b/>
          <w:sz w:val="28"/>
          <w:szCs w:val="28"/>
          <w:lang w:val="it-IT"/>
        </w:rPr>
        <w:t>Maria Franca Norese</w:t>
      </w:r>
      <w:r w:rsidR="009D63DC" w:rsidRPr="000118D7">
        <w:rPr>
          <w:b/>
          <w:sz w:val="28"/>
          <w:szCs w:val="28"/>
          <w:vertAlign w:val="superscript"/>
          <w:lang w:val="it-IT"/>
        </w:rPr>
        <w:t>a</w:t>
      </w:r>
      <w:r w:rsidR="00DE710A" w:rsidRPr="000118D7">
        <w:rPr>
          <w:b/>
          <w:sz w:val="28"/>
          <w:szCs w:val="28"/>
          <w:lang w:val="it-IT"/>
        </w:rPr>
        <w:t xml:space="preserve">, </w:t>
      </w:r>
      <w:r w:rsidR="00E84995" w:rsidRPr="000118D7">
        <w:rPr>
          <w:b/>
          <w:sz w:val="28"/>
          <w:szCs w:val="28"/>
          <w:lang w:val="it-IT"/>
        </w:rPr>
        <w:t>Aqeel Mustafa</w:t>
      </w:r>
      <w:r w:rsidR="009D63DC" w:rsidRPr="000118D7">
        <w:rPr>
          <w:b/>
          <w:sz w:val="28"/>
          <w:szCs w:val="28"/>
          <w:vertAlign w:val="superscript"/>
          <w:lang w:val="it-IT"/>
        </w:rPr>
        <w:t>a</w:t>
      </w:r>
      <w:r w:rsidR="003427E5">
        <w:rPr>
          <w:b/>
          <w:sz w:val="28"/>
          <w:szCs w:val="28"/>
          <w:lang w:val="it-IT"/>
        </w:rPr>
        <w:t xml:space="preserve">, </w:t>
      </w:r>
      <w:r w:rsidR="009D63DC" w:rsidRPr="000118D7">
        <w:rPr>
          <w:b/>
          <w:sz w:val="28"/>
          <w:szCs w:val="28"/>
          <w:lang w:val="it-IT"/>
        </w:rPr>
        <w:t>Antonino Scarelli</w:t>
      </w:r>
      <w:r w:rsidR="009D63DC" w:rsidRPr="000118D7">
        <w:rPr>
          <w:b/>
          <w:sz w:val="28"/>
          <w:szCs w:val="28"/>
          <w:vertAlign w:val="superscript"/>
          <w:lang w:val="it-IT"/>
        </w:rPr>
        <w:t>b</w:t>
      </w:r>
    </w:p>
    <w:p w:rsidR="009D63DC" w:rsidRPr="00721970" w:rsidRDefault="009D63DC" w:rsidP="009D63DC">
      <w:pPr>
        <w:pStyle w:val="AuthAdds"/>
        <w:spacing w:after="0" w:line="240" w:lineRule="auto"/>
        <w:ind w:left="567" w:right="424"/>
        <w:rPr>
          <w:sz w:val="16"/>
          <w:szCs w:val="16"/>
        </w:rPr>
      </w:pPr>
      <w:r w:rsidRPr="00721970">
        <w:rPr>
          <w:sz w:val="16"/>
          <w:szCs w:val="16"/>
        </w:rPr>
        <w:t>a Politecnico di Torino, Department of Management and Production Engineering , Corso Duca degli Abruzzi, 24, 10129 Turin, Italy</w:t>
      </w:r>
    </w:p>
    <w:p w:rsidR="007E620E" w:rsidRPr="00721970" w:rsidRDefault="009D63DC" w:rsidP="007E620E">
      <w:pPr>
        <w:pStyle w:val="Els-Affiliation"/>
        <w:ind w:left="567"/>
        <w:jc w:val="left"/>
        <w:rPr>
          <w:i w:val="0"/>
          <w:lang w:val="en-GB"/>
        </w:rPr>
      </w:pPr>
      <w:r w:rsidRPr="00721970">
        <w:rPr>
          <w:i w:val="0"/>
          <w:lang w:val="en-GB"/>
        </w:rPr>
        <w:t>b</w:t>
      </w:r>
      <w:r w:rsidR="007E620E" w:rsidRPr="00721970">
        <w:rPr>
          <w:i w:val="0"/>
          <w:lang w:val="en-GB"/>
        </w:rPr>
        <w:t xml:space="preserve"> University of Tuscia, Department of Environmental and Biological Science, Viale Università, 01100</w:t>
      </w:r>
      <w:r w:rsidRPr="00721970">
        <w:rPr>
          <w:i w:val="0"/>
          <w:lang w:val="en-GB"/>
        </w:rPr>
        <w:t xml:space="preserve"> </w:t>
      </w:r>
      <w:r w:rsidR="007E620E" w:rsidRPr="00721970">
        <w:rPr>
          <w:i w:val="0"/>
          <w:lang w:val="en-GB"/>
        </w:rPr>
        <w:t>Viterbo, Italy</w:t>
      </w:r>
    </w:p>
    <w:p w:rsidR="003B4430" w:rsidRPr="00721970" w:rsidRDefault="003B4430" w:rsidP="003B4430">
      <w:pPr>
        <w:ind w:left="567" w:right="424" w:firstLine="709"/>
        <w:jc w:val="both"/>
        <w:rPr>
          <w:sz w:val="18"/>
          <w:szCs w:val="18"/>
        </w:rPr>
      </w:pPr>
    </w:p>
    <w:p w:rsidR="001F5549" w:rsidRDefault="001F5549" w:rsidP="007C699F">
      <w:pPr>
        <w:ind w:left="567" w:right="424"/>
        <w:jc w:val="both"/>
        <w:rPr>
          <w:b/>
          <w:sz w:val="24"/>
          <w:szCs w:val="24"/>
        </w:rPr>
      </w:pPr>
    </w:p>
    <w:p w:rsidR="00A24D31" w:rsidRPr="00721970" w:rsidRDefault="008B53ED" w:rsidP="007C699F">
      <w:pPr>
        <w:ind w:left="567" w:right="424"/>
        <w:jc w:val="both"/>
        <w:rPr>
          <w:b/>
          <w:sz w:val="24"/>
          <w:szCs w:val="24"/>
        </w:rPr>
      </w:pPr>
      <w:r>
        <w:rPr>
          <w:b/>
          <w:sz w:val="24"/>
          <w:szCs w:val="24"/>
        </w:rPr>
        <w:t>Introduction</w:t>
      </w:r>
    </w:p>
    <w:p w:rsidR="003427E5" w:rsidRDefault="003427E5" w:rsidP="001F5549">
      <w:pPr>
        <w:ind w:left="567" w:right="424"/>
        <w:jc w:val="both"/>
        <w:rPr>
          <w:sz w:val="24"/>
          <w:szCs w:val="24"/>
        </w:rPr>
      </w:pPr>
    </w:p>
    <w:p w:rsidR="003E1BCA" w:rsidRPr="00721970" w:rsidRDefault="003B4430" w:rsidP="001F5549">
      <w:pPr>
        <w:ind w:left="567" w:right="424"/>
        <w:jc w:val="both"/>
        <w:rPr>
          <w:sz w:val="24"/>
          <w:szCs w:val="24"/>
        </w:rPr>
      </w:pPr>
      <w:r w:rsidRPr="00721970">
        <w:rPr>
          <w:sz w:val="24"/>
          <w:szCs w:val="24"/>
        </w:rPr>
        <w:t xml:space="preserve">A multicriteria decision aid </w:t>
      </w:r>
      <w:r w:rsidR="001219AB" w:rsidRPr="00721970">
        <w:rPr>
          <w:sz w:val="24"/>
          <w:szCs w:val="24"/>
        </w:rPr>
        <w:t xml:space="preserve">(MCDA) </w:t>
      </w:r>
      <w:r w:rsidRPr="00721970">
        <w:rPr>
          <w:sz w:val="24"/>
          <w:szCs w:val="24"/>
        </w:rPr>
        <w:t xml:space="preserve">process </w:t>
      </w:r>
      <w:r w:rsidR="00A551E5">
        <w:rPr>
          <w:sz w:val="24"/>
          <w:szCs w:val="24"/>
        </w:rPr>
        <w:t xml:space="preserve">is </w:t>
      </w:r>
      <w:r w:rsidRPr="00721970">
        <w:rPr>
          <w:sz w:val="24"/>
          <w:szCs w:val="24"/>
        </w:rPr>
        <w:t>develop</w:t>
      </w:r>
      <w:r w:rsidR="00A551E5">
        <w:rPr>
          <w:sz w:val="24"/>
          <w:szCs w:val="24"/>
        </w:rPr>
        <w:t>ed</w:t>
      </w:r>
      <w:r w:rsidRPr="00721970">
        <w:rPr>
          <w:sz w:val="24"/>
          <w:szCs w:val="24"/>
        </w:rPr>
        <w:t xml:space="preserve"> </w:t>
      </w:r>
      <w:r w:rsidR="00A551E5">
        <w:rPr>
          <w:sz w:val="24"/>
          <w:szCs w:val="24"/>
        </w:rPr>
        <w:t xml:space="preserve">by means of </w:t>
      </w:r>
      <w:r w:rsidRPr="00721970">
        <w:rPr>
          <w:sz w:val="24"/>
          <w:szCs w:val="24"/>
        </w:rPr>
        <w:t>interaction with decision maker(s) and stakeholders</w:t>
      </w:r>
      <w:r w:rsidR="00A551E5">
        <w:rPr>
          <w:sz w:val="24"/>
          <w:szCs w:val="24"/>
        </w:rPr>
        <w:t>,</w:t>
      </w:r>
      <w:r w:rsidRPr="00721970">
        <w:rPr>
          <w:sz w:val="24"/>
          <w:szCs w:val="24"/>
        </w:rPr>
        <w:t xml:space="preserve"> but it may </w:t>
      </w:r>
      <w:r w:rsidR="007E620E" w:rsidRPr="00721970">
        <w:rPr>
          <w:sz w:val="24"/>
          <w:szCs w:val="24"/>
        </w:rPr>
        <w:t xml:space="preserve">also </w:t>
      </w:r>
      <w:r w:rsidRPr="00721970">
        <w:rPr>
          <w:sz w:val="24"/>
          <w:szCs w:val="24"/>
        </w:rPr>
        <w:t>be oriented to</w:t>
      </w:r>
      <w:r w:rsidR="006E65A0">
        <w:rPr>
          <w:sz w:val="24"/>
          <w:szCs w:val="24"/>
        </w:rPr>
        <w:t>wards</w:t>
      </w:r>
      <w:r w:rsidRPr="00721970">
        <w:rPr>
          <w:sz w:val="24"/>
          <w:szCs w:val="24"/>
        </w:rPr>
        <w:t xml:space="preserve"> facilitat</w:t>
      </w:r>
      <w:r w:rsidR="006E65A0">
        <w:rPr>
          <w:sz w:val="24"/>
          <w:szCs w:val="24"/>
        </w:rPr>
        <w:t>ing</w:t>
      </w:r>
      <w:r w:rsidRPr="00721970">
        <w:rPr>
          <w:sz w:val="24"/>
          <w:szCs w:val="24"/>
        </w:rPr>
        <w:t xml:space="preserve"> the Intelligence phase of a decision process</w:t>
      </w:r>
      <w:r w:rsidR="00BF7696" w:rsidRPr="00721970">
        <w:rPr>
          <w:sz w:val="24"/>
          <w:szCs w:val="24"/>
        </w:rPr>
        <w:t xml:space="preserve"> when a decision system (with rules and formal relationships </w:t>
      </w:r>
      <w:r w:rsidR="00017F15" w:rsidRPr="00721970">
        <w:rPr>
          <w:sz w:val="24"/>
          <w:szCs w:val="24"/>
        </w:rPr>
        <w:t xml:space="preserve">between decision makers and </w:t>
      </w:r>
      <w:r w:rsidR="00BF7696" w:rsidRPr="00721970">
        <w:rPr>
          <w:sz w:val="24"/>
          <w:szCs w:val="24"/>
        </w:rPr>
        <w:t xml:space="preserve">with other actors in the decision process) </w:t>
      </w:r>
      <w:r w:rsidR="006E65A0">
        <w:rPr>
          <w:sz w:val="24"/>
          <w:szCs w:val="24"/>
        </w:rPr>
        <w:t>has not yet become</w:t>
      </w:r>
      <w:r w:rsidR="00BF7696" w:rsidRPr="00721970">
        <w:rPr>
          <w:sz w:val="24"/>
          <w:szCs w:val="24"/>
        </w:rPr>
        <w:t xml:space="preserve"> active. </w:t>
      </w:r>
      <w:r w:rsidR="00E55533">
        <w:rPr>
          <w:sz w:val="24"/>
          <w:szCs w:val="24"/>
        </w:rPr>
        <w:t xml:space="preserve">This situation </w:t>
      </w:r>
      <w:r w:rsidR="000A71CC">
        <w:rPr>
          <w:sz w:val="24"/>
          <w:szCs w:val="24"/>
        </w:rPr>
        <w:t>arises frequently</w:t>
      </w:r>
      <w:r w:rsidR="003E1BCA" w:rsidRPr="00721970">
        <w:rPr>
          <w:sz w:val="24"/>
          <w:szCs w:val="24"/>
        </w:rPr>
        <w:t xml:space="preserve"> </w:t>
      </w:r>
      <w:r w:rsidR="00E55533">
        <w:rPr>
          <w:sz w:val="24"/>
          <w:szCs w:val="24"/>
        </w:rPr>
        <w:t xml:space="preserve">when </w:t>
      </w:r>
      <w:r w:rsidR="000A71CC">
        <w:rPr>
          <w:sz w:val="24"/>
          <w:szCs w:val="24"/>
        </w:rPr>
        <w:t>a</w:t>
      </w:r>
      <w:r w:rsidR="00E55533">
        <w:rPr>
          <w:sz w:val="24"/>
          <w:szCs w:val="24"/>
        </w:rPr>
        <w:t xml:space="preserve"> decision problem is complex </w:t>
      </w:r>
      <w:r w:rsidR="000A71CC">
        <w:rPr>
          <w:sz w:val="24"/>
          <w:szCs w:val="24"/>
        </w:rPr>
        <w:t>or</w:t>
      </w:r>
      <w:r w:rsidR="003E1BCA" w:rsidRPr="00721970">
        <w:rPr>
          <w:sz w:val="24"/>
          <w:szCs w:val="24"/>
        </w:rPr>
        <w:t xml:space="preserve"> not well structured. If there is time to develop a “simulating” approach to the real problem, a study that includes modelling and </w:t>
      </w:r>
      <w:r w:rsidR="006E65A0">
        <w:rPr>
          <w:sz w:val="24"/>
          <w:szCs w:val="24"/>
        </w:rPr>
        <w:t xml:space="preserve">the </w:t>
      </w:r>
      <w:r w:rsidR="003E1BCA" w:rsidRPr="00721970">
        <w:rPr>
          <w:sz w:val="24"/>
          <w:szCs w:val="24"/>
        </w:rPr>
        <w:t>application of methods can clarify the situation and its results</w:t>
      </w:r>
      <w:r w:rsidR="00E55533">
        <w:rPr>
          <w:sz w:val="24"/>
          <w:szCs w:val="24"/>
        </w:rPr>
        <w:t xml:space="preserve"> </w:t>
      </w:r>
      <w:r w:rsidR="000A71CC">
        <w:rPr>
          <w:sz w:val="24"/>
          <w:szCs w:val="24"/>
        </w:rPr>
        <w:t>can be proposed</w:t>
      </w:r>
      <w:r w:rsidR="003E1BCA" w:rsidRPr="00721970">
        <w:rPr>
          <w:sz w:val="24"/>
          <w:szCs w:val="24"/>
        </w:rPr>
        <w:t xml:space="preserve"> to facilitate new decision processes.</w:t>
      </w:r>
    </w:p>
    <w:p w:rsidR="003E1BCA" w:rsidRPr="00721970" w:rsidRDefault="003E1BCA" w:rsidP="003E1BCA">
      <w:pPr>
        <w:ind w:left="567" w:right="424" w:firstLine="284"/>
        <w:jc w:val="both"/>
        <w:rPr>
          <w:sz w:val="24"/>
          <w:szCs w:val="24"/>
        </w:rPr>
      </w:pPr>
      <w:r w:rsidRPr="00721970">
        <w:rPr>
          <w:sz w:val="24"/>
          <w:szCs w:val="24"/>
        </w:rPr>
        <w:t xml:space="preserve">This simulating approach </w:t>
      </w:r>
      <w:r w:rsidR="00A06E22" w:rsidRPr="00721970">
        <w:rPr>
          <w:sz w:val="24"/>
          <w:szCs w:val="24"/>
        </w:rPr>
        <w:t>needs</w:t>
      </w:r>
      <w:r w:rsidRPr="00721970">
        <w:rPr>
          <w:sz w:val="24"/>
          <w:szCs w:val="24"/>
        </w:rPr>
        <w:t xml:space="preserve"> clear and </w:t>
      </w:r>
      <w:r w:rsidR="006E65A0">
        <w:rPr>
          <w:sz w:val="24"/>
          <w:szCs w:val="24"/>
        </w:rPr>
        <w:t>complete</w:t>
      </w:r>
      <w:r w:rsidRPr="00721970">
        <w:rPr>
          <w:sz w:val="24"/>
          <w:szCs w:val="24"/>
        </w:rPr>
        <w:t xml:space="preserve"> attention to the specific </w:t>
      </w:r>
      <w:r w:rsidR="00A06E22" w:rsidRPr="00721970">
        <w:rPr>
          <w:sz w:val="24"/>
          <w:szCs w:val="24"/>
        </w:rPr>
        <w:t xml:space="preserve">incremental </w:t>
      </w:r>
      <w:r w:rsidRPr="00721970">
        <w:rPr>
          <w:sz w:val="24"/>
          <w:szCs w:val="24"/>
        </w:rPr>
        <w:t xml:space="preserve">nature of this </w:t>
      </w:r>
      <w:r w:rsidR="00911872" w:rsidRPr="00721970">
        <w:rPr>
          <w:sz w:val="24"/>
          <w:szCs w:val="24"/>
        </w:rPr>
        <w:t xml:space="preserve">learning </w:t>
      </w:r>
      <w:r w:rsidR="00A06E22" w:rsidRPr="00721970">
        <w:rPr>
          <w:sz w:val="24"/>
          <w:szCs w:val="24"/>
        </w:rPr>
        <w:t>process</w:t>
      </w:r>
      <w:r w:rsidR="006E65A0">
        <w:rPr>
          <w:sz w:val="24"/>
          <w:szCs w:val="24"/>
        </w:rPr>
        <w:t>, which</w:t>
      </w:r>
      <w:r w:rsidR="00A06E22" w:rsidRPr="00721970">
        <w:rPr>
          <w:sz w:val="24"/>
          <w:szCs w:val="24"/>
        </w:rPr>
        <w:t xml:space="preserve"> </w:t>
      </w:r>
      <w:r w:rsidR="00911872" w:rsidRPr="00721970">
        <w:rPr>
          <w:sz w:val="24"/>
          <w:szCs w:val="24"/>
        </w:rPr>
        <w:t xml:space="preserve"> includes and integrates </w:t>
      </w:r>
      <w:r w:rsidR="006E65A0">
        <w:rPr>
          <w:sz w:val="24"/>
          <w:szCs w:val="24"/>
        </w:rPr>
        <w:t xml:space="preserve">the </w:t>
      </w:r>
      <w:r w:rsidRPr="00721970">
        <w:rPr>
          <w:sz w:val="24"/>
          <w:szCs w:val="24"/>
        </w:rPr>
        <w:t>mode</w:t>
      </w:r>
      <w:r w:rsidR="006E65A0">
        <w:rPr>
          <w:sz w:val="24"/>
          <w:szCs w:val="24"/>
        </w:rPr>
        <w:t>l</w:t>
      </w:r>
      <w:r w:rsidRPr="00721970">
        <w:rPr>
          <w:sz w:val="24"/>
          <w:szCs w:val="24"/>
        </w:rPr>
        <w:t>ling</w:t>
      </w:r>
      <w:r w:rsidR="00A06E22" w:rsidRPr="00721970">
        <w:rPr>
          <w:sz w:val="24"/>
          <w:szCs w:val="24"/>
        </w:rPr>
        <w:t xml:space="preserve"> and </w:t>
      </w:r>
      <w:r w:rsidRPr="00721970">
        <w:rPr>
          <w:sz w:val="24"/>
          <w:szCs w:val="24"/>
        </w:rPr>
        <w:t xml:space="preserve">validation </w:t>
      </w:r>
      <w:r w:rsidR="00A06E22" w:rsidRPr="00721970">
        <w:rPr>
          <w:sz w:val="24"/>
          <w:szCs w:val="24"/>
        </w:rPr>
        <w:t xml:space="preserve">of each conceptual or formal result </w:t>
      </w:r>
      <w:r w:rsidRPr="00721970">
        <w:rPr>
          <w:sz w:val="24"/>
          <w:szCs w:val="24"/>
        </w:rPr>
        <w:t>(Landry et al. 1983)</w:t>
      </w:r>
      <w:r w:rsidR="00A06E22" w:rsidRPr="00721970">
        <w:rPr>
          <w:sz w:val="24"/>
          <w:szCs w:val="24"/>
        </w:rPr>
        <w:t xml:space="preserve">. </w:t>
      </w:r>
      <w:r w:rsidR="00072CF5" w:rsidRPr="00721970">
        <w:rPr>
          <w:sz w:val="24"/>
          <w:szCs w:val="24"/>
        </w:rPr>
        <w:t>A cyclic application of a method can</w:t>
      </w:r>
      <w:r w:rsidR="0009544F" w:rsidRPr="00721970">
        <w:rPr>
          <w:sz w:val="24"/>
          <w:szCs w:val="24"/>
        </w:rPr>
        <w:t xml:space="preserve"> facilitate </w:t>
      </w:r>
      <w:r w:rsidR="00072CF5" w:rsidRPr="00721970">
        <w:rPr>
          <w:sz w:val="24"/>
          <w:szCs w:val="24"/>
        </w:rPr>
        <w:t xml:space="preserve">and control the development </w:t>
      </w:r>
      <w:r w:rsidR="00A06E22" w:rsidRPr="00721970">
        <w:rPr>
          <w:sz w:val="24"/>
          <w:szCs w:val="24"/>
        </w:rPr>
        <w:t>of this process and the analysis</w:t>
      </w:r>
      <w:r w:rsidR="006E65A0">
        <w:rPr>
          <w:sz w:val="24"/>
          <w:szCs w:val="24"/>
        </w:rPr>
        <w:t>,</w:t>
      </w:r>
      <w:r w:rsidR="00A06E22" w:rsidRPr="00721970">
        <w:rPr>
          <w:sz w:val="24"/>
          <w:szCs w:val="24"/>
        </w:rPr>
        <w:t xml:space="preserve"> </w:t>
      </w:r>
      <w:r w:rsidR="000A71CC">
        <w:rPr>
          <w:sz w:val="24"/>
          <w:szCs w:val="24"/>
        </w:rPr>
        <w:t>as well as</w:t>
      </w:r>
      <w:r w:rsidR="006E65A0">
        <w:rPr>
          <w:sz w:val="24"/>
          <w:szCs w:val="24"/>
        </w:rPr>
        <w:t xml:space="preserve"> the</w:t>
      </w:r>
      <w:r w:rsidR="00911872" w:rsidRPr="00721970">
        <w:rPr>
          <w:sz w:val="24"/>
          <w:szCs w:val="24"/>
        </w:rPr>
        <w:t xml:space="preserve"> use </w:t>
      </w:r>
      <w:r w:rsidR="00A06E22" w:rsidRPr="00721970">
        <w:rPr>
          <w:sz w:val="24"/>
          <w:szCs w:val="24"/>
        </w:rPr>
        <w:t>of the</w:t>
      </w:r>
      <w:r w:rsidR="00072CF5" w:rsidRPr="00721970">
        <w:rPr>
          <w:sz w:val="24"/>
          <w:szCs w:val="24"/>
        </w:rPr>
        <w:t xml:space="preserve"> </w:t>
      </w:r>
      <w:r w:rsidR="0009544F" w:rsidRPr="00721970">
        <w:rPr>
          <w:sz w:val="24"/>
          <w:szCs w:val="24"/>
        </w:rPr>
        <w:t xml:space="preserve">temporary results </w:t>
      </w:r>
      <w:r w:rsidR="00072CF5" w:rsidRPr="00721970">
        <w:rPr>
          <w:sz w:val="24"/>
          <w:szCs w:val="24"/>
        </w:rPr>
        <w:t xml:space="preserve">in the </w:t>
      </w:r>
      <w:r w:rsidR="006E65A0">
        <w:rPr>
          <w:sz w:val="24"/>
          <w:szCs w:val="24"/>
        </w:rPr>
        <w:t>various</w:t>
      </w:r>
      <w:r w:rsidR="00072CF5" w:rsidRPr="00721970">
        <w:rPr>
          <w:sz w:val="24"/>
          <w:szCs w:val="24"/>
        </w:rPr>
        <w:t xml:space="preserve"> steps of </w:t>
      </w:r>
      <w:r w:rsidR="0009544F" w:rsidRPr="00721970">
        <w:rPr>
          <w:sz w:val="24"/>
          <w:szCs w:val="24"/>
        </w:rPr>
        <w:t>the process</w:t>
      </w:r>
      <w:r w:rsidR="00072CF5" w:rsidRPr="00721970">
        <w:rPr>
          <w:sz w:val="24"/>
          <w:szCs w:val="24"/>
        </w:rPr>
        <w:t>.</w:t>
      </w:r>
      <w:r w:rsidR="00A06E22" w:rsidRPr="00721970">
        <w:rPr>
          <w:sz w:val="24"/>
          <w:szCs w:val="24"/>
        </w:rPr>
        <w:t xml:space="preserve"> </w:t>
      </w:r>
      <w:r w:rsidR="00072CF5" w:rsidRPr="00721970">
        <w:rPr>
          <w:sz w:val="24"/>
          <w:szCs w:val="24"/>
        </w:rPr>
        <w:t>E</w:t>
      </w:r>
      <w:r w:rsidR="00A06E22" w:rsidRPr="00721970">
        <w:rPr>
          <w:sz w:val="24"/>
          <w:szCs w:val="24"/>
        </w:rPr>
        <w:t xml:space="preserve">ach application implies </w:t>
      </w:r>
      <w:r w:rsidR="00F07F75" w:rsidRPr="00721970">
        <w:rPr>
          <w:sz w:val="24"/>
          <w:szCs w:val="24"/>
        </w:rPr>
        <w:t>a</w:t>
      </w:r>
      <w:r w:rsidR="00A06E22" w:rsidRPr="00721970">
        <w:rPr>
          <w:sz w:val="24"/>
          <w:szCs w:val="24"/>
        </w:rPr>
        <w:t xml:space="preserve"> clear definition of all the inputs</w:t>
      </w:r>
      <w:r w:rsidR="000A71CC">
        <w:rPr>
          <w:sz w:val="24"/>
          <w:szCs w:val="24"/>
        </w:rPr>
        <w:t>,</w:t>
      </w:r>
      <w:r w:rsidR="00A06E22" w:rsidRPr="00721970">
        <w:rPr>
          <w:sz w:val="24"/>
          <w:szCs w:val="24"/>
        </w:rPr>
        <w:t xml:space="preserve"> and a careful and critical analysis of each result</w:t>
      </w:r>
      <w:r w:rsidR="00F07F75" w:rsidRPr="00721970">
        <w:rPr>
          <w:sz w:val="24"/>
          <w:szCs w:val="24"/>
        </w:rPr>
        <w:t xml:space="preserve">, in order to use this information to converge towards a final model or to formulate new treatment </w:t>
      </w:r>
      <w:r w:rsidR="00072CF5" w:rsidRPr="00721970">
        <w:rPr>
          <w:sz w:val="24"/>
          <w:szCs w:val="24"/>
        </w:rPr>
        <w:t xml:space="preserve">hypotheses </w:t>
      </w:r>
      <w:r w:rsidR="00F07F75" w:rsidRPr="00721970">
        <w:rPr>
          <w:sz w:val="24"/>
          <w:szCs w:val="24"/>
        </w:rPr>
        <w:t>for the problem situation</w:t>
      </w:r>
      <w:r w:rsidR="00A06E22" w:rsidRPr="00721970">
        <w:rPr>
          <w:sz w:val="24"/>
          <w:szCs w:val="24"/>
        </w:rPr>
        <w:t>.</w:t>
      </w:r>
      <w:r w:rsidR="004721DC" w:rsidRPr="00721970">
        <w:rPr>
          <w:sz w:val="24"/>
          <w:szCs w:val="24"/>
        </w:rPr>
        <w:t xml:space="preserve"> A “good” SW tool could facilitate this </w:t>
      </w:r>
      <w:r w:rsidR="002169FD">
        <w:rPr>
          <w:sz w:val="24"/>
          <w:szCs w:val="24"/>
        </w:rPr>
        <w:t xml:space="preserve">approach aiding </w:t>
      </w:r>
      <w:r w:rsidR="006E65A0">
        <w:rPr>
          <w:sz w:val="24"/>
          <w:szCs w:val="24"/>
        </w:rPr>
        <w:t>the</w:t>
      </w:r>
      <w:r w:rsidR="004721DC" w:rsidRPr="00721970">
        <w:rPr>
          <w:sz w:val="24"/>
          <w:szCs w:val="24"/>
        </w:rPr>
        <w:t xml:space="preserve"> “visualization” of the limits of a result</w:t>
      </w:r>
      <w:r w:rsidR="000D3AAA" w:rsidRPr="00721970">
        <w:rPr>
          <w:sz w:val="24"/>
          <w:szCs w:val="24"/>
        </w:rPr>
        <w:t xml:space="preserve"> and </w:t>
      </w:r>
      <w:r w:rsidR="00F07F75" w:rsidRPr="00721970">
        <w:rPr>
          <w:sz w:val="24"/>
          <w:szCs w:val="24"/>
        </w:rPr>
        <w:t>of its</w:t>
      </w:r>
      <w:r w:rsidR="000D3AAA" w:rsidRPr="00721970">
        <w:rPr>
          <w:sz w:val="24"/>
          <w:szCs w:val="24"/>
        </w:rPr>
        <w:t xml:space="preserve"> </w:t>
      </w:r>
      <w:r w:rsidR="002169FD" w:rsidRPr="00721970">
        <w:rPr>
          <w:sz w:val="24"/>
          <w:szCs w:val="24"/>
        </w:rPr>
        <w:t xml:space="preserve">positive or negative </w:t>
      </w:r>
      <w:r w:rsidR="00F07F75" w:rsidRPr="00721970">
        <w:rPr>
          <w:sz w:val="24"/>
          <w:szCs w:val="24"/>
        </w:rPr>
        <w:t xml:space="preserve">evolution in a </w:t>
      </w:r>
      <w:r w:rsidR="006E65A0">
        <w:rPr>
          <w:sz w:val="24"/>
          <w:szCs w:val="24"/>
        </w:rPr>
        <w:t xml:space="preserve">way </w:t>
      </w:r>
      <w:r w:rsidR="000D3AAA" w:rsidRPr="00721970">
        <w:rPr>
          <w:sz w:val="24"/>
          <w:szCs w:val="24"/>
        </w:rPr>
        <w:t xml:space="preserve"> that</w:t>
      </w:r>
      <w:r w:rsidR="002169FD">
        <w:rPr>
          <w:sz w:val="24"/>
          <w:szCs w:val="24"/>
        </w:rPr>
        <w:t xml:space="preserve"> is</w:t>
      </w:r>
      <w:r w:rsidR="006E65A0">
        <w:rPr>
          <w:sz w:val="24"/>
          <w:szCs w:val="24"/>
        </w:rPr>
        <w:t xml:space="preserve"> generated from</w:t>
      </w:r>
      <w:r w:rsidR="000D3AAA" w:rsidRPr="00721970">
        <w:rPr>
          <w:sz w:val="24"/>
          <w:szCs w:val="24"/>
        </w:rPr>
        <w:t xml:space="preserve"> recurring modelling cycles</w:t>
      </w:r>
      <w:r w:rsidR="006E65A0">
        <w:rPr>
          <w:sz w:val="24"/>
          <w:szCs w:val="24"/>
        </w:rPr>
        <w:t>.</w:t>
      </w:r>
      <w:r w:rsidR="000D3AAA" w:rsidRPr="00721970">
        <w:rPr>
          <w:sz w:val="24"/>
          <w:szCs w:val="24"/>
        </w:rPr>
        <w:t xml:space="preserve"> </w:t>
      </w:r>
    </w:p>
    <w:p w:rsidR="008E0084" w:rsidRPr="00721970" w:rsidRDefault="00072CF5" w:rsidP="00072CF5">
      <w:pPr>
        <w:autoSpaceDE w:val="0"/>
        <w:autoSpaceDN w:val="0"/>
        <w:adjustRightInd w:val="0"/>
        <w:ind w:left="567" w:right="424" w:firstLine="284"/>
        <w:jc w:val="both"/>
        <w:rPr>
          <w:sz w:val="24"/>
          <w:szCs w:val="24"/>
        </w:rPr>
      </w:pPr>
      <w:r w:rsidRPr="00721970">
        <w:rPr>
          <w:sz w:val="24"/>
          <w:szCs w:val="24"/>
        </w:rPr>
        <w:t>A</w:t>
      </w:r>
      <w:r w:rsidR="00911872" w:rsidRPr="00721970">
        <w:rPr>
          <w:sz w:val="24"/>
          <w:szCs w:val="24"/>
        </w:rPr>
        <w:t xml:space="preserve"> </w:t>
      </w:r>
      <w:r w:rsidR="00F07F75" w:rsidRPr="00721970">
        <w:rPr>
          <w:sz w:val="24"/>
          <w:szCs w:val="24"/>
        </w:rPr>
        <w:t xml:space="preserve">simulating approach may </w:t>
      </w:r>
      <w:r w:rsidR="00911872" w:rsidRPr="00721970">
        <w:rPr>
          <w:sz w:val="24"/>
          <w:szCs w:val="24"/>
        </w:rPr>
        <w:t xml:space="preserve">also </w:t>
      </w:r>
      <w:r w:rsidR="00F07F75" w:rsidRPr="00721970">
        <w:rPr>
          <w:sz w:val="24"/>
          <w:szCs w:val="24"/>
        </w:rPr>
        <w:t>be</w:t>
      </w:r>
      <w:r w:rsidR="002169FD">
        <w:rPr>
          <w:sz w:val="24"/>
          <w:szCs w:val="24"/>
        </w:rPr>
        <w:t xml:space="preserve"> motivated by </w:t>
      </w:r>
      <w:r w:rsidR="000A71CC">
        <w:rPr>
          <w:sz w:val="24"/>
          <w:szCs w:val="24"/>
        </w:rPr>
        <w:t>a</w:t>
      </w:r>
      <w:r w:rsidR="00B56FF9" w:rsidRPr="00721970">
        <w:rPr>
          <w:sz w:val="24"/>
          <w:szCs w:val="24"/>
        </w:rPr>
        <w:t xml:space="preserve">  criticism of  some policy making processes</w:t>
      </w:r>
      <w:r w:rsidR="006E65A0">
        <w:rPr>
          <w:sz w:val="24"/>
          <w:szCs w:val="24"/>
        </w:rPr>
        <w:t>,</w:t>
      </w:r>
      <w:r w:rsidR="00B56FF9" w:rsidRPr="00721970">
        <w:rPr>
          <w:sz w:val="24"/>
          <w:szCs w:val="24"/>
        </w:rPr>
        <w:t xml:space="preserve"> and it </w:t>
      </w:r>
      <w:r w:rsidR="006E65A0">
        <w:rPr>
          <w:sz w:val="24"/>
          <w:szCs w:val="24"/>
        </w:rPr>
        <w:t xml:space="preserve">could have </w:t>
      </w:r>
      <w:r w:rsidR="007E620E" w:rsidRPr="00721970">
        <w:rPr>
          <w:sz w:val="24"/>
          <w:szCs w:val="24"/>
        </w:rPr>
        <w:t xml:space="preserve"> the </w:t>
      </w:r>
      <w:r w:rsidR="00B56FF9" w:rsidRPr="00721970">
        <w:rPr>
          <w:sz w:val="24"/>
          <w:szCs w:val="24"/>
        </w:rPr>
        <w:t>aim</w:t>
      </w:r>
      <w:r w:rsidR="007E620E" w:rsidRPr="00721970">
        <w:rPr>
          <w:sz w:val="24"/>
          <w:szCs w:val="24"/>
        </w:rPr>
        <w:t xml:space="preserve"> of </w:t>
      </w:r>
      <w:r w:rsidR="00B56FF9" w:rsidRPr="00721970">
        <w:rPr>
          <w:sz w:val="24"/>
          <w:szCs w:val="24"/>
        </w:rPr>
        <w:t>improv</w:t>
      </w:r>
      <w:r w:rsidR="007E620E" w:rsidRPr="00721970">
        <w:rPr>
          <w:sz w:val="24"/>
          <w:szCs w:val="24"/>
        </w:rPr>
        <w:t>ing</w:t>
      </w:r>
      <w:r w:rsidR="00B56FF9" w:rsidRPr="00721970">
        <w:rPr>
          <w:sz w:val="24"/>
          <w:szCs w:val="24"/>
        </w:rPr>
        <w:t xml:space="preserve"> the quality of indices</w:t>
      </w:r>
      <w:r w:rsidR="008E0084" w:rsidRPr="00721970">
        <w:rPr>
          <w:sz w:val="24"/>
          <w:szCs w:val="24"/>
        </w:rPr>
        <w:t>, which</w:t>
      </w:r>
      <w:r w:rsidR="00B56FF9" w:rsidRPr="00721970">
        <w:rPr>
          <w:sz w:val="24"/>
          <w:szCs w:val="24"/>
        </w:rPr>
        <w:t xml:space="preserve"> are</w:t>
      </w:r>
      <w:r w:rsidR="006E65A0">
        <w:rPr>
          <w:sz w:val="24"/>
          <w:szCs w:val="24"/>
        </w:rPr>
        <w:t xml:space="preserve"> then</w:t>
      </w:r>
      <w:r w:rsidR="00B56FF9" w:rsidRPr="00721970">
        <w:rPr>
          <w:sz w:val="24"/>
          <w:szCs w:val="24"/>
        </w:rPr>
        <w:t xml:space="preserve"> used to obtain evidence in order to set specific goals and to measure the  progress that has been made towards these goals. A multicriteria </w:t>
      </w:r>
      <w:r w:rsidR="00DB6AB1" w:rsidRPr="00721970">
        <w:rPr>
          <w:sz w:val="24"/>
          <w:szCs w:val="24"/>
        </w:rPr>
        <w:t xml:space="preserve">(MC) </w:t>
      </w:r>
      <w:r w:rsidR="00B56FF9" w:rsidRPr="00721970">
        <w:rPr>
          <w:sz w:val="24"/>
          <w:szCs w:val="24"/>
        </w:rPr>
        <w:t>application may be developed in relation to an international composite index</w:t>
      </w:r>
      <w:r w:rsidR="00BF7696" w:rsidRPr="00721970">
        <w:rPr>
          <w:sz w:val="24"/>
          <w:szCs w:val="24"/>
        </w:rPr>
        <w:t>,</w:t>
      </w:r>
      <w:r w:rsidR="00B56FF9" w:rsidRPr="00721970">
        <w:rPr>
          <w:sz w:val="24"/>
          <w:szCs w:val="24"/>
        </w:rPr>
        <w:t xml:space="preserve"> to remedy some of the methodological problems </w:t>
      </w:r>
      <w:r w:rsidR="00ED0F1F">
        <w:rPr>
          <w:sz w:val="24"/>
          <w:szCs w:val="24"/>
        </w:rPr>
        <w:t>when</w:t>
      </w:r>
      <w:r w:rsidR="00B56FF9" w:rsidRPr="00721970">
        <w:rPr>
          <w:sz w:val="24"/>
          <w:szCs w:val="24"/>
        </w:rPr>
        <w:t xml:space="preserve"> a weighted sum is computed using ordinal data</w:t>
      </w:r>
      <w:r w:rsidR="00F07F75" w:rsidRPr="00721970">
        <w:rPr>
          <w:sz w:val="24"/>
          <w:szCs w:val="24"/>
        </w:rPr>
        <w:t xml:space="preserve"> </w:t>
      </w:r>
      <w:r w:rsidR="00AC3419">
        <w:rPr>
          <w:sz w:val="24"/>
          <w:szCs w:val="24"/>
        </w:rPr>
        <w:t>(</w:t>
      </w:r>
      <w:r w:rsidR="002538BA" w:rsidRPr="00B0033B">
        <w:rPr>
          <w:sz w:val="24"/>
          <w:szCs w:val="24"/>
          <w:lang w:val="en-US"/>
        </w:rPr>
        <w:t>Mailly</w:t>
      </w:r>
      <w:r w:rsidR="002538BA">
        <w:rPr>
          <w:sz w:val="24"/>
          <w:szCs w:val="24"/>
          <w:lang w:val="en-US"/>
        </w:rPr>
        <w:t xml:space="preserve"> et al, 2014</w:t>
      </w:r>
      <w:r w:rsidR="00F07F75" w:rsidRPr="00721970">
        <w:rPr>
          <w:sz w:val="24"/>
          <w:szCs w:val="24"/>
        </w:rPr>
        <w:t>)</w:t>
      </w:r>
      <w:r w:rsidR="00BF7696" w:rsidRPr="00721970">
        <w:rPr>
          <w:sz w:val="24"/>
          <w:szCs w:val="24"/>
        </w:rPr>
        <w:t>,</w:t>
      </w:r>
      <w:r w:rsidR="007E620E" w:rsidRPr="00721970">
        <w:rPr>
          <w:sz w:val="24"/>
          <w:szCs w:val="24"/>
        </w:rPr>
        <w:t xml:space="preserve"> or</w:t>
      </w:r>
      <w:r w:rsidR="00B56FF9" w:rsidRPr="00721970">
        <w:rPr>
          <w:sz w:val="24"/>
          <w:szCs w:val="24"/>
        </w:rPr>
        <w:t xml:space="preserve"> to outline how an indicator can be generated and why  this indicator is essential in policymaking</w:t>
      </w:r>
      <w:r w:rsidR="00F07F75" w:rsidRPr="00721970">
        <w:rPr>
          <w:sz w:val="23"/>
          <w:szCs w:val="23"/>
        </w:rPr>
        <w:t xml:space="preserve"> </w:t>
      </w:r>
      <w:r w:rsidR="00F07F75" w:rsidRPr="00721970">
        <w:rPr>
          <w:sz w:val="24"/>
          <w:szCs w:val="24"/>
        </w:rPr>
        <w:t xml:space="preserve">(Scarelli and Benanchi, 2014).  </w:t>
      </w:r>
      <w:r w:rsidR="00FD0B25" w:rsidRPr="00721970">
        <w:rPr>
          <w:sz w:val="24"/>
          <w:szCs w:val="24"/>
        </w:rPr>
        <w:t xml:space="preserve">In the </w:t>
      </w:r>
      <w:r w:rsidR="000A71CC">
        <w:rPr>
          <w:sz w:val="24"/>
          <w:szCs w:val="24"/>
        </w:rPr>
        <w:t>aforementioned</w:t>
      </w:r>
      <w:r w:rsidR="00FD0B25" w:rsidRPr="00721970">
        <w:rPr>
          <w:sz w:val="24"/>
          <w:szCs w:val="24"/>
        </w:rPr>
        <w:t xml:space="preserve"> case</w:t>
      </w:r>
      <w:r w:rsidR="006E65A0">
        <w:rPr>
          <w:sz w:val="24"/>
          <w:szCs w:val="24"/>
        </w:rPr>
        <w:t>,</w:t>
      </w:r>
      <w:r w:rsidR="00FD0B25" w:rsidRPr="00721970">
        <w:rPr>
          <w:sz w:val="24"/>
          <w:szCs w:val="24"/>
        </w:rPr>
        <w:t xml:space="preserve"> a</w:t>
      </w:r>
      <w:r w:rsidR="00ED0F1F">
        <w:rPr>
          <w:sz w:val="24"/>
          <w:szCs w:val="24"/>
        </w:rPr>
        <w:t>n MC</w:t>
      </w:r>
      <w:r w:rsidR="00FD0B25" w:rsidRPr="00721970">
        <w:rPr>
          <w:sz w:val="24"/>
          <w:szCs w:val="24"/>
        </w:rPr>
        <w:t xml:space="preserve"> model was developed</w:t>
      </w:r>
      <w:r w:rsidR="002279B2" w:rsidRPr="00721970">
        <w:rPr>
          <w:sz w:val="24"/>
          <w:szCs w:val="24"/>
        </w:rPr>
        <w:t>,</w:t>
      </w:r>
      <w:r w:rsidR="00FD0B25" w:rsidRPr="00721970">
        <w:rPr>
          <w:sz w:val="24"/>
          <w:szCs w:val="24"/>
        </w:rPr>
        <w:t xml:space="preserve"> without decision makers </w:t>
      </w:r>
      <w:r w:rsidR="006E65A0">
        <w:rPr>
          <w:sz w:val="24"/>
          <w:szCs w:val="24"/>
        </w:rPr>
        <w:t xml:space="preserve">or </w:t>
      </w:r>
      <w:r w:rsidR="00FD0B25" w:rsidRPr="00721970">
        <w:rPr>
          <w:sz w:val="24"/>
          <w:szCs w:val="24"/>
        </w:rPr>
        <w:t xml:space="preserve"> stakeholders</w:t>
      </w:r>
      <w:r w:rsidR="002279B2" w:rsidRPr="00721970">
        <w:rPr>
          <w:sz w:val="24"/>
          <w:szCs w:val="24"/>
        </w:rPr>
        <w:t>,</w:t>
      </w:r>
      <w:r w:rsidR="00FD0B25" w:rsidRPr="00721970">
        <w:rPr>
          <w:sz w:val="24"/>
          <w:szCs w:val="24"/>
        </w:rPr>
        <w:t xml:space="preserve"> </w:t>
      </w:r>
      <w:r w:rsidR="002279B2" w:rsidRPr="00721970">
        <w:rPr>
          <w:sz w:val="24"/>
          <w:szCs w:val="24"/>
        </w:rPr>
        <w:t xml:space="preserve">in relation </w:t>
      </w:r>
      <w:r w:rsidR="00FD0B25" w:rsidRPr="00721970">
        <w:rPr>
          <w:sz w:val="24"/>
          <w:szCs w:val="24"/>
        </w:rPr>
        <w:t>to a pilot case</w:t>
      </w:r>
      <w:r w:rsidR="00FD0B25" w:rsidRPr="00721970">
        <w:rPr>
          <w:sz w:val="23"/>
          <w:szCs w:val="23"/>
        </w:rPr>
        <w:t xml:space="preserve">, </w:t>
      </w:r>
      <w:r w:rsidR="000A71CC">
        <w:rPr>
          <w:sz w:val="23"/>
          <w:szCs w:val="23"/>
        </w:rPr>
        <w:t xml:space="preserve">in order </w:t>
      </w:r>
      <w:r w:rsidR="00FD0B25" w:rsidRPr="00721970">
        <w:rPr>
          <w:sz w:val="23"/>
          <w:szCs w:val="23"/>
        </w:rPr>
        <w:t xml:space="preserve">to </w:t>
      </w:r>
      <w:r w:rsidR="00FD0B25" w:rsidRPr="00721970">
        <w:rPr>
          <w:sz w:val="24"/>
          <w:szCs w:val="24"/>
        </w:rPr>
        <w:t xml:space="preserve">underline the limits of the adopted  resilience indices and to demonstrate, by means of a new  resilience </w:t>
      </w:r>
      <w:r w:rsidR="006E65A0">
        <w:rPr>
          <w:sz w:val="24"/>
          <w:szCs w:val="24"/>
        </w:rPr>
        <w:t xml:space="preserve">model </w:t>
      </w:r>
      <w:r w:rsidR="00FD0B25" w:rsidRPr="00721970">
        <w:rPr>
          <w:sz w:val="24"/>
          <w:szCs w:val="24"/>
        </w:rPr>
        <w:t xml:space="preserve">and an MC application, that MCDA “exists” and can be very useful in decision processes that have the aim of  increasing  resilience. </w:t>
      </w:r>
    </w:p>
    <w:p w:rsidR="008E0084" w:rsidRPr="00721970" w:rsidRDefault="001219AB" w:rsidP="008E0084">
      <w:pPr>
        <w:autoSpaceDE w:val="0"/>
        <w:autoSpaceDN w:val="0"/>
        <w:adjustRightInd w:val="0"/>
        <w:ind w:left="567" w:right="424" w:firstLine="284"/>
        <w:jc w:val="both"/>
        <w:rPr>
          <w:sz w:val="24"/>
          <w:szCs w:val="24"/>
        </w:rPr>
      </w:pPr>
      <w:r w:rsidRPr="00721970">
        <w:rPr>
          <w:sz w:val="24"/>
          <w:szCs w:val="24"/>
        </w:rPr>
        <w:t>S</w:t>
      </w:r>
      <w:r w:rsidR="00407552" w:rsidRPr="00721970">
        <w:rPr>
          <w:sz w:val="24"/>
          <w:szCs w:val="24"/>
        </w:rPr>
        <w:t>tarting from the result of this simulating approach, s</w:t>
      </w:r>
      <w:r w:rsidR="00D6161E" w:rsidRPr="00721970">
        <w:rPr>
          <w:sz w:val="24"/>
          <w:szCs w:val="24"/>
        </w:rPr>
        <w:t xml:space="preserve">ome criticisms and improvement proposals were developed in relation to the </w:t>
      </w:r>
      <w:r w:rsidRPr="00721970">
        <w:rPr>
          <w:sz w:val="24"/>
          <w:szCs w:val="24"/>
        </w:rPr>
        <w:t xml:space="preserve">original </w:t>
      </w:r>
      <w:r w:rsidR="00D6161E" w:rsidRPr="00721970">
        <w:rPr>
          <w:sz w:val="24"/>
          <w:szCs w:val="24"/>
        </w:rPr>
        <w:t xml:space="preserve">model, </w:t>
      </w:r>
      <w:r w:rsidR="006E65A0">
        <w:rPr>
          <w:sz w:val="24"/>
          <w:szCs w:val="24"/>
        </w:rPr>
        <w:t xml:space="preserve">which had been </w:t>
      </w:r>
      <w:r w:rsidR="00AF5F4D" w:rsidRPr="00721970">
        <w:rPr>
          <w:sz w:val="24"/>
          <w:szCs w:val="24"/>
        </w:rPr>
        <w:t xml:space="preserve"> influenced by the</w:t>
      </w:r>
      <w:r w:rsidR="00407552" w:rsidRPr="00721970">
        <w:rPr>
          <w:sz w:val="24"/>
          <w:szCs w:val="24"/>
        </w:rPr>
        <w:t xml:space="preserve"> limited</w:t>
      </w:r>
      <w:r w:rsidR="00AF5F4D" w:rsidRPr="00721970">
        <w:rPr>
          <w:sz w:val="24"/>
          <w:szCs w:val="24"/>
        </w:rPr>
        <w:t xml:space="preserve"> availability</w:t>
      </w:r>
      <w:r w:rsidR="00407552" w:rsidRPr="00721970">
        <w:rPr>
          <w:sz w:val="24"/>
          <w:szCs w:val="24"/>
        </w:rPr>
        <w:t xml:space="preserve"> </w:t>
      </w:r>
      <w:r w:rsidR="008169BE" w:rsidRPr="00721970">
        <w:rPr>
          <w:sz w:val="24"/>
          <w:szCs w:val="24"/>
        </w:rPr>
        <w:t xml:space="preserve">of adequate data </w:t>
      </w:r>
      <w:r w:rsidR="00407552" w:rsidRPr="00721970">
        <w:rPr>
          <w:sz w:val="24"/>
          <w:szCs w:val="24"/>
        </w:rPr>
        <w:t>and</w:t>
      </w:r>
      <w:r w:rsidR="00AF5F4D" w:rsidRPr="00721970">
        <w:rPr>
          <w:sz w:val="24"/>
          <w:szCs w:val="24"/>
        </w:rPr>
        <w:t xml:space="preserve"> </w:t>
      </w:r>
      <w:r w:rsidR="00D6161E" w:rsidRPr="00721970">
        <w:rPr>
          <w:sz w:val="24"/>
          <w:szCs w:val="24"/>
        </w:rPr>
        <w:t xml:space="preserve">the </w:t>
      </w:r>
      <w:r w:rsidR="00407552" w:rsidRPr="00721970">
        <w:rPr>
          <w:sz w:val="24"/>
          <w:szCs w:val="24"/>
        </w:rPr>
        <w:t xml:space="preserve">not so consistent </w:t>
      </w:r>
      <w:r w:rsidR="00D6161E" w:rsidRPr="00721970">
        <w:rPr>
          <w:sz w:val="24"/>
          <w:szCs w:val="24"/>
        </w:rPr>
        <w:t xml:space="preserve">nature of the </w:t>
      </w:r>
      <w:r w:rsidR="00407552" w:rsidRPr="00721970">
        <w:rPr>
          <w:sz w:val="24"/>
          <w:szCs w:val="24"/>
        </w:rPr>
        <w:t xml:space="preserve">family of criteria </w:t>
      </w:r>
      <w:r w:rsidR="000A71CC">
        <w:rPr>
          <w:sz w:val="24"/>
          <w:szCs w:val="24"/>
        </w:rPr>
        <w:t>that</w:t>
      </w:r>
      <w:r w:rsidR="00C76C94">
        <w:rPr>
          <w:sz w:val="24"/>
          <w:szCs w:val="24"/>
        </w:rPr>
        <w:t xml:space="preserve"> had been </w:t>
      </w:r>
      <w:r w:rsidR="00407552" w:rsidRPr="00721970">
        <w:rPr>
          <w:sz w:val="24"/>
          <w:szCs w:val="24"/>
        </w:rPr>
        <w:t>deduced from literature.</w:t>
      </w:r>
      <w:r w:rsidR="008E0084" w:rsidRPr="00721970">
        <w:rPr>
          <w:sz w:val="24"/>
          <w:szCs w:val="24"/>
        </w:rPr>
        <w:t xml:space="preserve"> </w:t>
      </w:r>
      <w:r w:rsidR="00C76C94">
        <w:rPr>
          <w:sz w:val="24"/>
          <w:szCs w:val="24"/>
        </w:rPr>
        <w:t>A r</w:t>
      </w:r>
      <w:r w:rsidR="006579A0" w:rsidRPr="00721970">
        <w:rPr>
          <w:sz w:val="24"/>
          <w:szCs w:val="24"/>
        </w:rPr>
        <w:t xml:space="preserve">esult analysis, as a tool that facilitates </w:t>
      </w:r>
      <w:r w:rsidR="008E0084" w:rsidRPr="00721970">
        <w:rPr>
          <w:sz w:val="24"/>
          <w:szCs w:val="24"/>
        </w:rPr>
        <w:t>MC</w:t>
      </w:r>
      <w:r w:rsidR="006579A0" w:rsidRPr="00721970">
        <w:rPr>
          <w:sz w:val="24"/>
          <w:szCs w:val="24"/>
        </w:rPr>
        <w:t xml:space="preserve"> modelling, was described in (Norese, 2006), in relation to </w:t>
      </w:r>
      <w:r w:rsidR="00427CA4" w:rsidRPr="00721970">
        <w:rPr>
          <w:sz w:val="24"/>
          <w:szCs w:val="24"/>
        </w:rPr>
        <w:t xml:space="preserve">some complex cases and to </w:t>
      </w:r>
      <w:r w:rsidR="00C307E7" w:rsidRPr="00721970">
        <w:rPr>
          <w:sz w:val="24"/>
          <w:szCs w:val="24"/>
        </w:rPr>
        <w:t xml:space="preserve">always more structured </w:t>
      </w:r>
      <w:r w:rsidR="006579A0" w:rsidRPr="00721970">
        <w:rPr>
          <w:sz w:val="24"/>
          <w:szCs w:val="24"/>
        </w:rPr>
        <w:t xml:space="preserve">laboratories  </w:t>
      </w:r>
      <w:r w:rsidR="00C307E7" w:rsidRPr="00721970">
        <w:rPr>
          <w:sz w:val="24"/>
          <w:szCs w:val="24"/>
        </w:rPr>
        <w:t>that were proposed to a large number of  degree and master course</w:t>
      </w:r>
      <w:r w:rsidR="00C76C94">
        <w:rPr>
          <w:sz w:val="24"/>
          <w:szCs w:val="24"/>
        </w:rPr>
        <w:t xml:space="preserve"> student</w:t>
      </w:r>
      <w:r w:rsidR="00C307E7" w:rsidRPr="00721970">
        <w:rPr>
          <w:sz w:val="24"/>
          <w:szCs w:val="24"/>
        </w:rPr>
        <w:t xml:space="preserve">s (more than 3500 over the </w:t>
      </w:r>
      <w:r w:rsidR="00C76C94">
        <w:rPr>
          <w:sz w:val="24"/>
          <w:szCs w:val="24"/>
        </w:rPr>
        <w:t xml:space="preserve">last </w:t>
      </w:r>
      <w:r w:rsidR="00C307E7" w:rsidRPr="00721970">
        <w:rPr>
          <w:sz w:val="24"/>
          <w:szCs w:val="24"/>
        </w:rPr>
        <w:t>sixteen years)</w:t>
      </w:r>
      <w:r w:rsidR="008D7AEB" w:rsidRPr="00721970">
        <w:rPr>
          <w:sz w:val="24"/>
          <w:szCs w:val="24"/>
        </w:rPr>
        <w:t xml:space="preserve">. </w:t>
      </w:r>
      <w:r w:rsidR="00427CA4" w:rsidRPr="00721970">
        <w:rPr>
          <w:sz w:val="24"/>
          <w:szCs w:val="24"/>
        </w:rPr>
        <w:t xml:space="preserve">In the last </w:t>
      </w:r>
      <w:r w:rsidR="00C76C94">
        <w:rPr>
          <w:sz w:val="24"/>
          <w:szCs w:val="24"/>
        </w:rPr>
        <w:t>few</w:t>
      </w:r>
      <w:r w:rsidR="00C307E7" w:rsidRPr="00721970">
        <w:rPr>
          <w:sz w:val="24"/>
          <w:szCs w:val="24"/>
        </w:rPr>
        <w:t xml:space="preserve"> </w:t>
      </w:r>
      <w:r w:rsidR="00427CA4" w:rsidRPr="00721970">
        <w:rPr>
          <w:sz w:val="24"/>
          <w:szCs w:val="24"/>
        </w:rPr>
        <w:t xml:space="preserve">years, the same logic of learning </w:t>
      </w:r>
      <w:r w:rsidR="00C76C94">
        <w:rPr>
          <w:sz w:val="24"/>
          <w:szCs w:val="24"/>
        </w:rPr>
        <w:t xml:space="preserve">has been </w:t>
      </w:r>
      <w:r w:rsidR="00427CA4" w:rsidRPr="00721970">
        <w:rPr>
          <w:sz w:val="24"/>
          <w:szCs w:val="24"/>
        </w:rPr>
        <w:t xml:space="preserve"> applied in laboratories </w:t>
      </w:r>
      <w:r w:rsidR="00C76C94">
        <w:rPr>
          <w:sz w:val="24"/>
          <w:szCs w:val="24"/>
        </w:rPr>
        <w:t xml:space="preserve">for </w:t>
      </w:r>
      <w:r w:rsidR="00427CA4" w:rsidRPr="00721970">
        <w:rPr>
          <w:sz w:val="24"/>
          <w:szCs w:val="24"/>
        </w:rPr>
        <w:t xml:space="preserve"> doctoral students and in some master theses, in relation to actual problems, </w:t>
      </w:r>
      <w:r w:rsidR="00C76C94">
        <w:rPr>
          <w:sz w:val="24"/>
          <w:szCs w:val="24"/>
        </w:rPr>
        <w:t xml:space="preserve">in order </w:t>
      </w:r>
      <w:r w:rsidR="00427CA4" w:rsidRPr="00721970">
        <w:rPr>
          <w:sz w:val="24"/>
          <w:szCs w:val="24"/>
        </w:rPr>
        <w:t xml:space="preserve">to facilitate </w:t>
      </w:r>
      <w:r w:rsidR="00C76C94">
        <w:rPr>
          <w:sz w:val="24"/>
          <w:szCs w:val="24"/>
        </w:rPr>
        <w:t xml:space="preserve">the </w:t>
      </w:r>
      <w:r w:rsidR="00D2694F" w:rsidRPr="00721970">
        <w:rPr>
          <w:sz w:val="24"/>
          <w:szCs w:val="24"/>
        </w:rPr>
        <w:t xml:space="preserve">modelling of not so clear decision situations and </w:t>
      </w:r>
      <w:r w:rsidR="00C76C94">
        <w:rPr>
          <w:sz w:val="24"/>
          <w:szCs w:val="24"/>
        </w:rPr>
        <w:t xml:space="preserve">the </w:t>
      </w:r>
      <w:r w:rsidR="00427CA4" w:rsidRPr="00721970">
        <w:rPr>
          <w:sz w:val="24"/>
          <w:szCs w:val="24"/>
        </w:rPr>
        <w:t xml:space="preserve">understanding of </w:t>
      </w:r>
      <w:r w:rsidR="008E0084" w:rsidRPr="00721970">
        <w:rPr>
          <w:sz w:val="24"/>
          <w:szCs w:val="24"/>
        </w:rPr>
        <w:t xml:space="preserve">how </w:t>
      </w:r>
      <w:r w:rsidR="00427CA4" w:rsidRPr="00721970">
        <w:rPr>
          <w:sz w:val="24"/>
          <w:szCs w:val="24"/>
        </w:rPr>
        <w:t xml:space="preserve">some MC methods </w:t>
      </w:r>
      <w:r w:rsidR="008E0084" w:rsidRPr="00721970">
        <w:rPr>
          <w:sz w:val="24"/>
          <w:szCs w:val="24"/>
        </w:rPr>
        <w:t xml:space="preserve">can be </w:t>
      </w:r>
      <w:r w:rsidR="00427CA4" w:rsidRPr="00721970">
        <w:rPr>
          <w:sz w:val="24"/>
          <w:szCs w:val="24"/>
        </w:rPr>
        <w:t>use</w:t>
      </w:r>
      <w:r w:rsidR="008E0084" w:rsidRPr="00721970">
        <w:rPr>
          <w:sz w:val="24"/>
          <w:szCs w:val="24"/>
        </w:rPr>
        <w:t>d</w:t>
      </w:r>
      <w:r w:rsidR="00427CA4" w:rsidRPr="00721970">
        <w:rPr>
          <w:sz w:val="24"/>
          <w:szCs w:val="24"/>
        </w:rPr>
        <w:t xml:space="preserve"> in unstructured problem situations.</w:t>
      </w:r>
      <w:r w:rsidR="00D2694F" w:rsidRPr="00721970">
        <w:rPr>
          <w:sz w:val="24"/>
          <w:szCs w:val="24"/>
        </w:rPr>
        <w:t xml:space="preserve"> </w:t>
      </w:r>
      <w:r w:rsidR="00C76C94">
        <w:rPr>
          <w:sz w:val="24"/>
          <w:szCs w:val="24"/>
        </w:rPr>
        <w:t>T</w:t>
      </w:r>
      <w:r w:rsidR="00427CA4" w:rsidRPr="00721970">
        <w:rPr>
          <w:sz w:val="24"/>
          <w:szCs w:val="24"/>
        </w:rPr>
        <w:t xml:space="preserve">he students </w:t>
      </w:r>
      <w:r w:rsidR="00C76C94">
        <w:rPr>
          <w:sz w:val="24"/>
          <w:szCs w:val="24"/>
        </w:rPr>
        <w:t xml:space="preserve">have now </w:t>
      </w:r>
      <w:r w:rsidR="00427CA4" w:rsidRPr="00721970">
        <w:rPr>
          <w:sz w:val="24"/>
          <w:szCs w:val="24"/>
        </w:rPr>
        <w:t>arrive</w:t>
      </w:r>
      <w:r w:rsidR="00C76C94">
        <w:rPr>
          <w:sz w:val="24"/>
          <w:szCs w:val="24"/>
        </w:rPr>
        <w:t>d</w:t>
      </w:r>
      <w:r w:rsidR="00427CA4" w:rsidRPr="00721970">
        <w:rPr>
          <w:sz w:val="24"/>
          <w:szCs w:val="24"/>
        </w:rPr>
        <w:t xml:space="preserve"> at a good </w:t>
      </w:r>
      <w:r w:rsidR="00D2694F" w:rsidRPr="00721970">
        <w:rPr>
          <w:sz w:val="24"/>
          <w:szCs w:val="24"/>
        </w:rPr>
        <w:t>problem formulation and model structuring</w:t>
      </w:r>
      <w:r w:rsidR="00C76C94">
        <w:rPr>
          <w:sz w:val="24"/>
          <w:szCs w:val="24"/>
        </w:rPr>
        <w:t xml:space="preserve"> stage</w:t>
      </w:r>
      <w:r w:rsidR="00D2694F" w:rsidRPr="00721970">
        <w:rPr>
          <w:sz w:val="24"/>
          <w:szCs w:val="24"/>
        </w:rPr>
        <w:t xml:space="preserve">, </w:t>
      </w:r>
      <w:r w:rsidR="00C76C94">
        <w:rPr>
          <w:sz w:val="24"/>
          <w:szCs w:val="24"/>
        </w:rPr>
        <w:t xml:space="preserve">and they have learned to </w:t>
      </w:r>
      <w:r w:rsidR="00427CA4" w:rsidRPr="00721970">
        <w:rPr>
          <w:sz w:val="24"/>
          <w:szCs w:val="24"/>
        </w:rPr>
        <w:t xml:space="preserve">criticize their </w:t>
      </w:r>
      <w:r w:rsidR="00427CA4" w:rsidRPr="00721970">
        <w:rPr>
          <w:sz w:val="24"/>
          <w:szCs w:val="24"/>
        </w:rPr>
        <w:lastRenderedPageBreak/>
        <w:t>models when they produce strange or unacceptable results a</w:t>
      </w:r>
      <w:r w:rsidR="00C76C94">
        <w:rPr>
          <w:sz w:val="24"/>
          <w:szCs w:val="24"/>
        </w:rPr>
        <w:t xml:space="preserve">s well as </w:t>
      </w:r>
      <w:r w:rsidR="00E74E72">
        <w:rPr>
          <w:sz w:val="24"/>
          <w:szCs w:val="24"/>
        </w:rPr>
        <w:t xml:space="preserve">how </w:t>
      </w:r>
      <w:r w:rsidR="00427CA4" w:rsidRPr="00721970">
        <w:rPr>
          <w:sz w:val="24"/>
          <w:szCs w:val="24"/>
        </w:rPr>
        <w:t xml:space="preserve"> to consistently improve</w:t>
      </w:r>
      <w:r w:rsidR="00C76C94">
        <w:rPr>
          <w:sz w:val="24"/>
          <w:szCs w:val="24"/>
        </w:rPr>
        <w:t xml:space="preserve"> their</w:t>
      </w:r>
      <w:r w:rsidR="00427CA4" w:rsidRPr="00721970">
        <w:rPr>
          <w:sz w:val="24"/>
          <w:szCs w:val="24"/>
        </w:rPr>
        <w:t xml:space="preserve"> models and results.</w:t>
      </w:r>
      <w:r w:rsidR="008E0084" w:rsidRPr="00721970">
        <w:rPr>
          <w:sz w:val="24"/>
          <w:szCs w:val="24"/>
        </w:rPr>
        <w:t xml:space="preserve"> The only great</w:t>
      </w:r>
      <w:r w:rsidR="00ED0F1F">
        <w:rPr>
          <w:sz w:val="24"/>
          <w:szCs w:val="24"/>
        </w:rPr>
        <w:t xml:space="preserve"> </w:t>
      </w:r>
      <w:r w:rsidR="00C76C94">
        <w:rPr>
          <w:sz w:val="24"/>
          <w:szCs w:val="24"/>
        </w:rPr>
        <w:t>remaining</w:t>
      </w:r>
      <w:r w:rsidR="008E0084" w:rsidRPr="00721970">
        <w:rPr>
          <w:sz w:val="24"/>
          <w:szCs w:val="24"/>
        </w:rPr>
        <w:t xml:space="preserve"> difficulty is in relation to </w:t>
      </w:r>
      <w:r w:rsidR="00FA2220" w:rsidRPr="00721970">
        <w:rPr>
          <w:sz w:val="24"/>
          <w:szCs w:val="24"/>
        </w:rPr>
        <w:t>the role that a</w:t>
      </w:r>
      <w:r w:rsidR="00C76C94">
        <w:rPr>
          <w:sz w:val="24"/>
          <w:szCs w:val="24"/>
        </w:rPr>
        <w:t>n</w:t>
      </w:r>
      <w:r w:rsidR="00FA2220" w:rsidRPr="00721970">
        <w:rPr>
          <w:sz w:val="24"/>
          <w:szCs w:val="24"/>
        </w:rPr>
        <w:t xml:space="preserve"> SW tool </w:t>
      </w:r>
      <w:r w:rsidR="008E0084" w:rsidRPr="00721970">
        <w:rPr>
          <w:sz w:val="24"/>
          <w:szCs w:val="24"/>
        </w:rPr>
        <w:t>could</w:t>
      </w:r>
      <w:r w:rsidR="00FA2220" w:rsidRPr="00721970">
        <w:rPr>
          <w:sz w:val="24"/>
          <w:szCs w:val="24"/>
        </w:rPr>
        <w:t xml:space="preserve"> play </w:t>
      </w:r>
      <w:r w:rsidR="008E0084" w:rsidRPr="00721970">
        <w:rPr>
          <w:sz w:val="24"/>
          <w:szCs w:val="24"/>
        </w:rPr>
        <w:t>(</w:t>
      </w:r>
      <w:r w:rsidR="00C76C94">
        <w:rPr>
          <w:sz w:val="24"/>
          <w:szCs w:val="24"/>
        </w:rPr>
        <w:t>but currently</w:t>
      </w:r>
      <w:r w:rsidR="008E0084" w:rsidRPr="00721970">
        <w:rPr>
          <w:sz w:val="24"/>
          <w:szCs w:val="24"/>
        </w:rPr>
        <w:t xml:space="preserve"> does not play</w:t>
      </w:r>
      <w:r w:rsidR="00547608" w:rsidRPr="00721970">
        <w:rPr>
          <w:sz w:val="24"/>
          <w:szCs w:val="24"/>
        </w:rPr>
        <w:t xml:space="preserve"> </w:t>
      </w:r>
      <w:r w:rsidR="008E0084" w:rsidRPr="00721970">
        <w:rPr>
          <w:sz w:val="24"/>
          <w:szCs w:val="24"/>
        </w:rPr>
        <w:t xml:space="preserve">) </w:t>
      </w:r>
      <w:r w:rsidR="00FA2220" w:rsidRPr="00721970">
        <w:rPr>
          <w:sz w:val="24"/>
          <w:szCs w:val="24"/>
        </w:rPr>
        <w:t>in this process</w:t>
      </w:r>
      <w:r w:rsidR="008E0084" w:rsidRPr="00721970">
        <w:rPr>
          <w:sz w:val="24"/>
          <w:szCs w:val="24"/>
        </w:rPr>
        <w:t>.</w:t>
      </w:r>
    </w:p>
    <w:p w:rsidR="00FA2220" w:rsidRPr="00721970" w:rsidRDefault="00911872" w:rsidP="00547608">
      <w:pPr>
        <w:autoSpaceDE w:val="0"/>
        <w:autoSpaceDN w:val="0"/>
        <w:adjustRightInd w:val="0"/>
        <w:ind w:left="567" w:right="424" w:firstLine="284"/>
        <w:jc w:val="both"/>
        <w:rPr>
          <w:sz w:val="24"/>
          <w:szCs w:val="24"/>
        </w:rPr>
      </w:pPr>
      <w:r w:rsidRPr="00721970">
        <w:rPr>
          <w:sz w:val="24"/>
          <w:szCs w:val="24"/>
        </w:rPr>
        <w:t xml:space="preserve">The next sections propose the </w:t>
      </w:r>
      <w:r w:rsidR="008E0084" w:rsidRPr="00721970">
        <w:rPr>
          <w:sz w:val="24"/>
          <w:szCs w:val="24"/>
        </w:rPr>
        <w:t xml:space="preserve">definition of the resilience problem and a </w:t>
      </w:r>
      <w:r w:rsidRPr="00721970">
        <w:rPr>
          <w:sz w:val="24"/>
          <w:szCs w:val="24"/>
        </w:rPr>
        <w:t xml:space="preserve">sequence of some ELECTRE III applications to the original model and some variants, </w:t>
      </w:r>
      <w:r w:rsidR="00C76C94">
        <w:rPr>
          <w:sz w:val="24"/>
          <w:szCs w:val="24"/>
        </w:rPr>
        <w:t xml:space="preserve">in order </w:t>
      </w:r>
      <w:r w:rsidRPr="00721970">
        <w:rPr>
          <w:sz w:val="24"/>
          <w:szCs w:val="24"/>
        </w:rPr>
        <w:t xml:space="preserve">to underline how the analysis of each new result can orient the sequence of changes and </w:t>
      </w:r>
      <w:r w:rsidR="00C76C94">
        <w:rPr>
          <w:sz w:val="24"/>
          <w:szCs w:val="24"/>
        </w:rPr>
        <w:t xml:space="preserve">to what extent </w:t>
      </w:r>
      <w:r w:rsidRPr="00721970">
        <w:rPr>
          <w:sz w:val="24"/>
          <w:szCs w:val="24"/>
        </w:rPr>
        <w:t xml:space="preserve"> the comparative visualization of the results can facilitate an identification of limits in the evaluations and in some model  parameters. </w:t>
      </w:r>
      <w:r w:rsidR="00547608" w:rsidRPr="00721970">
        <w:rPr>
          <w:sz w:val="24"/>
          <w:szCs w:val="24"/>
        </w:rPr>
        <w:t xml:space="preserve">The potential role of a good SW tool </w:t>
      </w:r>
      <w:r w:rsidR="008E0084" w:rsidRPr="00721970">
        <w:rPr>
          <w:sz w:val="24"/>
          <w:szCs w:val="24"/>
        </w:rPr>
        <w:t>is underlined by means of</w:t>
      </w:r>
      <w:r w:rsidR="00C76C94">
        <w:rPr>
          <w:sz w:val="24"/>
          <w:szCs w:val="24"/>
        </w:rPr>
        <w:t xml:space="preserve"> some</w:t>
      </w:r>
      <w:r w:rsidR="008E0084" w:rsidRPr="00721970">
        <w:rPr>
          <w:sz w:val="24"/>
          <w:szCs w:val="24"/>
        </w:rPr>
        <w:t xml:space="preserve"> figures that show some </w:t>
      </w:r>
      <w:r w:rsidR="004F70D4">
        <w:rPr>
          <w:sz w:val="24"/>
          <w:szCs w:val="24"/>
        </w:rPr>
        <w:t xml:space="preserve">of the </w:t>
      </w:r>
      <w:r w:rsidR="00547608" w:rsidRPr="00721970">
        <w:rPr>
          <w:sz w:val="24"/>
          <w:szCs w:val="24"/>
        </w:rPr>
        <w:t xml:space="preserve">ELECTRE </w:t>
      </w:r>
      <w:r w:rsidR="008E0084" w:rsidRPr="00721970">
        <w:rPr>
          <w:sz w:val="24"/>
          <w:szCs w:val="24"/>
        </w:rPr>
        <w:t xml:space="preserve">results and </w:t>
      </w:r>
      <w:r w:rsidR="00C76C94">
        <w:rPr>
          <w:sz w:val="24"/>
          <w:szCs w:val="24"/>
        </w:rPr>
        <w:t xml:space="preserve">which </w:t>
      </w:r>
      <w:r w:rsidR="008E0084" w:rsidRPr="00721970">
        <w:rPr>
          <w:sz w:val="24"/>
          <w:szCs w:val="24"/>
        </w:rPr>
        <w:t xml:space="preserve">should be visualized together during the modelling process, in order to understand which relationships connect </w:t>
      </w:r>
      <w:r w:rsidR="004F70D4">
        <w:rPr>
          <w:sz w:val="24"/>
          <w:szCs w:val="24"/>
        </w:rPr>
        <w:t>a result</w:t>
      </w:r>
      <w:r w:rsidR="00547608" w:rsidRPr="00721970">
        <w:rPr>
          <w:sz w:val="24"/>
          <w:szCs w:val="24"/>
        </w:rPr>
        <w:t xml:space="preserve"> </w:t>
      </w:r>
      <w:r w:rsidR="004F70D4">
        <w:rPr>
          <w:sz w:val="24"/>
          <w:szCs w:val="24"/>
        </w:rPr>
        <w:t>to some</w:t>
      </w:r>
      <w:r w:rsidR="00547608" w:rsidRPr="00721970">
        <w:rPr>
          <w:sz w:val="24"/>
          <w:szCs w:val="24"/>
        </w:rPr>
        <w:t xml:space="preserve"> </w:t>
      </w:r>
      <w:r w:rsidR="008E0084" w:rsidRPr="00721970">
        <w:rPr>
          <w:sz w:val="24"/>
          <w:szCs w:val="24"/>
        </w:rPr>
        <w:t>model components.</w:t>
      </w:r>
      <w:r w:rsidR="00547608" w:rsidRPr="00721970">
        <w:rPr>
          <w:sz w:val="24"/>
          <w:szCs w:val="24"/>
        </w:rPr>
        <w:t xml:space="preserve"> This </w:t>
      </w:r>
      <w:r w:rsidR="00C76C94">
        <w:rPr>
          <w:sz w:val="24"/>
          <w:szCs w:val="24"/>
        </w:rPr>
        <w:t xml:space="preserve">procedure could </w:t>
      </w:r>
      <w:r w:rsidR="00547608" w:rsidRPr="00721970">
        <w:rPr>
          <w:sz w:val="24"/>
          <w:szCs w:val="24"/>
        </w:rPr>
        <w:t xml:space="preserve"> be  suggest</w:t>
      </w:r>
      <w:r w:rsidR="00C76C94">
        <w:rPr>
          <w:sz w:val="24"/>
          <w:szCs w:val="24"/>
        </w:rPr>
        <w:t xml:space="preserve">ed </w:t>
      </w:r>
      <w:r w:rsidR="00FA2220" w:rsidRPr="00721970">
        <w:rPr>
          <w:sz w:val="24"/>
          <w:szCs w:val="24"/>
        </w:rPr>
        <w:t xml:space="preserve"> </w:t>
      </w:r>
      <w:r w:rsidR="00C76C94">
        <w:rPr>
          <w:sz w:val="24"/>
          <w:szCs w:val="24"/>
        </w:rPr>
        <w:t xml:space="preserve">to those </w:t>
      </w:r>
      <w:r w:rsidR="00FA2220" w:rsidRPr="00721970">
        <w:rPr>
          <w:sz w:val="24"/>
          <w:szCs w:val="24"/>
        </w:rPr>
        <w:t>people</w:t>
      </w:r>
      <w:r w:rsidR="00C76C94">
        <w:rPr>
          <w:sz w:val="24"/>
          <w:szCs w:val="24"/>
        </w:rPr>
        <w:t xml:space="preserve"> who are </w:t>
      </w:r>
      <w:r w:rsidR="00FA2220" w:rsidRPr="00721970">
        <w:rPr>
          <w:sz w:val="24"/>
          <w:szCs w:val="24"/>
        </w:rPr>
        <w:t xml:space="preserve"> involved in  IT innovation and SW development</w:t>
      </w:r>
      <w:r w:rsidR="00C76C94">
        <w:rPr>
          <w:sz w:val="24"/>
          <w:szCs w:val="24"/>
        </w:rPr>
        <w:t xml:space="preserve"> projects</w:t>
      </w:r>
      <w:r w:rsidR="00FA2220" w:rsidRPr="00721970">
        <w:rPr>
          <w:sz w:val="24"/>
          <w:szCs w:val="24"/>
        </w:rPr>
        <w:t>, in relation to the diff</w:t>
      </w:r>
      <w:r w:rsidR="004F70D4">
        <w:rPr>
          <w:sz w:val="24"/>
          <w:szCs w:val="24"/>
        </w:rPr>
        <w:t xml:space="preserve">iculties that the end users </w:t>
      </w:r>
      <w:r w:rsidR="00C76C94">
        <w:rPr>
          <w:sz w:val="24"/>
          <w:szCs w:val="24"/>
        </w:rPr>
        <w:t>encounter</w:t>
      </w:r>
      <w:r w:rsidR="00FA2220" w:rsidRPr="00721970">
        <w:rPr>
          <w:sz w:val="24"/>
          <w:szCs w:val="24"/>
        </w:rPr>
        <w:t xml:space="preserve"> in MCDA.</w:t>
      </w:r>
    </w:p>
    <w:p w:rsidR="00FA2220" w:rsidRPr="00721970" w:rsidRDefault="00FA2220" w:rsidP="00D2694F">
      <w:pPr>
        <w:ind w:left="567" w:right="424" w:firstLine="284"/>
        <w:jc w:val="both"/>
        <w:rPr>
          <w:sz w:val="24"/>
          <w:szCs w:val="24"/>
        </w:rPr>
      </w:pPr>
    </w:p>
    <w:p w:rsidR="00547608" w:rsidRPr="00721970" w:rsidRDefault="007E5EFF" w:rsidP="002279B2">
      <w:pPr>
        <w:pStyle w:val="Paragrafoelenco"/>
        <w:numPr>
          <w:ilvl w:val="0"/>
          <w:numId w:val="2"/>
        </w:numPr>
        <w:ind w:left="567" w:right="424" w:firstLine="0"/>
        <w:jc w:val="both"/>
        <w:rPr>
          <w:b/>
          <w:sz w:val="24"/>
          <w:szCs w:val="24"/>
        </w:rPr>
      </w:pPr>
      <w:r w:rsidRPr="00721970">
        <w:rPr>
          <w:b/>
          <w:sz w:val="24"/>
          <w:szCs w:val="24"/>
        </w:rPr>
        <w:t>Resilience</w:t>
      </w:r>
      <w:r w:rsidR="00547608" w:rsidRPr="00721970">
        <w:rPr>
          <w:b/>
          <w:sz w:val="24"/>
          <w:szCs w:val="24"/>
        </w:rPr>
        <w:t xml:space="preserve"> and MCDA</w:t>
      </w:r>
    </w:p>
    <w:p w:rsidR="001F5549" w:rsidRDefault="001F5549" w:rsidP="008B53ED">
      <w:pPr>
        <w:pStyle w:val="Paragrafoelenco"/>
        <w:ind w:left="567" w:right="424"/>
        <w:jc w:val="both"/>
        <w:rPr>
          <w:b/>
          <w:sz w:val="24"/>
          <w:szCs w:val="24"/>
        </w:rPr>
      </w:pPr>
    </w:p>
    <w:p w:rsidR="00DD0BA5" w:rsidRPr="00721970" w:rsidRDefault="007E5EFF" w:rsidP="008B53ED">
      <w:pPr>
        <w:pStyle w:val="Paragrafoelenco"/>
        <w:ind w:left="567" w:right="424"/>
        <w:jc w:val="both"/>
        <w:rPr>
          <w:sz w:val="24"/>
          <w:szCs w:val="24"/>
        </w:rPr>
      </w:pPr>
      <w:r w:rsidRPr="00721970">
        <w:rPr>
          <w:sz w:val="24"/>
          <w:szCs w:val="24"/>
        </w:rPr>
        <w:t xml:space="preserve">The term resilience stems </w:t>
      </w:r>
      <w:r w:rsidRPr="00593A98">
        <w:rPr>
          <w:sz w:val="24"/>
          <w:szCs w:val="24"/>
        </w:rPr>
        <w:t xml:space="preserve">from </w:t>
      </w:r>
      <w:r w:rsidR="00593A98" w:rsidRPr="00593A98">
        <w:rPr>
          <w:sz w:val="24"/>
          <w:szCs w:val="24"/>
        </w:rPr>
        <w:t xml:space="preserve">the </w:t>
      </w:r>
      <w:r w:rsidRPr="00593A98">
        <w:rPr>
          <w:bCs/>
          <w:sz w:val="24"/>
          <w:szCs w:val="24"/>
        </w:rPr>
        <w:t>Latin</w:t>
      </w:r>
      <w:r w:rsidRPr="00593A98">
        <w:rPr>
          <w:b/>
          <w:bCs/>
          <w:sz w:val="24"/>
          <w:szCs w:val="24"/>
        </w:rPr>
        <w:t xml:space="preserve"> </w:t>
      </w:r>
      <w:r w:rsidR="00593A98" w:rsidRPr="00593A98">
        <w:rPr>
          <w:sz w:val="24"/>
          <w:szCs w:val="24"/>
        </w:rPr>
        <w:t>verb</w:t>
      </w:r>
      <w:r w:rsidR="00721970" w:rsidRPr="00593A98">
        <w:rPr>
          <w:sz w:val="24"/>
          <w:szCs w:val="24"/>
        </w:rPr>
        <w:t xml:space="preserve"> </w:t>
      </w:r>
      <w:r w:rsidR="00721970" w:rsidRPr="00593A98">
        <w:rPr>
          <w:i/>
          <w:sz w:val="24"/>
          <w:szCs w:val="24"/>
        </w:rPr>
        <w:t>resilire</w:t>
      </w:r>
      <w:r w:rsidR="00721970" w:rsidRPr="00593A98">
        <w:rPr>
          <w:sz w:val="24"/>
          <w:szCs w:val="24"/>
        </w:rPr>
        <w:t xml:space="preserve"> </w:t>
      </w:r>
      <w:r w:rsidR="00227A7C">
        <w:rPr>
          <w:sz w:val="24"/>
          <w:szCs w:val="24"/>
        </w:rPr>
        <w:t>(rebound)</w:t>
      </w:r>
      <w:r w:rsidR="00C76C94">
        <w:rPr>
          <w:sz w:val="24"/>
          <w:szCs w:val="24"/>
        </w:rPr>
        <w:t>,</w:t>
      </w:r>
      <w:r w:rsidR="00227A7C">
        <w:rPr>
          <w:sz w:val="24"/>
          <w:szCs w:val="24"/>
        </w:rPr>
        <w:t xml:space="preserve"> </w:t>
      </w:r>
      <w:r w:rsidR="00721970" w:rsidRPr="00593A98">
        <w:rPr>
          <w:sz w:val="24"/>
          <w:szCs w:val="24"/>
        </w:rPr>
        <w:t xml:space="preserve">and </w:t>
      </w:r>
      <w:r w:rsidRPr="00593A98">
        <w:rPr>
          <w:i/>
          <w:iCs/>
          <w:sz w:val="24"/>
          <w:szCs w:val="24"/>
        </w:rPr>
        <w:t>resiliens</w:t>
      </w:r>
      <w:r w:rsidR="00593A98" w:rsidRPr="00593A98">
        <w:rPr>
          <w:sz w:val="24"/>
          <w:szCs w:val="24"/>
        </w:rPr>
        <w:t xml:space="preserve"> </w:t>
      </w:r>
      <w:r w:rsidRPr="00593A98">
        <w:rPr>
          <w:sz w:val="24"/>
          <w:szCs w:val="24"/>
        </w:rPr>
        <w:t xml:space="preserve"> was originally used to refer to the pliant or elastic quality of a substance</w:t>
      </w:r>
      <w:r w:rsidRPr="00721970">
        <w:rPr>
          <w:sz w:val="24"/>
          <w:szCs w:val="24"/>
        </w:rPr>
        <w:t>.</w:t>
      </w:r>
      <w:r w:rsidR="00F53127" w:rsidRPr="00721970">
        <w:rPr>
          <w:sz w:val="24"/>
          <w:szCs w:val="24"/>
        </w:rPr>
        <w:t xml:space="preserve"> Resilience in engineering is the capacity of </w:t>
      </w:r>
      <w:r w:rsidR="00E74E72">
        <w:rPr>
          <w:sz w:val="24"/>
          <w:szCs w:val="24"/>
        </w:rPr>
        <w:t xml:space="preserve">a </w:t>
      </w:r>
      <w:r w:rsidR="00F53127" w:rsidRPr="00721970">
        <w:rPr>
          <w:sz w:val="24"/>
          <w:szCs w:val="24"/>
        </w:rPr>
        <w:t xml:space="preserve"> material to withstand  impulsive forces</w:t>
      </w:r>
      <w:r w:rsidR="00C76C94">
        <w:rPr>
          <w:sz w:val="24"/>
          <w:szCs w:val="24"/>
        </w:rPr>
        <w:t>, while</w:t>
      </w:r>
      <w:r w:rsidR="00F53127" w:rsidRPr="00721970">
        <w:rPr>
          <w:sz w:val="24"/>
          <w:szCs w:val="24"/>
        </w:rPr>
        <w:t xml:space="preserve">  in ecology it is defined as the capacity of an ecosystem to </w:t>
      </w:r>
      <w:r w:rsidR="00C76C94">
        <w:rPr>
          <w:sz w:val="24"/>
          <w:szCs w:val="24"/>
        </w:rPr>
        <w:t xml:space="preserve">return </w:t>
      </w:r>
      <w:r w:rsidR="00F53127" w:rsidRPr="00721970">
        <w:rPr>
          <w:sz w:val="24"/>
          <w:szCs w:val="24"/>
        </w:rPr>
        <w:t xml:space="preserve"> to the </w:t>
      </w:r>
      <w:r w:rsidR="00C76C94">
        <w:rPr>
          <w:sz w:val="24"/>
          <w:szCs w:val="24"/>
        </w:rPr>
        <w:t xml:space="preserve">point of </w:t>
      </w:r>
      <w:r w:rsidR="00F53127" w:rsidRPr="00721970">
        <w:rPr>
          <w:sz w:val="24"/>
          <w:szCs w:val="24"/>
        </w:rPr>
        <w:t xml:space="preserve">equilibrium </w:t>
      </w:r>
      <w:r w:rsidR="00C76C94">
        <w:rPr>
          <w:sz w:val="24"/>
          <w:szCs w:val="24"/>
        </w:rPr>
        <w:t xml:space="preserve">that existed before </w:t>
      </w:r>
      <w:r w:rsidR="00E74E72">
        <w:rPr>
          <w:sz w:val="24"/>
          <w:szCs w:val="24"/>
        </w:rPr>
        <w:t>a</w:t>
      </w:r>
      <w:r w:rsidR="00F53127" w:rsidRPr="00721970">
        <w:rPr>
          <w:sz w:val="24"/>
          <w:szCs w:val="24"/>
        </w:rPr>
        <w:t xml:space="preserve"> disruption </w:t>
      </w:r>
      <w:r w:rsidR="00C76C94">
        <w:rPr>
          <w:sz w:val="24"/>
          <w:szCs w:val="24"/>
        </w:rPr>
        <w:t xml:space="preserve">of </w:t>
      </w:r>
      <w:r w:rsidR="00F53127" w:rsidRPr="00721970">
        <w:rPr>
          <w:sz w:val="24"/>
          <w:szCs w:val="24"/>
        </w:rPr>
        <w:t xml:space="preserve">either </w:t>
      </w:r>
      <w:r w:rsidR="00C76C94">
        <w:rPr>
          <w:sz w:val="24"/>
          <w:szCs w:val="24"/>
        </w:rPr>
        <w:t xml:space="preserve">an </w:t>
      </w:r>
      <w:r w:rsidR="00F53127" w:rsidRPr="00721970">
        <w:rPr>
          <w:sz w:val="24"/>
          <w:szCs w:val="24"/>
        </w:rPr>
        <w:t xml:space="preserve">anthropic </w:t>
      </w:r>
      <w:r w:rsidR="00C76C94">
        <w:rPr>
          <w:sz w:val="24"/>
          <w:szCs w:val="24"/>
        </w:rPr>
        <w:t xml:space="preserve">nature </w:t>
      </w:r>
      <w:r w:rsidR="00F53127" w:rsidRPr="00721970">
        <w:rPr>
          <w:sz w:val="24"/>
          <w:szCs w:val="24"/>
        </w:rPr>
        <w:t xml:space="preserve">(pollution) or natural </w:t>
      </w:r>
      <w:r w:rsidR="00DF73B4">
        <w:rPr>
          <w:sz w:val="24"/>
          <w:szCs w:val="24"/>
        </w:rPr>
        <w:t xml:space="preserve">nature </w:t>
      </w:r>
      <w:r w:rsidR="00F53127" w:rsidRPr="00721970">
        <w:rPr>
          <w:sz w:val="24"/>
          <w:szCs w:val="24"/>
        </w:rPr>
        <w:t xml:space="preserve"> (climat</w:t>
      </w:r>
      <w:r w:rsidR="007B4DF0">
        <w:rPr>
          <w:sz w:val="24"/>
          <w:szCs w:val="24"/>
        </w:rPr>
        <w:t xml:space="preserve">e, </w:t>
      </w:r>
      <w:r w:rsidR="00F53127" w:rsidRPr="00721970">
        <w:rPr>
          <w:sz w:val="24"/>
          <w:szCs w:val="24"/>
        </w:rPr>
        <w:t>earthquake, landslide and so on). In the last</w:t>
      </w:r>
      <w:r w:rsidR="00DF73B4">
        <w:rPr>
          <w:sz w:val="24"/>
          <w:szCs w:val="24"/>
        </w:rPr>
        <w:t xml:space="preserve"> few</w:t>
      </w:r>
      <w:r w:rsidR="00F53127" w:rsidRPr="00721970">
        <w:rPr>
          <w:sz w:val="24"/>
          <w:szCs w:val="24"/>
        </w:rPr>
        <w:t xml:space="preserve"> decades</w:t>
      </w:r>
      <w:r w:rsidR="00DF73B4">
        <w:rPr>
          <w:sz w:val="24"/>
          <w:szCs w:val="24"/>
        </w:rPr>
        <w:t>,</w:t>
      </w:r>
      <w:r w:rsidR="00F53127" w:rsidRPr="00721970">
        <w:rPr>
          <w:sz w:val="24"/>
          <w:szCs w:val="24"/>
        </w:rPr>
        <w:t xml:space="preserve"> the concept</w:t>
      </w:r>
      <w:r w:rsidR="00DF73B4">
        <w:rPr>
          <w:sz w:val="24"/>
          <w:szCs w:val="24"/>
        </w:rPr>
        <w:t xml:space="preserve"> of</w:t>
      </w:r>
      <w:r w:rsidR="00F53127" w:rsidRPr="00721970">
        <w:rPr>
          <w:sz w:val="24"/>
          <w:szCs w:val="24"/>
        </w:rPr>
        <w:t xml:space="preserve"> ‘resilience’ has gained much ground in a wide variety of academic disciplines, including research </w:t>
      </w:r>
      <w:r w:rsidR="00E74E72">
        <w:rPr>
          <w:sz w:val="24"/>
          <w:szCs w:val="24"/>
        </w:rPr>
        <w:t xml:space="preserve">on </w:t>
      </w:r>
      <w:r w:rsidR="00F53127" w:rsidRPr="00721970">
        <w:rPr>
          <w:sz w:val="24"/>
          <w:szCs w:val="24"/>
        </w:rPr>
        <w:t xml:space="preserve">not only engineering </w:t>
      </w:r>
      <w:r w:rsidR="00E74E72">
        <w:rPr>
          <w:sz w:val="24"/>
          <w:szCs w:val="24"/>
        </w:rPr>
        <w:t xml:space="preserve">and </w:t>
      </w:r>
      <w:r w:rsidR="00F53127" w:rsidRPr="00721970">
        <w:rPr>
          <w:sz w:val="24"/>
          <w:szCs w:val="24"/>
        </w:rPr>
        <w:t>ecological science</w:t>
      </w:r>
      <w:r w:rsidR="00DF73B4">
        <w:rPr>
          <w:sz w:val="24"/>
          <w:szCs w:val="24"/>
        </w:rPr>
        <w:t>s</w:t>
      </w:r>
      <w:r w:rsidR="00DD0BA5" w:rsidRPr="00721970">
        <w:rPr>
          <w:sz w:val="24"/>
          <w:szCs w:val="24"/>
        </w:rPr>
        <w:t xml:space="preserve"> (</w:t>
      </w:r>
      <w:r w:rsidR="00DF73B4">
        <w:rPr>
          <w:sz w:val="24"/>
          <w:szCs w:val="24"/>
        </w:rPr>
        <w:t xml:space="preserve">which </w:t>
      </w:r>
      <w:r w:rsidR="00DD0BA5" w:rsidRPr="00721970">
        <w:rPr>
          <w:sz w:val="24"/>
          <w:szCs w:val="24"/>
        </w:rPr>
        <w:t xml:space="preserve"> include climate change and disaster management)</w:t>
      </w:r>
      <w:r w:rsidR="00F53127" w:rsidRPr="00721970">
        <w:rPr>
          <w:sz w:val="24"/>
          <w:szCs w:val="24"/>
        </w:rPr>
        <w:t xml:space="preserve">, but also on psychology (the capacity to react and to face the adversities of  life), medicine (as the patients’ reaction to </w:t>
      </w:r>
      <w:r w:rsidR="00DF73B4">
        <w:rPr>
          <w:sz w:val="24"/>
          <w:szCs w:val="24"/>
        </w:rPr>
        <w:t xml:space="preserve">a </w:t>
      </w:r>
      <w:r w:rsidR="00F53127" w:rsidRPr="00721970">
        <w:rPr>
          <w:sz w:val="24"/>
          <w:szCs w:val="24"/>
        </w:rPr>
        <w:t xml:space="preserve"> treatment of therapy), </w:t>
      </w:r>
      <w:r w:rsidR="00DD0BA5" w:rsidRPr="00721970">
        <w:rPr>
          <w:sz w:val="24"/>
          <w:szCs w:val="24"/>
        </w:rPr>
        <w:t xml:space="preserve">or law (as a community’s capacity to react and integrate </w:t>
      </w:r>
      <w:r w:rsidR="00BC2E38">
        <w:rPr>
          <w:sz w:val="24"/>
          <w:szCs w:val="24"/>
        </w:rPr>
        <w:t xml:space="preserve">new rules </w:t>
      </w:r>
      <w:r w:rsidR="00DF73B4">
        <w:rPr>
          <w:sz w:val="24"/>
          <w:szCs w:val="24"/>
        </w:rPr>
        <w:t>or</w:t>
      </w:r>
      <w:r w:rsidR="00DD0BA5" w:rsidRPr="00721970">
        <w:rPr>
          <w:sz w:val="24"/>
          <w:szCs w:val="24"/>
        </w:rPr>
        <w:t xml:space="preserve"> proceedings of local authorities).  Each definition includes concepts</w:t>
      </w:r>
      <w:r w:rsidR="00BC6EBA">
        <w:rPr>
          <w:sz w:val="24"/>
          <w:szCs w:val="24"/>
        </w:rPr>
        <w:t>,</w:t>
      </w:r>
      <w:r w:rsidR="00DD0BA5" w:rsidRPr="00721970">
        <w:rPr>
          <w:sz w:val="24"/>
          <w:szCs w:val="24"/>
        </w:rPr>
        <w:t xml:space="preserve"> such as flexibility, adaptation </w:t>
      </w:r>
      <w:r w:rsidR="00BC6EBA">
        <w:rPr>
          <w:sz w:val="24"/>
          <w:szCs w:val="24"/>
        </w:rPr>
        <w:t xml:space="preserve">or </w:t>
      </w:r>
      <w:r w:rsidR="00DD0BA5" w:rsidRPr="00721970">
        <w:rPr>
          <w:sz w:val="24"/>
          <w:szCs w:val="24"/>
        </w:rPr>
        <w:t>reaction</w:t>
      </w:r>
      <w:r w:rsidR="007B4DF0">
        <w:rPr>
          <w:sz w:val="24"/>
          <w:szCs w:val="24"/>
        </w:rPr>
        <w:t>.</w:t>
      </w:r>
      <w:r w:rsidR="00BC6EBA">
        <w:rPr>
          <w:sz w:val="24"/>
          <w:szCs w:val="24"/>
        </w:rPr>
        <w:t xml:space="preserve"> </w:t>
      </w:r>
    </w:p>
    <w:p w:rsidR="009B4306" w:rsidRPr="00721970" w:rsidRDefault="00DD0BA5" w:rsidP="002279B2">
      <w:pPr>
        <w:widowControl/>
        <w:autoSpaceDE w:val="0"/>
        <w:autoSpaceDN w:val="0"/>
        <w:adjustRightInd w:val="0"/>
        <w:ind w:left="567" w:right="424" w:firstLine="284"/>
        <w:jc w:val="both"/>
        <w:rPr>
          <w:sz w:val="24"/>
          <w:szCs w:val="24"/>
        </w:rPr>
      </w:pPr>
      <w:r w:rsidRPr="00721970">
        <w:rPr>
          <w:sz w:val="24"/>
          <w:szCs w:val="24"/>
        </w:rPr>
        <w:t>Resilience seems to be the answer to a wide range of problems and threats</w:t>
      </w:r>
      <w:r w:rsidR="00644337" w:rsidRPr="00721970">
        <w:rPr>
          <w:sz w:val="24"/>
          <w:szCs w:val="24"/>
        </w:rPr>
        <w:t xml:space="preserve">, </w:t>
      </w:r>
      <w:r w:rsidRPr="00721970">
        <w:rPr>
          <w:sz w:val="24"/>
          <w:szCs w:val="24"/>
        </w:rPr>
        <w:t xml:space="preserve">and </w:t>
      </w:r>
      <w:r w:rsidR="00DF73B4">
        <w:rPr>
          <w:sz w:val="24"/>
          <w:szCs w:val="24"/>
        </w:rPr>
        <w:t xml:space="preserve">has </w:t>
      </w:r>
      <w:r w:rsidRPr="00721970">
        <w:rPr>
          <w:sz w:val="24"/>
          <w:szCs w:val="24"/>
        </w:rPr>
        <w:t>therefore garner</w:t>
      </w:r>
      <w:r w:rsidR="00DF73B4">
        <w:rPr>
          <w:sz w:val="24"/>
          <w:szCs w:val="24"/>
        </w:rPr>
        <w:t>ed</w:t>
      </w:r>
      <w:r w:rsidRPr="00721970">
        <w:rPr>
          <w:sz w:val="24"/>
          <w:szCs w:val="24"/>
        </w:rPr>
        <w:t xml:space="preserve"> the attention of policymakers and researchers from different fields and disciplines</w:t>
      </w:r>
      <w:r w:rsidR="00644337" w:rsidRPr="00721970">
        <w:rPr>
          <w:sz w:val="24"/>
          <w:szCs w:val="24"/>
        </w:rPr>
        <w:t>. I</w:t>
      </w:r>
      <w:r w:rsidR="009B4306" w:rsidRPr="00721970">
        <w:rPr>
          <w:sz w:val="24"/>
          <w:szCs w:val="24"/>
        </w:rPr>
        <w:t xml:space="preserve">t </w:t>
      </w:r>
      <w:r w:rsidR="00DF73B4">
        <w:rPr>
          <w:sz w:val="24"/>
          <w:szCs w:val="24"/>
        </w:rPr>
        <w:t>could</w:t>
      </w:r>
      <w:r w:rsidR="009B4306" w:rsidRPr="00721970">
        <w:rPr>
          <w:sz w:val="24"/>
          <w:szCs w:val="24"/>
        </w:rPr>
        <w:t xml:space="preserve"> be useful to design a reflexive management process that guides policymakers or other actors through the steps of understanding which factors they can influence to strengthen the resilience property of the system</w:t>
      </w:r>
      <w:r w:rsidR="00644337" w:rsidRPr="00721970">
        <w:rPr>
          <w:sz w:val="24"/>
          <w:szCs w:val="24"/>
        </w:rPr>
        <w:t xml:space="preserve"> (Duijnhovena and Neef, 2014)</w:t>
      </w:r>
      <w:r w:rsidR="009B4306" w:rsidRPr="00721970">
        <w:rPr>
          <w:sz w:val="24"/>
          <w:szCs w:val="24"/>
        </w:rPr>
        <w:t>.</w:t>
      </w:r>
    </w:p>
    <w:p w:rsidR="00DD0BA5" w:rsidRPr="00721970" w:rsidRDefault="00375AAA" w:rsidP="002956A1">
      <w:pPr>
        <w:widowControl/>
        <w:autoSpaceDE w:val="0"/>
        <w:autoSpaceDN w:val="0"/>
        <w:adjustRightInd w:val="0"/>
        <w:ind w:left="567" w:right="424" w:firstLine="284"/>
        <w:jc w:val="both"/>
        <w:rPr>
          <w:sz w:val="24"/>
          <w:szCs w:val="24"/>
        </w:rPr>
      </w:pPr>
      <w:r w:rsidRPr="00721970">
        <w:rPr>
          <w:sz w:val="24"/>
          <w:szCs w:val="24"/>
        </w:rPr>
        <w:t>ANDROID - Lifelong learning Programme to increase society’s resilience to disasters of human and natural origin (</w:t>
      </w:r>
      <w:hyperlink r:id="rId6" w:history="1">
        <w:r w:rsidRPr="00721970">
          <w:rPr>
            <w:rStyle w:val="Collegamentoipertestuale"/>
            <w:sz w:val="24"/>
            <w:szCs w:val="24"/>
          </w:rPr>
          <w:t>http://www.disaster-resilience.net</w:t>
        </w:r>
      </w:hyperlink>
      <w:r w:rsidRPr="00721970">
        <w:rPr>
          <w:sz w:val="24"/>
          <w:szCs w:val="24"/>
        </w:rPr>
        <w:t>)</w:t>
      </w:r>
      <w:r w:rsidR="002956A1" w:rsidRPr="00721970">
        <w:rPr>
          <w:sz w:val="24"/>
          <w:szCs w:val="24"/>
        </w:rPr>
        <w:t xml:space="preserve"> proposes the resilience definition that is used here</w:t>
      </w:r>
      <w:r w:rsidR="00DF73B4">
        <w:rPr>
          <w:sz w:val="24"/>
          <w:szCs w:val="24"/>
        </w:rPr>
        <w:t>after</w:t>
      </w:r>
      <w:r w:rsidR="00644337" w:rsidRPr="00721970">
        <w:rPr>
          <w:sz w:val="24"/>
          <w:szCs w:val="24"/>
        </w:rPr>
        <w:t>:</w:t>
      </w:r>
      <w:r w:rsidRPr="00721970">
        <w:rPr>
          <w:sz w:val="24"/>
          <w:szCs w:val="24"/>
        </w:rPr>
        <w:t xml:space="preserve"> </w:t>
      </w:r>
      <w:r w:rsidRPr="00721970">
        <w:rPr>
          <w:i/>
          <w:sz w:val="24"/>
          <w:szCs w:val="24"/>
        </w:rPr>
        <w:t>r</w:t>
      </w:r>
      <w:r w:rsidRPr="00721970">
        <w:rPr>
          <w:i/>
          <w:iCs/>
          <w:sz w:val="24"/>
          <w:szCs w:val="24"/>
        </w:rPr>
        <w:t>esilience is something we can grow in ourselves</w:t>
      </w:r>
      <w:r w:rsidR="002956A1" w:rsidRPr="00721970">
        <w:rPr>
          <w:i/>
          <w:iCs/>
          <w:sz w:val="24"/>
          <w:szCs w:val="24"/>
        </w:rPr>
        <w:t>,</w:t>
      </w:r>
      <w:r w:rsidRPr="00721970">
        <w:rPr>
          <w:i/>
          <w:iCs/>
          <w:sz w:val="24"/>
          <w:szCs w:val="24"/>
        </w:rPr>
        <w:t xml:space="preserve"> in our family</w:t>
      </w:r>
      <w:r w:rsidR="00E74E72">
        <w:rPr>
          <w:i/>
          <w:iCs/>
          <w:sz w:val="24"/>
          <w:szCs w:val="24"/>
        </w:rPr>
        <w:t xml:space="preserve"> and</w:t>
      </w:r>
      <w:r w:rsidRPr="00721970">
        <w:rPr>
          <w:i/>
          <w:iCs/>
          <w:sz w:val="24"/>
          <w:szCs w:val="24"/>
        </w:rPr>
        <w:t xml:space="preserve"> in our communities</w:t>
      </w:r>
      <w:r w:rsidRPr="00721970">
        <w:rPr>
          <w:sz w:val="24"/>
          <w:szCs w:val="24"/>
        </w:rPr>
        <w:t xml:space="preserve">, as the result of an education activity addressed to the </w:t>
      </w:r>
      <w:r w:rsidRPr="00721970">
        <w:rPr>
          <w:bCs/>
          <w:sz w:val="24"/>
          <w:szCs w:val="24"/>
        </w:rPr>
        <w:t>prevention</w:t>
      </w:r>
      <w:r w:rsidRPr="00721970">
        <w:rPr>
          <w:sz w:val="24"/>
          <w:szCs w:val="24"/>
        </w:rPr>
        <w:t xml:space="preserve"> and </w:t>
      </w:r>
      <w:r w:rsidRPr="00721970">
        <w:rPr>
          <w:bCs/>
          <w:sz w:val="24"/>
          <w:szCs w:val="24"/>
        </w:rPr>
        <w:t>m</w:t>
      </w:r>
      <w:r w:rsidR="00AF4B76">
        <w:rPr>
          <w:bCs/>
          <w:sz w:val="24"/>
          <w:szCs w:val="24"/>
        </w:rPr>
        <w:t xml:space="preserve">inimization of negative </w:t>
      </w:r>
      <w:r w:rsidRPr="00721970">
        <w:rPr>
          <w:bCs/>
          <w:sz w:val="24"/>
          <w:szCs w:val="24"/>
        </w:rPr>
        <w:t>effects</w:t>
      </w:r>
      <w:r w:rsidRPr="00721970">
        <w:rPr>
          <w:sz w:val="24"/>
          <w:szCs w:val="24"/>
        </w:rPr>
        <w:t xml:space="preserve"> (of adversities, natural events, disasters, …). Therefore</w:t>
      </w:r>
      <w:r w:rsidR="00DF73B4">
        <w:rPr>
          <w:sz w:val="24"/>
          <w:szCs w:val="24"/>
        </w:rPr>
        <w:t>,</w:t>
      </w:r>
      <w:r w:rsidRPr="00721970">
        <w:rPr>
          <w:sz w:val="24"/>
          <w:szCs w:val="24"/>
        </w:rPr>
        <w:t xml:space="preserve"> resilience, in this context, can be </w:t>
      </w:r>
      <w:r w:rsidR="002956A1" w:rsidRPr="00721970">
        <w:rPr>
          <w:sz w:val="24"/>
          <w:szCs w:val="24"/>
        </w:rPr>
        <w:t xml:space="preserve">seen as </w:t>
      </w:r>
      <w:r w:rsidRPr="00721970">
        <w:rPr>
          <w:sz w:val="24"/>
          <w:szCs w:val="24"/>
        </w:rPr>
        <w:t>the capacity of the administrators to face the risk of a catastrophe, their level of interest, time, resources and efforts devoted to it (the social life sphere)</w:t>
      </w:r>
      <w:r w:rsidR="007421DD" w:rsidRPr="00721970">
        <w:rPr>
          <w:sz w:val="24"/>
          <w:szCs w:val="24"/>
        </w:rPr>
        <w:t xml:space="preserve">. </w:t>
      </w:r>
      <w:r w:rsidR="00DD0BA5" w:rsidRPr="00721970">
        <w:rPr>
          <w:sz w:val="24"/>
          <w:szCs w:val="24"/>
        </w:rPr>
        <w:t xml:space="preserve">The resilience concept </w:t>
      </w:r>
      <w:r w:rsidR="00AF4B76">
        <w:rPr>
          <w:sz w:val="24"/>
          <w:szCs w:val="24"/>
        </w:rPr>
        <w:t xml:space="preserve">should be </w:t>
      </w:r>
      <w:r w:rsidR="00DF73B4">
        <w:rPr>
          <w:sz w:val="24"/>
          <w:szCs w:val="24"/>
        </w:rPr>
        <w:t>considered</w:t>
      </w:r>
      <w:r w:rsidR="007421DD" w:rsidRPr="00721970">
        <w:rPr>
          <w:sz w:val="24"/>
          <w:szCs w:val="24"/>
        </w:rPr>
        <w:t xml:space="preserve"> as</w:t>
      </w:r>
      <w:r w:rsidR="00DD0BA5" w:rsidRPr="00721970">
        <w:rPr>
          <w:sz w:val="24"/>
          <w:szCs w:val="24"/>
        </w:rPr>
        <w:t xml:space="preserve">  interactions among </w:t>
      </w:r>
      <w:r w:rsidR="00E74E72">
        <w:rPr>
          <w:sz w:val="24"/>
          <w:szCs w:val="24"/>
        </w:rPr>
        <w:t xml:space="preserve">the </w:t>
      </w:r>
      <w:r w:rsidR="00AF4B76">
        <w:rPr>
          <w:sz w:val="24"/>
          <w:szCs w:val="24"/>
        </w:rPr>
        <w:t xml:space="preserve">several factors </w:t>
      </w:r>
      <w:r w:rsidR="00E74E72">
        <w:rPr>
          <w:sz w:val="24"/>
          <w:szCs w:val="24"/>
        </w:rPr>
        <w:t>that</w:t>
      </w:r>
      <w:r w:rsidR="00DD0BA5" w:rsidRPr="00721970">
        <w:rPr>
          <w:sz w:val="24"/>
          <w:szCs w:val="24"/>
        </w:rPr>
        <w:t xml:space="preserve"> </w:t>
      </w:r>
      <w:r w:rsidR="00DF73B4">
        <w:rPr>
          <w:sz w:val="24"/>
          <w:szCs w:val="24"/>
        </w:rPr>
        <w:t xml:space="preserve">can </w:t>
      </w:r>
      <w:r w:rsidR="00DD0BA5" w:rsidRPr="00721970">
        <w:rPr>
          <w:sz w:val="24"/>
          <w:szCs w:val="24"/>
        </w:rPr>
        <w:t xml:space="preserve"> influence the various spheres of social life</w:t>
      </w:r>
      <w:r w:rsidR="00DF73B4">
        <w:rPr>
          <w:sz w:val="24"/>
          <w:szCs w:val="24"/>
        </w:rPr>
        <w:t xml:space="preserve"> in different ways</w:t>
      </w:r>
      <w:r w:rsidR="00DD0BA5" w:rsidRPr="00721970">
        <w:rPr>
          <w:sz w:val="24"/>
          <w:szCs w:val="24"/>
        </w:rPr>
        <w:t xml:space="preserve">. </w:t>
      </w:r>
      <w:r w:rsidR="007421DD" w:rsidRPr="00721970">
        <w:rPr>
          <w:sz w:val="24"/>
          <w:szCs w:val="24"/>
        </w:rPr>
        <w:t>The</w:t>
      </w:r>
      <w:r w:rsidR="00E74E72">
        <w:rPr>
          <w:sz w:val="24"/>
          <w:szCs w:val="24"/>
        </w:rPr>
        <w:t xml:space="preserve">se factors </w:t>
      </w:r>
      <w:r w:rsidR="007421DD" w:rsidRPr="00721970">
        <w:rPr>
          <w:sz w:val="24"/>
          <w:szCs w:val="24"/>
        </w:rPr>
        <w:t xml:space="preserve"> may be synthesized </w:t>
      </w:r>
      <w:r w:rsidR="00E74E72" w:rsidRPr="00AF4B76">
        <w:rPr>
          <w:sz w:val="24"/>
          <w:szCs w:val="24"/>
        </w:rPr>
        <w:t>as</w:t>
      </w:r>
      <w:r w:rsidR="007421DD" w:rsidRPr="00721970">
        <w:rPr>
          <w:sz w:val="24"/>
          <w:szCs w:val="24"/>
        </w:rPr>
        <w:t xml:space="preserve"> environmental, socio-political and economics factors.</w:t>
      </w:r>
      <w:r w:rsidR="00DE1BD4" w:rsidRPr="00721970">
        <w:rPr>
          <w:sz w:val="24"/>
          <w:szCs w:val="24"/>
        </w:rPr>
        <w:t xml:space="preserve"> A combined analysis of the four spheres le</w:t>
      </w:r>
      <w:r w:rsidR="00DF73B4">
        <w:rPr>
          <w:sz w:val="24"/>
          <w:szCs w:val="24"/>
        </w:rPr>
        <w:t>d to</w:t>
      </w:r>
      <w:r w:rsidR="00AF4B76">
        <w:rPr>
          <w:sz w:val="24"/>
          <w:szCs w:val="24"/>
        </w:rPr>
        <w:t xml:space="preserve"> an innovative study </w:t>
      </w:r>
      <w:r w:rsidR="00DF73B4">
        <w:rPr>
          <w:sz w:val="24"/>
          <w:szCs w:val="24"/>
        </w:rPr>
        <w:t>on</w:t>
      </w:r>
      <w:r w:rsidR="00DE1BD4" w:rsidRPr="00721970">
        <w:rPr>
          <w:sz w:val="24"/>
          <w:szCs w:val="24"/>
        </w:rPr>
        <w:t xml:space="preserve"> the territory and its resilience</w:t>
      </w:r>
      <w:r w:rsidR="00E74E72">
        <w:rPr>
          <w:sz w:val="24"/>
          <w:szCs w:val="24"/>
        </w:rPr>
        <w:t>,</w:t>
      </w:r>
      <w:r w:rsidR="00DE1BD4" w:rsidRPr="00721970">
        <w:rPr>
          <w:sz w:val="24"/>
          <w:szCs w:val="24"/>
        </w:rPr>
        <w:t xml:space="preserve"> </w:t>
      </w:r>
      <w:r w:rsidR="00DF73B4">
        <w:rPr>
          <w:sz w:val="24"/>
          <w:szCs w:val="24"/>
        </w:rPr>
        <w:t xml:space="preserve">which was conducted in order </w:t>
      </w:r>
      <w:r w:rsidR="00DE1BD4" w:rsidRPr="00721970">
        <w:rPr>
          <w:sz w:val="24"/>
          <w:szCs w:val="24"/>
        </w:rPr>
        <w:t>to  propose</w:t>
      </w:r>
      <w:r w:rsidR="00DF73B4">
        <w:rPr>
          <w:sz w:val="24"/>
          <w:szCs w:val="24"/>
        </w:rPr>
        <w:t xml:space="preserve"> the results </w:t>
      </w:r>
      <w:r w:rsidR="00DE1BD4" w:rsidRPr="00721970">
        <w:rPr>
          <w:sz w:val="24"/>
          <w:szCs w:val="24"/>
        </w:rPr>
        <w:t xml:space="preserve"> to </w:t>
      </w:r>
      <w:r w:rsidR="00DF73B4">
        <w:rPr>
          <w:sz w:val="24"/>
          <w:szCs w:val="24"/>
        </w:rPr>
        <w:t xml:space="preserve">the </w:t>
      </w:r>
      <w:r w:rsidR="00DE1BD4" w:rsidRPr="00721970">
        <w:rPr>
          <w:sz w:val="24"/>
          <w:szCs w:val="24"/>
        </w:rPr>
        <w:t>policy makers and stakeholders of  territor</w:t>
      </w:r>
      <w:r w:rsidR="00DF73B4">
        <w:rPr>
          <w:sz w:val="24"/>
          <w:szCs w:val="24"/>
        </w:rPr>
        <w:t xml:space="preserve">ial </w:t>
      </w:r>
      <w:r w:rsidR="00DE1BD4" w:rsidRPr="00721970">
        <w:rPr>
          <w:sz w:val="24"/>
          <w:szCs w:val="24"/>
        </w:rPr>
        <w:t xml:space="preserve"> processes.</w:t>
      </w:r>
    </w:p>
    <w:p w:rsidR="008C72DE" w:rsidRPr="00721970" w:rsidRDefault="00DF73B4" w:rsidP="00711D99">
      <w:pPr>
        <w:ind w:left="567" w:right="425" w:firstLine="284"/>
        <w:jc w:val="both"/>
        <w:rPr>
          <w:sz w:val="24"/>
          <w:szCs w:val="24"/>
        </w:rPr>
      </w:pPr>
      <w:r>
        <w:rPr>
          <w:sz w:val="24"/>
          <w:szCs w:val="24"/>
        </w:rPr>
        <w:t>In this context, s</w:t>
      </w:r>
      <w:r w:rsidR="00761B62" w:rsidRPr="00721970">
        <w:rPr>
          <w:sz w:val="24"/>
          <w:szCs w:val="24"/>
        </w:rPr>
        <w:t>ome</w:t>
      </w:r>
      <w:r w:rsidR="00DE1BD4" w:rsidRPr="00721970">
        <w:rPr>
          <w:sz w:val="24"/>
          <w:szCs w:val="24"/>
        </w:rPr>
        <w:t xml:space="preserve"> questions </w:t>
      </w:r>
      <w:r w:rsidR="004766AC" w:rsidRPr="00721970">
        <w:rPr>
          <w:sz w:val="24"/>
          <w:szCs w:val="24"/>
        </w:rPr>
        <w:t>may be posed</w:t>
      </w:r>
      <w:r w:rsidR="00DE1BD4" w:rsidRPr="00721970">
        <w:rPr>
          <w:sz w:val="24"/>
          <w:szCs w:val="24"/>
        </w:rPr>
        <w:t xml:space="preserve">: is it possible to evaluate the resilience of some territorial units, </w:t>
      </w:r>
      <w:r w:rsidR="00D5765F" w:rsidRPr="00721970">
        <w:rPr>
          <w:sz w:val="24"/>
          <w:szCs w:val="24"/>
        </w:rPr>
        <w:t>starting from specific</w:t>
      </w:r>
      <w:r w:rsidR="00DE1BD4" w:rsidRPr="00721970">
        <w:rPr>
          <w:sz w:val="24"/>
          <w:szCs w:val="24"/>
        </w:rPr>
        <w:t xml:space="preserve"> indicators? </w:t>
      </w:r>
      <w:r>
        <w:rPr>
          <w:sz w:val="24"/>
          <w:szCs w:val="24"/>
        </w:rPr>
        <w:t xml:space="preserve">Is it possible </w:t>
      </w:r>
      <w:r w:rsidR="004766AC" w:rsidRPr="00721970">
        <w:rPr>
          <w:sz w:val="24"/>
          <w:szCs w:val="24"/>
        </w:rPr>
        <w:t xml:space="preserve"> </w:t>
      </w:r>
      <w:r w:rsidR="00DE1BD4" w:rsidRPr="00721970">
        <w:rPr>
          <w:sz w:val="24"/>
          <w:szCs w:val="24"/>
        </w:rPr>
        <w:t xml:space="preserve">to say that </w:t>
      </w:r>
      <w:r>
        <w:rPr>
          <w:sz w:val="24"/>
          <w:szCs w:val="24"/>
        </w:rPr>
        <w:t xml:space="preserve">one </w:t>
      </w:r>
      <w:r w:rsidR="00DE1BD4" w:rsidRPr="00721970">
        <w:rPr>
          <w:sz w:val="24"/>
          <w:szCs w:val="24"/>
        </w:rPr>
        <w:t xml:space="preserve"> territory is more re</w:t>
      </w:r>
      <w:r w:rsidR="00AF4B76">
        <w:rPr>
          <w:sz w:val="24"/>
          <w:szCs w:val="24"/>
        </w:rPr>
        <w:t xml:space="preserve">silient than another and to </w:t>
      </w:r>
      <w:r>
        <w:rPr>
          <w:sz w:val="24"/>
          <w:szCs w:val="24"/>
        </w:rPr>
        <w:t>offer</w:t>
      </w:r>
      <w:r w:rsidR="00DE1BD4" w:rsidRPr="00721970">
        <w:rPr>
          <w:sz w:val="24"/>
          <w:szCs w:val="24"/>
        </w:rPr>
        <w:t xml:space="preserve"> </w:t>
      </w:r>
      <w:r w:rsidR="00D5765F" w:rsidRPr="00721970">
        <w:rPr>
          <w:sz w:val="24"/>
          <w:szCs w:val="24"/>
        </w:rPr>
        <w:t>some</w:t>
      </w:r>
      <w:r w:rsidR="00DE1BD4" w:rsidRPr="00721970">
        <w:rPr>
          <w:sz w:val="24"/>
          <w:szCs w:val="24"/>
        </w:rPr>
        <w:t xml:space="preserve"> explanations? </w:t>
      </w:r>
      <w:r w:rsidR="00B4408E" w:rsidRPr="00721970">
        <w:rPr>
          <w:sz w:val="24"/>
          <w:szCs w:val="24"/>
        </w:rPr>
        <w:t xml:space="preserve">How </w:t>
      </w:r>
      <w:r>
        <w:rPr>
          <w:sz w:val="24"/>
          <w:szCs w:val="24"/>
        </w:rPr>
        <w:t xml:space="preserve">can </w:t>
      </w:r>
      <w:r w:rsidR="00B4408E" w:rsidRPr="00721970">
        <w:rPr>
          <w:sz w:val="24"/>
          <w:szCs w:val="24"/>
        </w:rPr>
        <w:t xml:space="preserve">an accurate evaluation be made and finalized to further interventions? </w:t>
      </w:r>
      <w:r w:rsidR="004766AC" w:rsidRPr="00721970">
        <w:rPr>
          <w:sz w:val="24"/>
          <w:szCs w:val="24"/>
        </w:rPr>
        <w:t xml:space="preserve">How </w:t>
      </w:r>
      <w:r>
        <w:rPr>
          <w:sz w:val="24"/>
          <w:szCs w:val="24"/>
        </w:rPr>
        <w:t xml:space="preserve">can </w:t>
      </w:r>
      <w:r w:rsidR="004766AC" w:rsidRPr="00721970">
        <w:rPr>
          <w:sz w:val="24"/>
          <w:szCs w:val="24"/>
        </w:rPr>
        <w:t xml:space="preserve">critical </w:t>
      </w:r>
      <w:r w:rsidR="004766AC" w:rsidRPr="00721970">
        <w:rPr>
          <w:sz w:val="24"/>
          <w:szCs w:val="24"/>
        </w:rPr>
        <w:lastRenderedPageBreak/>
        <w:t>factors of resilience  be point</w:t>
      </w:r>
      <w:r>
        <w:rPr>
          <w:sz w:val="24"/>
          <w:szCs w:val="24"/>
        </w:rPr>
        <w:t>ed</w:t>
      </w:r>
      <w:r w:rsidR="004766AC" w:rsidRPr="00721970">
        <w:rPr>
          <w:sz w:val="24"/>
          <w:szCs w:val="24"/>
        </w:rPr>
        <w:t xml:space="preserve"> out and used to facilitate focused investments in order to assure </w:t>
      </w:r>
      <w:r>
        <w:rPr>
          <w:sz w:val="24"/>
          <w:szCs w:val="24"/>
        </w:rPr>
        <w:t xml:space="preserve">more </w:t>
      </w:r>
      <w:r w:rsidR="004766AC" w:rsidRPr="00721970">
        <w:rPr>
          <w:sz w:val="24"/>
          <w:szCs w:val="24"/>
        </w:rPr>
        <w:t>safety o</w:t>
      </w:r>
      <w:r>
        <w:rPr>
          <w:sz w:val="24"/>
          <w:szCs w:val="24"/>
        </w:rPr>
        <w:t xml:space="preserve">f </w:t>
      </w:r>
      <w:r w:rsidR="004766AC" w:rsidRPr="00721970">
        <w:rPr>
          <w:sz w:val="24"/>
          <w:szCs w:val="24"/>
        </w:rPr>
        <w:t>the examine</w:t>
      </w:r>
      <w:r>
        <w:rPr>
          <w:sz w:val="24"/>
          <w:szCs w:val="24"/>
        </w:rPr>
        <w:t>d</w:t>
      </w:r>
      <w:r w:rsidR="004766AC" w:rsidRPr="00721970">
        <w:rPr>
          <w:sz w:val="24"/>
          <w:szCs w:val="24"/>
        </w:rPr>
        <w:t xml:space="preserve"> territorial assets? Could  management and financing </w:t>
      </w:r>
      <w:r>
        <w:rPr>
          <w:sz w:val="24"/>
          <w:szCs w:val="24"/>
        </w:rPr>
        <w:t xml:space="preserve">plans </w:t>
      </w:r>
      <w:r w:rsidR="004766AC" w:rsidRPr="00721970">
        <w:rPr>
          <w:sz w:val="24"/>
          <w:szCs w:val="24"/>
        </w:rPr>
        <w:t xml:space="preserve">for vulnerable communities be generated or facilitated by this combined analysis, in relation to different administrative sectors, at </w:t>
      </w:r>
      <w:r w:rsidR="00E56453">
        <w:rPr>
          <w:sz w:val="24"/>
          <w:szCs w:val="24"/>
        </w:rPr>
        <w:t xml:space="preserve">a </w:t>
      </w:r>
      <w:r w:rsidR="004766AC" w:rsidRPr="00721970">
        <w:rPr>
          <w:sz w:val="24"/>
          <w:szCs w:val="24"/>
        </w:rPr>
        <w:t xml:space="preserve">Regional, National or International level? Can </w:t>
      </w:r>
      <w:r w:rsidR="00E56453">
        <w:rPr>
          <w:sz w:val="24"/>
          <w:szCs w:val="24"/>
        </w:rPr>
        <w:t xml:space="preserve">the </w:t>
      </w:r>
      <w:r w:rsidR="00B4408E" w:rsidRPr="00721970">
        <w:rPr>
          <w:sz w:val="24"/>
          <w:szCs w:val="24"/>
        </w:rPr>
        <w:t xml:space="preserve">awareness of the real problems be improved </w:t>
      </w:r>
      <w:r w:rsidR="004766AC" w:rsidRPr="00721970">
        <w:rPr>
          <w:sz w:val="24"/>
          <w:szCs w:val="24"/>
        </w:rPr>
        <w:t xml:space="preserve">by a transparent resilience evaluation </w:t>
      </w:r>
      <w:r w:rsidR="00B4408E" w:rsidRPr="00721970">
        <w:rPr>
          <w:sz w:val="24"/>
          <w:szCs w:val="24"/>
        </w:rPr>
        <w:t xml:space="preserve">in the involved communities, which include citizens and administrators? </w:t>
      </w:r>
    </w:p>
    <w:p w:rsidR="001D43A4" w:rsidRPr="00721970" w:rsidRDefault="007F50AA" w:rsidP="001D43A4">
      <w:pPr>
        <w:ind w:left="567" w:right="424" w:firstLine="284"/>
        <w:jc w:val="both"/>
        <w:rPr>
          <w:sz w:val="24"/>
          <w:szCs w:val="24"/>
        </w:rPr>
      </w:pPr>
      <w:r w:rsidRPr="00721970">
        <w:rPr>
          <w:sz w:val="24"/>
          <w:szCs w:val="24"/>
        </w:rPr>
        <w:t>In order to answer some of these questions</w:t>
      </w:r>
      <w:r w:rsidR="002279B2" w:rsidRPr="00721970">
        <w:rPr>
          <w:sz w:val="24"/>
          <w:szCs w:val="24"/>
        </w:rPr>
        <w:t>,</w:t>
      </w:r>
      <w:r w:rsidRPr="00721970">
        <w:rPr>
          <w:sz w:val="24"/>
          <w:szCs w:val="24"/>
        </w:rPr>
        <w:t xml:space="preserve"> </w:t>
      </w:r>
      <w:r w:rsidR="002279B2" w:rsidRPr="00721970">
        <w:rPr>
          <w:sz w:val="24"/>
          <w:szCs w:val="24"/>
        </w:rPr>
        <w:t>a</w:t>
      </w:r>
      <w:r w:rsidR="002956A1" w:rsidRPr="00721970">
        <w:rPr>
          <w:sz w:val="24"/>
          <w:szCs w:val="24"/>
        </w:rPr>
        <w:t>n MC</w:t>
      </w:r>
      <w:r w:rsidR="002279B2" w:rsidRPr="00721970">
        <w:rPr>
          <w:sz w:val="24"/>
          <w:szCs w:val="24"/>
        </w:rPr>
        <w:t xml:space="preserve"> model was developed </w:t>
      </w:r>
      <w:r w:rsidR="00CC2FEF" w:rsidRPr="00721970">
        <w:rPr>
          <w:sz w:val="24"/>
          <w:szCs w:val="24"/>
        </w:rPr>
        <w:t xml:space="preserve">to evaluate the resilience of some territorial units, </w:t>
      </w:r>
      <w:r w:rsidR="00E56453">
        <w:rPr>
          <w:sz w:val="24"/>
          <w:szCs w:val="24"/>
        </w:rPr>
        <w:t xml:space="preserve">that is, </w:t>
      </w:r>
      <w:r w:rsidR="00711D99" w:rsidRPr="00721970">
        <w:rPr>
          <w:sz w:val="24"/>
          <w:szCs w:val="24"/>
        </w:rPr>
        <w:t>twenty-two</w:t>
      </w:r>
      <w:r w:rsidR="00CC2FEF" w:rsidRPr="00721970">
        <w:rPr>
          <w:sz w:val="24"/>
          <w:szCs w:val="24"/>
        </w:rPr>
        <w:t xml:space="preserve"> municipalitie</w:t>
      </w:r>
      <w:r w:rsidR="00E56453">
        <w:rPr>
          <w:sz w:val="24"/>
          <w:szCs w:val="24"/>
        </w:rPr>
        <w:t xml:space="preserve">s belonging to </w:t>
      </w:r>
      <w:r w:rsidR="00CC2FEF" w:rsidRPr="00721970">
        <w:rPr>
          <w:sz w:val="24"/>
          <w:szCs w:val="24"/>
        </w:rPr>
        <w:t xml:space="preserve"> the Ombrone river hydrographic basin in the Tuscany region</w:t>
      </w:r>
      <w:r w:rsidR="002956A1" w:rsidRPr="00721970">
        <w:rPr>
          <w:sz w:val="24"/>
          <w:szCs w:val="24"/>
        </w:rPr>
        <w:t xml:space="preserve"> in Italy</w:t>
      </w:r>
      <w:r w:rsidR="00CC2FEF" w:rsidRPr="00721970">
        <w:rPr>
          <w:sz w:val="24"/>
          <w:szCs w:val="24"/>
        </w:rPr>
        <w:t xml:space="preserve">, where several  floods </w:t>
      </w:r>
      <w:r w:rsidR="00E56453">
        <w:rPr>
          <w:sz w:val="24"/>
          <w:szCs w:val="24"/>
        </w:rPr>
        <w:t xml:space="preserve">events have </w:t>
      </w:r>
      <w:r w:rsidR="00711D99" w:rsidRPr="00721970">
        <w:rPr>
          <w:sz w:val="24"/>
          <w:szCs w:val="24"/>
        </w:rPr>
        <w:t xml:space="preserve">occurred </w:t>
      </w:r>
      <w:r w:rsidR="00CC2FEF" w:rsidRPr="00721970">
        <w:rPr>
          <w:sz w:val="24"/>
          <w:szCs w:val="24"/>
        </w:rPr>
        <w:t xml:space="preserve"> in recent years </w:t>
      </w:r>
      <w:r w:rsidR="002279B2" w:rsidRPr="00721970">
        <w:rPr>
          <w:sz w:val="24"/>
          <w:szCs w:val="24"/>
        </w:rPr>
        <w:t xml:space="preserve">(Scarelli and Benanchi, 2014). The logical structure of the model and the identification of available data, in relation to the large numbers of indicators that had been proposed in the literature, were the first steps of the work on </w:t>
      </w:r>
      <w:r w:rsidR="00711D99" w:rsidRPr="00721970">
        <w:rPr>
          <w:sz w:val="24"/>
          <w:szCs w:val="24"/>
        </w:rPr>
        <w:t>this</w:t>
      </w:r>
      <w:r w:rsidR="002279B2" w:rsidRPr="00721970">
        <w:rPr>
          <w:sz w:val="24"/>
          <w:szCs w:val="24"/>
        </w:rPr>
        <w:t xml:space="preserve"> pilot case. The </w:t>
      </w:r>
      <w:r w:rsidR="00D5759F" w:rsidRPr="00721970">
        <w:rPr>
          <w:sz w:val="24"/>
          <w:szCs w:val="24"/>
        </w:rPr>
        <w:t>last</w:t>
      </w:r>
      <w:r w:rsidR="002279B2" w:rsidRPr="00721970">
        <w:rPr>
          <w:sz w:val="24"/>
          <w:szCs w:val="24"/>
        </w:rPr>
        <w:t xml:space="preserve"> </w:t>
      </w:r>
      <w:r w:rsidR="00E56453">
        <w:rPr>
          <w:sz w:val="24"/>
          <w:szCs w:val="24"/>
        </w:rPr>
        <w:t xml:space="preserve">steps involved </w:t>
      </w:r>
      <w:r w:rsidR="002279B2" w:rsidRPr="00721970">
        <w:rPr>
          <w:sz w:val="24"/>
          <w:szCs w:val="24"/>
        </w:rPr>
        <w:t xml:space="preserve"> </w:t>
      </w:r>
      <w:r w:rsidR="002956A1" w:rsidRPr="00721970">
        <w:rPr>
          <w:sz w:val="24"/>
          <w:szCs w:val="24"/>
        </w:rPr>
        <w:t>a</w:t>
      </w:r>
      <w:r w:rsidR="002279B2" w:rsidRPr="00721970">
        <w:rPr>
          <w:sz w:val="24"/>
          <w:szCs w:val="24"/>
        </w:rPr>
        <w:t xml:space="preserve"> </w:t>
      </w:r>
      <w:r w:rsidR="002956A1" w:rsidRPr="00721970">
        <w:rPr>
          <w:sz w:val="24"/>
          <w:szCs w:val="24"/>
        </w:rPr>
        <w:t xml:space="preserve">difficult </w:t>
      </w:r>
      <w:r w:rsidR="002279B2" w:rsidRPr="00721970">
        <w:rPr>
          <w:sz w:val="24"/>
          <w:szCs w:val="24"/>
        </w:rPr>
        <w:t xml:space="preserve">definition of the </w:t>
      </w:r>
      <w:r w:rsidR="00FE5368" w:rsidRPr="00721970">
        <w:rPr>
          <w:sz w:val="24"/>
          <w:szCs w:val="24"/>
        </w:rPr>
        <w:t xml:space="preserve">preference </w:t>
      </w:r>
      <w:r w:rsidR="002279B2" w:rsidRPr="00721970">
        <w:rPr>
          <w:sz w:val="24"/>
          <w:szCs w:val="24"/>
        </w:rPr>
        <w:t>parameters (</w:t>
      </w:r>
      <w:r w:rsidR="009357FD">
        <w:rPr>
          <w:sz w:val="24"/>
          <w:szCs w:val="24"/>
        </w:rPr>
        <w:t>that is</w:t>
      </w:r>
      <w:r w:rsidR="009357FD" w:rsidRPr="00721970">
        <w:rPr>
          <w:sz w:val="24"/>
          <w:szCs w:val="24"/>
        </w:rPr>
        <w:t xml:space="preserve"> </w:t>
      </w:r>
      <w:r w:rsidR="002279B2" w:rsidRPr="00721970">
        <w:rPr>
          <w:sz w:val="24"/>
          <w:szCs w:val="24"/>
        </w:rPr>
        <w:t>weights,</w:t>
      </w:r>
      <w:r w:rsidR="009357FD">
        <w:rPr>
          <w:sz w:val="24"/>
          <w:szCs w:val="24"/>
        </w:rPr>
        <w:t xml:space="preserve"> </w:t>
      </w:r>
      <w:r w:rsidR="009357FD" w:rsidRPr="00721970">
        <w:rPr>
          <w:sz w:val="24"/>
          <w:szCs w:val="24"/>
        </w:rPr>
        <w:t>indifference</w:t>
      </w:r>
      <w:r w:rsidR="009357FD">
        <w:rPr>
          <w:sz w:val="24"/>
          <w:szCs w:val="24"/>
        </w:rPr>
        <w:t xml:space="preserve"> and </w:t>
      </w:r>
      <w:r w:rsidR="009357FD" w:rsidRPr="00721970">
        <w:rPr>
          <w:sz w:val="24"/>
          <w:szCs w:val="24"/>
        </w:rPr>
        <w:t>preference thresholds</w:t>
      </w:r>
      <w:r w:rsidR="009357FD">
        <w:rPr>
          <w:sz w:val="24"/>
          <w:szCs w:val="24"/>
        </w:rPr>
        <w:t>,</w:t>
      </w:r>
      <w:r w:rsidR="002279B2" w:rsidRPr="00721970">
        <w:rPr>
          <w:sz w:val="24"/>
          <w:szCs w:val="24"/>
        </w:rPr>
        <w:t xml:space="preserve"> </w:t>
      </w:r>
      <w:r w:rsidR="005E1A44">
        <w:rPr>
          <w:sz w:val="24"/>
          <w:szCs w:val="24"/>
        </w:rPr>
        <w:t xml:space="preserve">the </w:t>
      </w:r>
      <w:r w:rsidR="002279B2" w:rsidRPr="00721970">
        <w:rPr>
          <w:sz w:val="24"/>
          <w:szCs w:val="24"/>
        </w:rPr>
        <w:t xml:space="preserve">need </w:t>
      </w:r>
      <w:r w:rsidR="005E1A44">
        <w:rPr>
          <w:sz w:val="24"/>
          <w:szCs w:val="24"/>
        </w:rPr>
        <w:t>to</w:t>
      </w:r>
      <w:r w:rsidR="002279B2" w:rsidRPr="00721970">
        <w:rPr>
          <w:sz w:val="24"/>
          <w:szCs w:val="24"/>
        </w:rPr>
        <w:t xml:space="preserve"> </w:t>
      </w:r>
      <w:r w:rsidR="00FE5368" w:rsidRPr="00721970">
        <w:rPr>
          <w:sz w:val="24"/>
          <w:szCs w:val="24"/>
        </w:rPr>
        <w:t>activat</w:t>
      </w:r>
      <w:r w:rsidR="005E1A44">
        <w:rPr>
          <w:sz w:val="24"/>
          <w:szCs w:val="24"/>
        </w:rPr>
        <w:t xml:space="preserve">e </w:t>
      </w:r>
      <w:r w:rsidR="00FE5368" w:rsidRPr="00721970">
        <w:rPr>
          <w:sz w:val="24"/>
          <w:szCs w:val="24"/>
        </w:rPr>
        <w:t>the discordance principle</w:t>
      </w:r>
      <w:r w:rsidR="009357FD">
        <w:rPr>
          <w:sz w:val="24"/>
          <w:szCs w:val="24"/>
        </w:rPr>
        <w:t xml:space="preserve"> and the relative </w:t>
      </w:r>
      <w:r w:rsidR="00FE5368" w:rsidRPr="00721970">
        <w:rPr>
          <w:sz w:val="24"/>
          <w:szCs w:val="24"/>
        </w:rPr>
        <w:t>veto</w:t>
      </w:r>
      <w:r w:rsidR="002279B2" w:rsidRPr="00721970">
        <w:rPr>
          <w:sz w:val="24"/>
          <w:szCs w:val="24"/>
        </w:rPr>
        <w:t xml:space="preserve"> thresholds), </w:t>
      </w:r>
      <w:r w:rsidR="00A551E5" w:rsidRPr="00A551E5">
        <w:rPr>
          <w:sz w:val="24"/>
          <w:szCs w:val="24"/>
        </w:rPr>
        <w:t xml:space="preserve">without </w:t>
      </w:r>
      <w:r w:rsidR="00A551E5">
        <w:rPr>
          <w:sz w:val="24"/>
          <w:szCs w:val="24"/>
        </w:rPr>
        <w:t xml:space="preserve">interaction with </w:t>
      </w:r>
      <w:r w:rsidR="00A551E5" w:rsidRPr="00A551E5">
        <w:rPr>
          <w:sz w:val="24"/>
          <w:szCs w:val="24"/>
        </w:rPr>
        <w:t>an activated decision system,</w:t>
      </w:r>
      <w:r w:rsidR="00D5759F" w:rsidRPr="00721970">
        <w:rPr>
          <w:sz w:val="24"/>
          <w:szCs w:val="24"/>
        </w:rPr>
        <w:t xml:space="preserve"> and an ELECTRE III application to the pilot case</w:t>
      </w:r>
      <w:r w:rsidR="001D43A4" w:rsidRPr="00721970">
        <w:rPr>
          <w:sz w:val="24"/>
          <w:szCs w:val="24"/>
        </w:rPr>
        <w:t>.</w:t>
      </w:r>
      <w:r w:rsidR="00D5759F" w:rsidRPr="00721970">
        <w:rPr>
          <w:sz w:val="24"/>
          <w:szCs w:val="24"/>
        </w:rPr>
        <w:t xml:space="preserve"> </w:t>
      </w:r>
    </w:p>
    <w:p w:rsidR="000F43CA" w:rsidRPr="00721970" w:rsidRDefault="000F43CA" w:rsidP="000F43CA">
      <w:pPr>
        <w:autoSpaceDE w:val="0"/>
        <w:autoSpaceDN w:val="0"/>
        <w:adjustRightInd w:val="0"/>
        <w:ind w:left="567" w:right="424"/>
        <w:jc w:val="both"/>
        <w:rPr>
          <w:sz w:val="24"/>
          <w:szCs w:val="24"/>
        </w:rPr>
      </w:pPr>
    </w:p>
    <w:p w:rsidR="00FE5368" w:rsidRPr="00721970" w:rsidRDefault="0044076B" w:rsidP="008B53ED">
      <w:pPr>
        <w:pStyle w:val="Paragrafoelenco"/>
        <w:numPr>
          <w:ilvl w:val="0"/>
          <w:numId w:val="2"/>
        </w:numPr>
        <w:autoSpaceDE w:val="0"/>
        <w:autoSpaceDN w:val="0"/>
        <w:adjustRightInd w:val="0"/>
        <w:ind w:right="424" w:hanging="644"/>
        <w:jc w:val="both"/>
        <w:rPr>
          <w:b/>
          <w:sz w:val="24"/>
          <w:szCs w:val="24"/>
        </w:rPr>
      </w:pPr>
      <w:r w:rsidRPr="00721970">
        <w:rPr>
          <w:b/>
          <w:sz w:val="24"/>
          <w:szCs w:val="24"/>
        </w:rPr>
        <w:t>Result analysis in modelling processes</w:t>
      </w:r>
    </w:p>
    <w:p w:rsidR="001F5549" w:rsidRDefault="001F5549" w:rsidP="008B53ED">
      <w:pPr>
        <w:pStyle w:val="Titolo1"/>
        <w:shd w:val="clear" w:color="auto" w:fill="FFFFFF"/>
        <w:spacing w:before="0" w:beforeAutospacing="0" w:after="0" w:afterAutospacing="0"/>
        <w:ind w:left="567"/>
        <w:jc w:val="both"/>
        <w:textAlignment w:val="baseline"/>
        <w:rPr>
          <w:b w:val="0"/>
          <w:i/>
          <w:sz w:val="24"/>
          <w:szCs w:val="24"/>
          <w:lang w:val="en-GB"/>
        </w:rPr>
      </w:pPr>
    </w:p>
    <w:p w:rsidR="0044076B" w:rsidRPr="00721970" w:rsidRDefault="00FE5368" w:rsidP="008B53ED">
      <w:pPr>
        <w:pStyle w:val="Titolo1"/>
        <w:shd w:val="clear" w:color="auto" w:fill="FFFFFF"/>
        <w:spacing w:before="0" w:beforeAutospacing="0" w:after="0" w:afterAutospacing="0"/>
        <w:ind w:left="567"/>
        <w:jc w:val="both"/>
        <w:textAlignment w:val="baseline"/>
        <w:rPr>
          <w:rFonts w:eastAsia="SimSun"/>
          <w:b w:val="0"/>
          <w:bCs w:val="0"/>
          <w:kern w:val="0"/>
          <w:sz w:val="24"/>
          <w:szCs w:val="24"/>
          <w:lang w:val="en-GB" w:eastAsia="en-US"/>
        </w:rPr>
      </w:pPr>
      <w:r w:rsidRPr="00721970">
        <w:rPr>
          <w:b w:val="0"/>
          <w:i/>
          <w:sz w:val="24"/>
          <w:szCs w:val="24"/>
          <w:lang w:val="en-GB"/>
        </w:rPr>
        <w:t>A preference elicitation process proceeds through an interaction between decision-makers and analysts in which decision-makers express information about their preferences within a specific aggregation procedure</w:t>
      </w:r>
      <w:r w:rsidRPr="00721970">
        <w:rPr>
          <w:sz w:val="24"/>
          <w:szCs w:val="24"/>
          <w:lang w:val="en-GB"/>
        </w:rPr>
        <w:t xml:space="preserve"> </w:t>
      </w:r>
      <w:r w:rsidR="00F52758" w:rsidRPr="00721970">
        <w:rPr>
          <w:sz w:val="24"/>
          <w:szCs w:val="24"/>
          <w:lang w:val="en-GB"/>
        </w:rPr>
        <w:t>(</w:t>
      </w:r>
      <w:r w:rsidR="00F52758" w:rsidRPr="00721970">
        <w:rPr>
          <w:rFonts w:eastAsia="SimSun"/>
          <w:b w:val="0"/>
          <w:bCs w:val="0"/>
          <w:kern w:val="0"/>
          <w:sz w:val="24"/>
          <w:szCs w:val="24"/>
          <w:lang w:val="en-GB" w:eastAsia="en-US"/>
        </w:rPr>
        <w:t>Figueira</w:t>
      </w:r>
      <w:r w:rsidR="009F0DE1" w:rsidRPr="00721970">
        <w:rPr>
          <w:rFonts w:eastAsia="SimSun"/>
          <w:b w:val="0"/>
          <w:bCs w:val="0"/>
          <w:kern w:val="0"/>
          <w:sz w:val="24"/>
          <w:szCs w:val="24"/>
          <w:lang w:val="en-GB" w:eastAsia="en-US"/>
        </w:rPr>
        <w:t xml:space="preserve"> </w:t>
      </w:r>
      <w:r w:rsidR="0044076B" w:rsidRPr="00721970">
        <w:rPr>
          <w:rFonts w:eastAsia="SimSun"/>
          <w:b w:val="0"/>
          <w:bCs w:val="0"/>
          <w:kern w:val="0"/>
          <w:sz w:val="24"/>
          <w:szCs w:val="24"/>
          <w:lang w:val="en-GB" w:eastAsia="en-US"/>
        </w:rPr>
        <w:t xml:space="preserve">et al, </w:t>
      </w:r>
      <w:r w:rsidR="00F52758" w:rsidRPr="00721970">
        <w:rPr>
          <w:rFonts w:eastAsia="SimSun"/>
          <w:b w:val="0"/>
          <w:bCs w:val="0"/>
          <w:kern w:val="0"/>
          <w:sz w:val="24"/>
          <w:szCs w:val="24"/>
          <w:lang w:val="en-GB" w:eastAsia="en-US"/>
        </w:rPr>
        <w:t xml:space="preserve"> </w:t>
      </w:r>
      <w:r w:rsidR="009F0DE1" w:rsidRPr="00721970">
        <w:rPr>
          <w:rFonts w:eastAsia="SimSun"/>
          <w:b w:val="0"/>
          <w:bCs w:val="0"/>
          <w:kern w:val="0"/>
          <w:sz w:val="24"/>
          <w:szCs w:val="24"/>
          <w:lang w:val="en-GB" w:eastAsia="en-US"/>
        </w:rPr>
        <w:t>2005</w:t>
      </w:r>
      <w:r w:rsidR="003B22D2" w:rsidRPr="00721970">
        <w:rPr>
          <w:rFonts w:eastAsia="SimSun"/>
          <w:b w:val="0"/>
          <w:bCs w:val="0"/>
          <w:kern w:val="0"/>
          <w:sz w:val="24"/>
          <w:szCs w:val="24"/>
          <w:lang w:val="en-GB" w:eastAsia="en-US"/>
        </w:rPr>
        <w:t>).  D</w:t>
      </w:r>
      <w:r w:rsidRPr="00721970">
        <w:rPr>
          <w:rFonts w:eastAsia="SimSun"/>
          <w:b w:val="0"/>
          <w:bCs w:val="0"/>
          <w:kern w:val="0"/>
          <w:sz w:val="24"/>
          <w:szCs w:val="24"/>
          <w:lang w:val="en-GB" w:eastAsia="en-US"/>
        </w:rPr>
        <w:t xml:space="preserve">ecision-makers </w:t>
      </w:r>
      <w:r w:rsidR="00F52758" w:rsidRPr="00721970">
        <w:rPr>
          <w:rFonts w:eastAsia="SimSun"/>
          <w:b w:val="0"/>
          <w:bCs w:val="0"/>
          <w:kern w:val="0"/>
          <w:sz w:val="24"/>
          <w:szCs w:val="24"/>
          <w:lang w:val="en-GB" w:eastAsia="en-US"/>
        </w:rPr>
        <w:t>can</w:t>
      </w:r>
      <w:r w:rsidR="005E1A44">
        <w:rPr>
          <w:rFonts w:eastAsia="SimSun"/>
          <w:b w:val="0"/>
          <w:bCs w:val="0"/>
          <w:kern w:val="0"/>
          <w:sz w:val="24"/>
          <w:szCs w:val="24"/>
          <w:lang w:val="en-GB" w:eastAsia="en-US"/>
        </w:rPr>
        <w:t xml:space="preserve"> directly</w:t>
      </w:r>
      <w:r w:rsidR="00F52758" w:rsidRPr="00721970">
        <w:rPr>
          <w:rFonts w:eastAsia="SimSun"/>
          <w:b w:val="0"/>
          <w:bCs w:val="0"/>
          <w:kern w:val="0"/>
          <w:sz w:val="24"/>
          <w:szCs w:val="24"/>
          <w:lang w:val="en-GB" w:eastAsia="en-US"/>
        </w:rPr>
        <w:t xml:space="preserve"> </w:t>
      </w:r>
      <w:r w:rsidRPr="00721970">
        <w:rPr>
          <w:rFonts w:eastAsia="SimSun"/>
          <w:b w:val="0"/>
          <w:bCs w:val="0"/>
          <w:kern w:val="0"/>
          <w:sz w:val="24"/>
          <w:szCs w:val="24"/>
          <w:lang w:val="en-GB" w:eastAsia="en-US"/>
        </w:rPr>
        <w:t>provide information  on the</w:t>
      </w:r>
      <w:r w:rsidR="003B22D2" w:rsidRPr="00721970">
        <w:rPr>
          <w:rFonts w:eastAsia="SimSun"/>
          <w:b w:val="0"/>
          <w:bCs w:val="0"/>
          <w:kern w:val="0"/>
          <w:sz w:val="24"/>
          <w:szCs w:val="24"/>
          <w:lang w:val="en-GB" w:eastAsia="en-US"/>
        </w:rPr>
        <w:t xml:space="preserve"> </w:t>
      </w:r>
      <w:r w:rsidRPr="00721970">
        <w:rPr>
          <w:rFonts w:eastAsia="SimSun"/>
          <w:b w:val="0"/>
          <w:bCs w:val="0"/>
          <w:kern w:val="0"/>
          <w:sz w:val="24"/>
          <w:szCs w:val="24"/>
          <w:lang w:val="en-GB" w:eastAsia="en-US"/>
        </w:rPr>
        <w:t>values of the preference parameters</w:t>
      </w:r>
      <w:r w:rsidR="003B22D2" w:rsidRPr="00721970">
        <w:rPr>
          <w:rFonts w:eastAsia="SimSun"/>
          <w:b w:val="0"/>
          <w:bCs w:val="0"/>
          <w:kern w:val="0"/>
          <w:sz w:val="24"/>
          <w:szCs w:val="24"/>
          <w:lang w:val="en-GB" w:eastAsia="en-US"/>
        </w:rPr>
        <w:t xml:space="preserve"> (direct elicitation), b</w:t>
      </w:r>
      <w:r w:rsidR="00F52758" w:rsidRPr="00721970">
        <w:rPr>
          <w:rFonts w:eastAsia="SimSun"/>
          <w:b w:val="0"/>
          <w:bCs w:val="0"/>
          <w:kern w:val="0"/>
          <w:sz w:val="24"/>
          <w:szCs w:val="24"/>
          <w:lang w:val="en-GB" w:eastAsia="en-US"/>
        </w:rPr>
        <w:t xml:space="preserve">ut </w:t>
      </w:r>
      <w:r w:rsidR="005E1A44">
        <w:rPr>
          <w:rFonts w:eastAsia="SimSun"/>
          <w:b w:val="0"/>
          <w:bCs w:val="0"/>
          <w:kern w:val="0"/>
          <w:sz w:val="24"/>
          <w:szCs w:val="24"/>
          <w:lang w:val="en-GB" w:eastAsia="en-US"/>
        </w:rPr>
        <w:t xml:space="preserve">the </w:t>
      </w:r>
      <w:r w:rsidR="00F52758" w:rsidRPr="00721970">
        <w:rPr>
          <w:rFonts w:eastAsia="SimSun"/>
          <w:b w:val="0"/>
          <w:bCs w:val="0"/>
          <w:kern w:val="0"/>
          <w:sz w:val="24"/>
          <w:szCs w:val="24"/>
          <w:lang w:val="en-GB" w:eastAsia="en-US"/>
        </w:rPr>
        <w:t>understanding</w:t>
      </w:r>
      <w:r w:rsidR="005E1A44">
        <w:rPr>
          <w:rFonts w:eastAsia="SimSun"/>
          <w:b w:val="0"/>
          <w:bCs w:val="0"/>
          <w:kern w:val="0"/>
          <w:sz w:val="24"/>
          <w:szCs w:val="24"/>
          <w:lang w:val="en-GB" w:eastAsia="en-US"/>
        </w:rPr>
        <w:t xml:space="preserve"> of</w:t>
      </w:r>
      <w:r w:rsidR="00F52758" w:rsidRPr="00721970">
        <w:rPr>
          <w:rFonts w:eastAsia="SimSun"/>
          <w:b w:val="0"/>
          <w:bCs w:val="0"/>
          <w:kern w:val="0"/>
          <w:sz w:val="24"/>
          <w:szCs w:val="24"/>
          <w:lang w:val="en-GB" w:eastAsia="en-US"/>
        </w:rPr>
        <w:t xml:space="preserve"> the precise meaning of each parameter may be difficult for decision-makers and therefore </w:t>
      </w:r>
      <w:r w:rsidRPr="00721970">
        <w:rPr>
          <w:rFonts w:eastAsia="SimSun"/>
          <w:b w:val="0"/>
          <w:bCs w:val="0"/>
          <w:kern w:val="0"/>
          <w:sz w:val="24"/>
          <w:szCs w:val="24"/>
          <w:lang w:val="en-GB" w:eastAsia="en-US"/>
        </w:rPr>
        <w:t xml:space="preserve">elicitation </w:t>
      </w:r>
      <w:r w:rsidR="00F52758" w:rsidRPr="00721970">
        <w:rPr>
          <w:rFonts w:eastAsia="SimSun"/>
          <w:b w:val="0"/>
          <w:bCs w:val="0"/>
          <w:kern w:val="0"/>
          <w:sz w:val="24"/>
          <w:szCs w:val="24"/>
          <w:lang w:val="en-GB" w:eastAsia="en-US"/>
        </w:rPr>
        <w:t xml:space="preserve">can be activated </w:t>
      </w:r>
      <w:r w:rsidRPr="00721970">
        <w:rPr>
          <w:rFonts w:eastAsia="SimSun"/>
          <w:b w:val="0"/>
          <w:bCs w:val="0"/>
          <w:kern w:val="0"/>
          <w:sz w:val="24"/>
          <w:szCs w:val="24"/>
          <w:lang w:val="en-GB" w:eastAsia="en-US"/>
        </w:rPr>
        <w:t>indirectly by posing questions</w:t>
      </w:r>
      <w:r w:rsidR="00E56453">
        <w:rPr>
          <w:rFonts w:eastAsia="SimSun"/>
          <w:b w:val="0"/>
          <w:bCs w:val="0"/>
          <w:kern w:val="0"/>
          <w:sz w:val="24"/>
          <w:szCs w:val="24"/>
          <w:lang w:val="en-GB" w:eastAsia="en-US"/>
        </w:rPr>
        <w:t>,</w:t>
      </w:r>
      <w:r w:rsidRPr="00721970">
        <w:rPr>
          <w:rFonts w:eastAsia="SimSun"/>
          <w:b w:val="0"/>
          <w:bCs w:val="0"/>
          <w:kern w:val="0"/>
          <w:sz w:val="24"/>
          <w:szCs w:val="24"/>
          <w:lang w:val="en-GB" w:eastAsia="en-US"/>
        </w:rPr>
        <w:t xml:space="preserve"> whose answer</w:t>
      </w:r>
      <w:r w:rsidR="00F6464F">
        <w:rPr>
          <w:rFonts w:eastAsia="SimSun"/>
          <w:b w:val="0"/>
          <w:bCs w:val="0"/>
          <w:kern w:val="0"/>
          <w:sz w:val="24"/>
          <w:szCs w:val="24"/>
          <w:lang w:val="en-GB" w:eastAsia="en-US"/>
        </w:rPr>
        <w:t xml:space="preserve">s can be interpreted through </w:t>
      </w:r>
      <w:r w:rsidR="00E56453">
        <w:rPr>
          <w:rFonts w:eastAsia="SimSun"/>
          <w:b w:val="0"/>
          <w:bCs w:val="0"/>
          <w:kern w:val="0"/>
          <w:sz w:val="24"/>
          <w:szCs w:val="24"/>
          <w:lang w:val="en-GB" w:eastAsia="en-US"/>
        </w:rPr>
        <w:t>an</w:t>
      </w:r>
      <w:r w:rsidRPr="00721970">
        <w:rPr>
          <w:rFonts w:eastAsia="SimSun"/>
          <w:b w:val="0"/>
          <w:bCs w:val="0"/>
          <w:kern w:val="0"/>
          <w:sz w:val="24"/>
          <w:szCs w:val="24"/>
          <w:lang w:val="en-GB" w:eastAsia="en-US"/>
        </w:rPr>
        <w:t xml:space="preserve"> aggregation procedure.</w:t>
      </w:r>
      <w:r w:rsidR="003B22D2" w:rsidRPr="00721970">
        <w:rPr>
          <w:rFonts w:eastAsia="SimSun"/>
          <w:b w:val="0"/>
          <w:bCs w:val="0"/>
          <w:kern w:val="0"/>
          <w:sz w:val="24"/>
          <w:szCs w:val="24"/>
          <w:lang w:val="en-GB" w:eastAsia="en-US"/>
        </w:rPr>
        <w:t xml:space="preserve"> </w:t>
      </w:r>
    </w:p>
    <w:p w:rsidR="00F57483" w:rsidRPr="00721970" w:rsidRDefault="00FE5368" w:rsidP="008B53ED">
      <w:pPr>
        <w:pStyle w:val="Titolo1"/>
        <w:shd w:val="clear" w:color="auto" w:fill="FFFFFF"/>
        <w:spacing w:before="0" w:beforeAutospacing="0" w:after="0" w:afterAutospacing="0"/>
        <w:ind w:left="567"/>
        <w:jc w:val="both"/>
        <w:textAlignment w:val="baseline"/>
        <w:rPr>
          <w:b w:val="0"/>
          <w:sz w:val="24"/>
          <w:szCs w:val="24"/>
          <w:lang w:val="en-GB"/>
        </w:rPr>
      </w:pPr>
      <w:r w:rsidRPr="00721970">
        <w:rPr>
          <w:rFonts w:eastAsia="SimSun"/>
          <w:b w:val="0"/>
          <w:bCs w:val="0"/>
          <w:kern w:val="0"/>
          <w:sz w:val="24"/>
          <w:szCs w:val="24"/>
          <w:lang w:val="en-GB" w:eastAsia="en-US"/>
        </w:rPr>
        <w:t xml:space="preserve">Inference procedures have been developed to elicit  parameter values from </w:t>
      </w:r>
      <w:r w:rsidR="00F52758" w:rsidRPr="00721970">
        <w:rPr>
          <w:rFonts w:eastAsia="SimSun"/>
          <w:b w:val="0"/>
          <w:bCs w:val="0"/>
          <w:kern w:val="0"/>
          <w:sz w:val="24"/>
          <w:szCs w:val="24"/>
          <w:lang w:val="en-GB" w:eastAsia="en-US"/>
        </w:rPr>
        <w:t>action ranking or assignment to categor</w:t>
      </w:r>
      <w:r w:rsidR="00E56453">
        <w:rPr>
          <w:rFonts w:eastAsia="SimSun"/>
          <w:b w:val="0"/>
          <w:bCs w:val="0"/>
          <w:kern w:val="0"/>
          <w:sz w:val="24"/>
          <w:szCs w:val="24"/>
          <w:lang w:val="en-GB" w:eastAsia="en-US"/>
        </w:rPr>
        <w:t>ies</w:t>
      </w:r>
      <w:r w:rsidR="00F6464F" w:rsidRPr="00F6464F">
        <w:rPr>
          <w:rFonts w:eastAsia="SimSun"/>
          <w:b w:val="0"/>
          <w:bCs w:val="0"/>
          <w:kern w:val="0"/>
          <w:sz w:val="24"/>
          <w:szCs w:val="24"/>
          <w:lang w:val="en-GB" w:eastAsia="en-US"/>
        </w:rPr>
        <w:t xml:space="preserve"> </w:t>
      </w:r>
      <w:r w:rsidR="00F6464F" w:rsidRPr="00721970">
        <w:rPr>
          <w:rFonts w:eastAsia="SimSun"/>
          <w:b w:val="0"/>
          <w:bCs w:val="0"/>
          <w:kern w:val="0"/>
          <w:sz w:val="24"/>
          <w:szCs w:val="24"/>
          <w:lang w:val="en-GB" w:eastAsia="en-US"/>
        </w:rPr>
        <w:t>examples</w:t>
      </w:r>
      <w:r w:rsidR="00F52758" w:rsidRPr="00721970">
        <w:rPr>
          <w:rFonts w:eastAsia="SimSun"/>
          <w:b w:val="0"/>
          <w:bCs w:val="0"/>
          <w:kern w:val="0"/>
          <w:sz w:val="24"/>
          <w:szCs w:val="24"/>
          <w:lang w:val="en-GB" w:eastAsia="en-US"/>
        </w:rPr>
        <w:t>.</w:t>
      </w:r>
      <w:r w:rsidR="003B22D2" w:rsidRPr="00721970">
        <w:rPr>
          <w:rFonts w:eastAsia="SimSun"/>
          <w:b w:val="0"/>
          <w:bCs w:val="0"/>
          <w:kern w:val="0"/>
          <w:sz w:val="24"/>
          <w:szCs w:val="24"/>
          <w:lang w:val="en-GB" w:eastAsia="en-US"/>
        </w:rPr>
        <w:t xml:space="preserve"> </w:t>
      </w:r>
      <w:r w:rsidR="00821D63">
        <w:rPr>
          <w:b w:val="0"/>
          <w:sz w:val="24"/>
          <w:szCs w:val="24"/>
          <w:lang w:val="en-GB"/>
        </w:rPr>
        <w:t xml:space="preserve">However, </w:t>
      </w:r>
      <w:r w:rsidR="003B22D2" w:rsidRPr="00721970">
        <w:rPr>
          <w:b w:val="0"/>
          <w:sz w:val="24"/>
          <w:szCs w:val="24"/>
          <w:lang w:val="en-GB"/>
        </w:rPr>
        <w:t xml:space="preserve"> these  preference elicitation or inferring</w:t>
      </w:r>
      <w:r w:rsidR="00821D63">
        <w:rPr>
          <w:b w:val="0"/>
          <w:sz w:val="24"/>
          <w:szCs w:val="24"/>
          <w:lang w:val="en-GB"/>
        </w:rPr>
        <w:t xml:space="preserve"> procedures</w:t>
      </w:r>
      <w:r w:rsidR="003B22D2" w:rsidRPr="00721970">
        <w:rPr>
          <w:b w:val="0"/>
          <w:sz w:val="24"/>
          <w:szCs w:val="24"/>
          <w:lang w:val="en-GB"/>
        </w:rPr>
        <w:t xml:space="preserve"> cannot be used when a decision system is not active</w:t>
      </w:r>
      <w:r w:rsidR="00F6464F">
        <w:rPr>
          <w:b w:val="0"/>
          <w:sz w:val="24"/>
          <w:szCs w:val="24"/>
          <w:lang w:val="en-GB"/>
        </w:rPr>
        <w:t xml:space="preserve">. </w:t>
      </w:r>
      <w:r w:rsidR="003B22D2" w:rsidRPr="00721970">
        <w:rPr>
          <w:b w:val="0"/>
          <w:sz w:val="24"/>
          <w:szCs w:val="24"/>
          <w:lang w:val="en-GB"/>
        </w:rPr>
        <w:t xml:space="preserve"> In these situations</w:t>
      </w:r>
      <w:r w:rsidR="0044076B" w:rsidRPr="00721970">
        <w:rPr>
          <w:b w:val="0"/>
          <w:sz w:val="24"/>
          <w:szCs w:val="24"/>
          <w:lang w:val="en-GB"/>
        </w:rPr>
        <w:t>,</w:t>
      </w:r>
      <w:r w:rsidR="00F6464F">
        <w:rPr>
          <w:b w:val="0"/>
          <w:sz w:val="24"/>
          <w:szCs w:val="24"/>
          <w:lang w:val="en-GB"/>
        </w:rPr>
        <w:t xml:space="preserve"> which aim to</w:t>
      </w:r>
      <w:r w:rsidR="003B22D2" w:rsidRPr="00721970">
        <w:rPr>
          <w:b w:val="0"/>
          <w:sz w:val="24"/>
          <w:szCs w:val="24"/>
          <w:lang w:val="en-GB"/>
        </w:rPr>
        <w:t xml:space="preserve"> </w:t>
      </w:r>
      <w:r w:rsidR="00F6464F" w:rsidRPr="00721970">
        <w:rPr>
          <w:b w:val="0"/>
          <w:sz w:val="24"/>
          <w:szCs w:val="24"/>
          <w:lang w:val="en-GB"/>
        </w:rPr>
        <w:t>facilitate future decision processes</w:t>
      </w:r>
      <w:r w:rsidR="00304853">
        <w:rPr>
          <w:b w:val="0"/>
          <w:sz w:val="24"/>
          <w:szCs w:val="24"/>
          <w:lang w:val="en-GB"/>
        </w:rPr>
        <w:t>,</w:t>
      </w:r>
      <w:r w:rsidR="00F6464F" w:rsidRPr="00721970">
        <w:rPr>
          <w:b w:val="0"/>
          <w:sz w:val="24"/>
          <w:szCs w:val="24"/>
          <w:lang w:val="en-GB"/>
        </w:rPr>
        <w:t xml:space="preserve"> </w:t>
      </w:r>
      <w:r w:rsidR="003B22D2" w:rsidRPr="00721970">
        <w:rPr>
          <w:b w:val="0"/>
          <w:sz w:val="24"/>
          <w:szCs w:val="24"/>
          <w:lang w:val="en-GB"/>
        </w:rPr>
        <w:t>analysing the results of</w:t>
      </w:r>
      <w:r w:rsidR="00821D63">
        <w:rPr>
          <w:b w:val="0"/>
          <w:sz w:val="24"/>
          <w:szCs w:val="24"/>
          <w:lang w:val="en-GB"/>
        </w:rPr>
        <w:t xml:space="preserve"> the application of</w:t>
      </w:r>
      <w:r w:rsidR="003B22D2" w:rsidRPr="00721970">
        <w:rPr>
          <w:b w:val="0"/>
          <w:sz w:val="24"/>
          <w:szCs w:val="24"/>
          <w:lang w:val="en-GB"/>
        </w:rPr>
        <w:t xml:space="preserve"> an MC method  to a </w:t>
      </w:r>
      <w:r w:rsidR="00304853">
        <w:rPr>
          <w:b w:val="0"/>
          <w:sz w:val="24"/>
          <w:szCs w:val="24"/>
          <w:lang w:val="en-GB"/>
        </w:rPr>
        <w:t>provisional</w:t>
      </w:r>
      <w:r w:rsidR="003B22D2" w:rsidRPr="00721970">
        <w:rPr>
          <w:b w:val="0"/>
          <w:sz w:val="24"/>
          <w:szCs w:val="24"/>
          <w:lang w:val="en-GB"/>
        </w:rPr>
        <w:t xml:space="preserve"> model</w:t>
      </w:r>
      <w:r w:rsidR="000F43CA" w:rsidRPr="00721970">
        <w:rPr>
          <w:b w:val="0"/>
          <w:sz w:val="24"/>
          <w:szCs w:val="24"/>
          <w:lang w:val="en-GB"/>
        </w:rPr>
        <w:t xml:space="preserve"> c</w:t>
      </w:r>
      <w:r w:rsidR="00821D63">
        <w:rPr>
          <w:b w:val="0"/>
          <w:sz w:val="24"/>
          <w:szCs w:val="24"/>
          <w:lang w:val="en-GB"/>
        </w:rPr>
        <w:t xml:space="preserve">ould </w:t>
      </w:r>
      <w:r w:rsidR="000F43CA" w:rsidRPr="00721970">
        <w:rPr>
          <w:b w:val="0"/>
          <w:sz w:val="24"/>
          <w:szCs w:val="24"/>
          <w:lang w:val="en-GB"/>
        </w:rPr>
        <w:t xml:space="preserve"> be </w:t>
      </w:r>
      <w:r w:rsidR="00821D63">
        <w:rPr>
          <w:b w:val="0"/>
          <w:sz w:val="24"/>
          <w:szCs w:val="24"/>
          <w:lang w:val="en-GB"/>
        </w:rPr>
        <w:t xml:space="preserve">the </w:t>
      </w:r>
      <w:r w:rsidR="000F43CA" w:rsidRPr="00721970">
        <w:rPr>
          <w:b w:val="0"/>
          <w:sz w:val="24"/>
          <w:szCs w:val="24"/>
          <w:lang w:val="en-GB"/>
        </w:rPr>
        <w:t xml:space="preserve"> correct way of  </w:t>
      </w:r>
      <w:r w:rsidR="0044076B" w:rsidRPr="00721970">
        <w:rPr>
          <w:b w:val="0"/>
          <w:sz w:val="24"/>
          <w:szCs w:val="24"/>
          <w:lang w:val="en-GB"/>
        </w:rPr>
        <w:t xml:space="preserve">improving  </w:t>
      </w:r>
      <w:r w:rsidR="000F43CA" w:rsidRPr="00721970">
        <w:rPr>
          <w:b w:val="0"/>
          <w:sz w:val="24"/>
          <w:szCs w:val="24"/>
          <w:lang w:val="en-GB"/>
        </w:rPr>
        <w:t xml:space="preserve">and </w:t>
      </w:r>
      <w:r w:rsidR="0044076B" w:rsidRPr="00721970">
        <w:rPr>
          <w:b w:val="0"/>
          <w:sz w:val="24"/>
          <w:szCs w:val="24"/>
          <w:lang w:val="en-GB"/>
        </w:rPr>
        <w:t xml:space="preserve">validating </w:t>
      </w:r>
      <w:r w:rsidR="000F43CA" w:rsidRPr="00721970">
        <w:rPr>
          <w:b w:val="0"/>
          <w:sz w:val="24"/>
          <w:szCs w:val="24"/>
          <w:lang w:val="en-GB"/>
        </w:rPr>
        <w:t xml:space="preserve">both the understanding of the whole problem situation and the model. </w:t>
      </w:r>
      <w:r w:rsidR="00304853">
        <w:rPr>
          <w:b w:val="0"/>
          <w:sz w:val="24"/>
          <w:szCs w:val="24"/>
          <w:lang w:val="en-GB"/>
        </w:rPr>
        <w:t xml:space="preserve">An analysis that </w:t>
      </w:r>
      <w:r w:rsidR="005E1A44">
        <w:rPr>
          <w:b w:val="0"/>
          <w:sz w:val="24"/>
          <w:szCs w:val="24"/>
          <w:lang w:val="en-GB"/>
        </w:rPr>
        <w:t>puts</w:t>
      </w:r>
      <w:r w:rsidR="00F57483" w:rsidRPr="00721970">
        <w:rPr>
          <w:b w:val="0"/>
          <w:sz w:val="24"/>
          <w:szCs w:val="24"/>
          <w:lang w:val="en-GB"/>
        </w:rPr>
        <w:t xml:space="preserve"> the results into question may lead to an important communication space and an occasion of learning</w:t>
      </w:r>
      <w:r w:rsidR="000F43CA" w:rsidRPr="00721970">
        <w:rPr>
          <w:b w:val="0"/>
          <w:sz w:val="24"/>
          <w:szCs w:val="24"/>
          <w:lang w:val="en-GB"/>
        </w:rPr>
        <w:t xml:space="preserve">. </w:t>
      </w:r>
      <w:r w:rsidR="0044076B" w:rsidRPr="00721970">
        <w:rPr>
          <w:b w:val="0"/>
          <w:sz w:val="24"/>
          <w:szCs w:val="24"/>
          <w:lang w:val="en-GB"/>
        </w:rPr>
        <w:t xml:space="preserve"> </w:t>
      </w:r>
    </w:p>
    <w:p w:rsidR="00E03D1A" w:rsidRPr="00721970" w:rsidRDefault="000F43CA" w:rsidP="008B53ED">
      <w:pPr>
        <w:autoSpaceDE w:val="0"/>
        <w:autoSpaceDN w:val="0"/>
        <w:adjustRightInd w:val="0"/>
        <w:ind w:left="567"/>
        <w:jc w:val="both"/>
        <w:rPr>
          <w:sz w:val="24"/>
          <w:szCs w:val="24"/>
        </w:rPr>
      </w:pPr>
      <w:r w:rsidRPr="00721970">
        <w:rPr>
          <w:sz w:val="24"/>
          <w:szCs w:val="24"/>
        </w:rPr>
        <w:t>In th</w:t>
      </w:r>
      <w:r w:rsidR="00721970" w:rsidRPr="00721970">
        <w:rPr>
          <w:sz w:val="24"/>
          <w:szCs w:val="24"/>
        </w:rPr>
        <w:t>e analysed</w:t>
      </w:r>
      <w:r w:rsidRPr="00721970">
        <w:rPr>
          <w:sz w:val="24"/>
          <w:szCs w:val="24"/>
        </w:rPr>
        <w:t xml:space="preserve"> case</w:t>
      </w:r>
      <w:r w:rsidR="00721970" w:rsidRPr="00721970">
        <w:rPr>
          <w:sz w:val="24"/>
          <w:szCs w:val="24"/>
        </w:rPr>
        <w:t>,</w:t>
      </w:r>
      <w:r w:rsidRPr="00721970">
        <w:rPr>
          <w:sz w:val="24"/>
          <w:szCs w:val="24"/>
        </w:rPr>
        <w:t xml:space="preserve"> a</w:t>
      </w:r>
      <w:r w:rsidR="00D5759F" w:rsidRPr="00721970">
        <w:rPr>
          <w:sz w:val="24"/>
          <w:szCs w:val="24"/>
        </w:rPr>
        <w:t xml:space="preserve"> careful analysis of </w:t>
      </w:r>
      <w:r w:rsidR="00304853">
        <w:rPr>
          <w:sz w:val="24"/>
          <w:szCs w:val="24"/>
        </w:rPr>
        <w:t>the</w:t>
      </w:r>
      <w:r w:rsidR="00821D63">
        <w:rPr>
          <w:sz w:val="24"/>
          <w:szCs w:val="24"/>
        </w:rPr>
        <w:t xml:space="preserve"> </w:t>
      </w:r>
      <w:r w:rsidR="00721970" w:rsidRPr="00721970">
        <w:rPr>
          <w:sz w:val="24"/>
          <w:szCs w:val="24"/>
        </w:rPr>
        <w:t>model and</w:t>
      </w:r>
      <w:r w:rsidR="001D43A4" w:rsidRPr="00721970">
        <w:rPr>
          <w:sz w:val="24"/>
          <w:szCs w:val="24"/>
        </w:rPr>
        <w:t xml:space="preserve"> </w:t>
      </w:r>
      <w:r w:rsidRPr="00721970">
        <w:rPr>
          <w:sz w:val="24"/>
          <w:szCs w:val="24"/>
        </w:rPr>
        <w:t xml:space="preserve">ELECTRE III </w:t>
      </w:r>
      <w:r w:rsidR="001D43A4" w:rsidRPr="00721970">
        <w:rPr>
          <w:sz w:val="24"/>
          <w:szCs w:val="24"/>
        </w:rPr>
        <w:t xml:space="preserve">application and </w:t>
      </w:r>
      <w:r w:rsidR="00D5759F" w:rsidRPr="00721970">
        <w:rPr>
          <w:sz w:val="24"/>
          <w:szCs w:val="24"/>
        </w:rPr>
        <w:t xml:space="preserve">results was </w:t>
      </w:r>
      <w:r w:rsidR="00E03D1A" w:rsidRPr="00721970">
        <w:rPr>
          <w:sz w:val="24"/>
          <w:szCs w:val="24"/>
        </w:rPr>
        <w:t xml:space="preserve">considered essential to  verify </w:t>
      </w:r>
      <w:r w:rsidR="00821D63">
        <w:rPr>
          <w:sz w:val="24"/>
          <w:szCs w:val="24"/>
        </w:rPr>
        <w:t xml:space="preserve">whether </w:t>
      </w:r>
      <w:r w:rsidR="00E03D1A" w:rsidRPr="00721970">
        <w:rPr>
          <w:sz w:val="24"/>
          <w:szCs w:val="24"/>
        </w:rPr>
        <w:t xml:space="preserve"> this resilience evaluation </w:t>
      </w:r>
      <w:r w:rsidR="00821D63">
        <w:rPr>
          <w:sz w:val="24"/>
          <w:szCs w:val="24"/>
        </w:rPr>
        <w:t xml:space="preserve">was </w:t>
      </w:r>
      <w:r w:rsidR="00E03D1A" w:rsidRPr="00721970">
        <w:rPr>
          <w:sz w:val="24"/>
          <w:szCs w:val="24"/>
        </w:rPr>
        <w:t>accurate</w:t>
      </w:r>
      <w:r w:rsidR="00821D63">
        <w:rPr>
          <w:sz w:val="24"/>
          <w:szCs w:val="24"/>
        </w:rPr>
        <w:t xml:space="preserve"> enough</w:t>
      </w:r>
      <w:r w:rsidR="00E03D1A" w:rsidRPr="00721970">
        <w:rPr>
          <w:sz w:val="24"/>
          <w:szCs w:val="24"/>
        </w:rPr>
        <w:t>, c</w:t>
      </w:r>
      <w:r w:rsidR="00821D63">
        <w:rPr>
          <w:sz w:val="24"/>
          <w:szCs w:val="24"/>
        </w:rPr>
        <w:t xml:space="preserve">ould </w:t>
      </w:r>
      <w:r w:rsidR="00E03D1A" w:rsidRPr="00721970">
        <w:rPr>
          <w:sz w:val="24"/>
          <w:szCs w:val="24"/>
        </w:rPr>
        <w:t xml:space="preserve"> give suitable explanations </w:t>
      </w:r>
      <w:r w:rsidR="00821D63">
        <w:rPr>
          <w:sz w:val="24"/>
          <w:szCs w:val="24"/>
        </w:rPr>
        <w:t xml:space="preserve">to </w:t>
      </w:r>
      <w:r w:rsidR="00E03D1A" w:rsidRPr="00721970">
        <w:rPr>
          <w:sz w:val="24"/>
          <w:szCs w:val="24"/>
        </w:rPr>
        <w:t>the different situations in the Ombrone basin and could be used to facilitate improvement actions.</w:t>
      </w:r>
    </w:p>
    <w:p w:rsidR="00E8591C" w:rsidRPr="00721970" w:rsidRDefault="006D240C" w:rsidP="008B53ED">
      <w:pPr>
        <w:autoSpaceDE w:val="0"/>
        <w:autoSpaceDN w:val="0"/>
        <w:adjustRightInd w:val="0"/>
        <w:ind w:left="567"/>
        <w:jc w:val="both"/>
        <w:rPr>
          <w:sz w:val="24"/>
          <w:szCs w:val="24"/>
        </w:rPr>
      </w:pPr>
      <w:r w:rsidRPr="00721970">
        <w:rPr>
          <w:sz w:val="24"/>
          <w:szCs w:val="24"/>
        </w:rPr>
        <w:t xml:space="preserve">The </w:t>
      </w:r>
      <w:r w:rsidR="00030EBC" w:rsidRPr="00721970">
        <w:rPr>
          <w:sz w:val="24"/>
          <w:szCs w:val="24"/>
        </w:rPr>
        <w:t>study</w:t>
      </w:r>
      <w:r w:rsidRPr="00721970">
        <w:rPr>
          <w:sz w:val="24"/>
          <w:szCs w:val="24"/>
        </w:rPr>
        <w:t xml:space="preserve"> </w:t>
      </w:r>
      <w:r w:rsidR="00030EBC" w:rsidRPr="00721970">
        <w:rPr>
          <w:sz w:val="24"/>
          <w:szCs w:val="24"/>
        </w:rPr>
        <w:t xml:space="preserve">started </w:t>
      </w:r>
      <w:r w:rsidR="00821D63">
        <w:rPr>
          <w:sz w:val="24"/>
          <w:szCs w:val="24"/>
        </w:rPr>
        <w:t xml:space="preserve">with an </w:t>
      </w:r>
      <w:r w:rsidR="00030EBC" w:rsidRPr="00721970">
        <w:rPr>
          <w:sz w:val="24"/>
          <w:szCs w:val="24"/>
        </w:rPr>
        <w:t>analys</w:t>
      </w:r>
      <w:r w:rsidR="00821D63">
        <w:rPr>
          <w:sz w:val="24"/>
          <w:szCs w:val="24"/>
        </w:rPr>
        <w:t xml:space="preserve">is of </w:t>
      </w:r>
      <w:r w:rsidR="00030EBC" w:rsidRPr="00721970">
        <w:rPr>
          <w:sz w:val="24"/>
          <w:szCs w:val="24"/>
        </w:rPr>
        <w:t xml:space="preserve"> the result</w:t>
      </w:r>
      <w:r w:rsidR="00821D63">
        <w:rPr>
          <w:sz w:val="24"/>
          <w:szCs w:val="24"/>
        </w:rPr>
        <w:t>s</w:t>
      </w:r>
      <w:r w:rsidR="00030EBC" w:rsidRPr="00721970">
        <w:rPr>
          <w:sz w:val="24"/>
          <w:szCs w:val="24"/>
        </w:rPr>
        <w:t xml:space="preserve"> of the ELECTRE III application and </w:t>
      </w:r>
      <w:r w:rsidR="00821D63">
        <w:rPr>
          <w:sz w:val="24"/>
          <w:szCs w:val="24"/>
        </w:rPr>
        <w:t xml:space="preserve">of </w:t>
      </w:r>
      <w:r w:rsidR="00030EBC" w:rsidRPr="00721970">
        <w:rPr>
          <w:sz w:val="24"/>
          <w:szCs w:val="24"/>
        </w:rPr>
        <w:t>its possible limits,</w:t>
      </w:r>
      <w:r w:rsidRPr="00721970">
        <w:rPr>
          <w:sz w:val="24"/>
          <w:szCs w:val="24"/>
        </w:rPr>
        <w:t xml:space="preserve"> </w:t>
      </w:r>
      <w:r w:rsidR="00030EBC" w:rsidRPr="00721970">
        <w:rPr>
          <w:sz w:val="24"/>
          <w:szCs w:val="24"/>
        </w:rPr>
        <w:t>and</w:t>
      </w:r>
      <w:r w:rsidRPr="00721970">
        <w:rPr>
          <w:sz w:val="24"/>
          <w:szCs w:val="24"/>
        </w:rPr>
        <w:t xml:space="preserve"> </w:t>
      </w:r>
      <w:r w:rsidR="00030EBC" w:rsidRPr="00721970">
        <w:rPr>
          <w:sz w:val="24"/>
          <w:szCs w:val="24"/>
        </w:rPr>
        <w:t>continued</w:t>
      </w:r>
      <w:r w:rsidR="00821D63">
        <w:rPr>
          <w:sz w:val="24"/>
          <w:szCs w:val="24"/>
        </w:rPr>
        <w:t xml:space="preserve"> with an </w:t>
      </w:r>
      <w:r w:rsidR="00030EBC" w:rsidRPr="00721970">
        <w:rPr>
          <w:sz w:val="24"/>
          <w:szCs w:val="24"/>
        </w:rPr>
        <w:t>examin</w:t>
      </w:r>
      <w:r w:rsidR="00821D63">
        <w:rPr>
          <w:sz w:val="24"/>
          <w:szCs w:val="24"/>
        </w:rPr>
        <w:t xml:space="preserve">ation of </w:t>
      </w:r>
      <w:r w:rsidR="00030EBC" w:rsidRPr="00721970">
        <w:rPr>
          <w:sz w:val="24"/>
          <w:szCs w:val="24"/>
        </w:rPr>
        <w:t>the model</w:t>
      </w:r>
      <w:r w:rsidR="00821D63">
        <w:rPr>
          <w:sz w:val="24"/>
          <w:szCs w:val="24"/>
        </w:rPr>
        <w:t xml:space="preserve"> elements</w:t>
      </w:r>
      <w:r w:rsidR="00030EBC" w:rsidRPr="00721970">
        <w:rPr>
          <w:sz w:val="24"/>
          <w:szCs w:val="24"/>
        </w:rPr>
        <w:t xml:space="preserve"> that </w:t>
      </w:r>
      <w:r w:rsidR="00E8591C" w:rsidRPr="00721970">
        <w:rPr>
          <w:sz w:val="24"/>
          <w:szCs w:val="24"/>
        </w:rPr>
        <w:t>could negatively influence the result.</w:t>
      </w:r>
    </w:p>
    <w:p w:rsidR="00E8591C" w:rsidRPr="00721970" w:rsidRDefault="00E8591C" w:rsidP="008B53ED">
      <w:pPr>
        <w:autoSpaceDE w:val="0"/>
        <w:autoSpaceDN w:val="0"/>
        <w:adjustRightInd w:val="0"/>
        <w:ind w:left="567"/>
        <w:jc w:val="both"/>
        <w:rPr>
          <w:sz w:val="24"/>
          <w:szCs w:val="24"/>
        </w:rPr>
      </w:pPr>
      <w:r w:rsidRPr="00721970">
        <w:rPr>
          <w:sz w:val="24"/>
          <w:szCs w:val="24"/>
        </w:rPr>
        <w:t xml:space="preserve">Some change hypotheses were made </w:t>
      </w:r>
      <w:r w:rsidR="00030EBC" w:rsidRPr="00721970">
        <w:rPr>
          <w:sz w:val="24"/>
          <w:szCs w:val="24"/>
        </w:rPr>
        <w:t xml:space="preserve"> </w:t>
      </w:r>
      <w:r w:rsidRPr="00721970">
        <w:rPr>
          <w:sz w:val="24"/>
          <w:szCs w:val="24"/>
        </w:rPr>
        <w:t xml:space="preserve">and a sequence of ELECTRE III applications to the original model and the proposed variants was </w:t>
      </w:r>
      <w:r w:rsidR="00304853">
        <w:rPr>
          <w:sz w:val="24"/>
          <w:szCs w:val="24"/>
        </w:rPr>
        <w:t>provisionally</w:t>
      </w:r>
      <w:r w:rsidRPr="00721970">
        <w:rPr>
          <w:sz w:val="24"/>
          <w:szCs w:val="24"/>
        </w:rPr>
        <w:t xml:space="preserve"> planned, because the analysis of each new result could orient the sequence of changes. The comparative visualization of the results facilitated </w:t>
      </w:r>
      <w:r w:rsidR="00721970" w:rsidRPr="00721970">
        <w:rPr>
          <w:sz w:val="24"/>
          <w:szCs w:val="24"/>
        </w:rPr>
        <w:t>the</w:t>
      </w:r>
      <w:r w:rsidRPr="00721970">
        <w:rPr>
          <w:sz w:val="24"/>
          <w:szCs w:val="24"/>
        </w:rPr>
        <w:t xml:space="preserve"> identification o</w:t>
      </w:r>
      <w:r w:rsidR="00304853">
        <w:rPr>
          <w:sz w:val="24"/>
          <w:szCs w:val="24"/>
        </w:rPr>
        <w:t xml:space="preserve">f possible limits in the model </w:t>
      </w:r>
      <w:r w:rsidRPr="00721970">
        <w:rPr>
          <w:sz w:val="24"/>
          <w:szCs w:val="24"/>
        </w:rPr>
        <w:t>parameters, evaluations and/or structure.</w:t>
      </w:r>
    </w:p>
    <w:p w:rsidR="00E8591C" w:rsidRPr="00721970" w:rsidRDefault="00E8591C" w:rsidP="008B53ED">
      <w:pPr>
        <w:autoSpaceDE w:val="0"/>
        <w:autoSpaceDN w:val="0"/>
        <w:adjustRightInd w:val="0"/>
        <w:ind w:left="567"/>
        <w:jc w:val="both"/>
        <w:rPr>
          <w:sz w:val="24"/>
          <w:szCs w:val="24"/>
        </w:rPr>
      </w:pPr>
    </w:p>
    <w:p w:rsidR="00E8591C" w:rsidRPr="00721970" w:rsidRDefault="002065A0" w:rsidP="00E8591C">
      <w:pPr>
        <w:autoSpaceDE w:val="0"/>
        <w:autoSpaceDN w:val="0"/>
        <w:adjustRightInd w:val="0"/>
        <w:ind w:left="567" w:right="424"/>
        <w:jc w:val="both"/>
        <w:rPr>
          <w:b/>
          <w:sz w:val="24"/>
          <w:szCs w:val="24"/>
        </w:rPr>
      </w:pPr>
      <w:r w:rsidRPr="00721970">
        <w:rPr>
          <w:b/>
          <w:sz w:val="24"/>
          <w:szCs w:val="24"/>
        </w:rPr>
        <w:t>2</w:t>
      </w:r>
      <w:r w:rsidR="00E8591C" w:rsidRPr="00721970">
        <w:rPr>
          <w:b/>
          <w:sz w:val="24"/>
          <w:szCs w:val="24"/>
        </w:rPr>
        <w:t>.</w:t>
      </w:r>
      <w:r w:rsidR="0044076B" w:rsidRPr="00721970">
        <w:rPr>
          <w:b/>
          <w:sz w:val="24"/>
          <w:szCs w:val="24"/>
        </w:rPr>
        <w:t xml:space="preserve">1 </w:t>
      </w:r>
      <w:r w:rsidR="00E8591C" w:rsidRPr="00721970">
        <w:rPr>
          <w:b/>
          <w:sz w:val="24"/>
          <w:szCs w:val="24"/>
        </w:rPr>
        <w:t xml:space="preserve"> </w:t>
      </w:r>
      <w:r w:rsidRPr="00721970">
        <w:rPr>
          <w:b/>
          <w:sz w:val="24"/>
          <w:szCs w:val="24"/>
        </w:rPr>
        <w:t>The result and the model parameters</w:t>
      </w:r>
    </w:p>
    <w:p w:rsidR="001F5549" w:rsidRDefault="001F5549" w:rsidP="00F97A50">
      <w:pPr>
        <w:autoSpaceDE w:val="0"/>
        <w:autoSpaceDN w:val="0"/>
        <w:adjustRightInd w:val="0"/>
        <w:ind w:left="567" w:right="424"/>
        <w:jc w:val="both"/>
        <w:rPr>
          <w:sz w:val="24"/>
          <w:szCs w:val="24"/>
        </w:rPr>
      </w:pPr>
    </w:p>
    <w:p w:rsidR="00F97A50" w:rsidRPr="00721970" w:rsidRDefault="00D230C9" w:rsidP="00F97A50">
      <w:pPr>
        <w:autoSpaceDE w:val="0"/>
        <w:autoSpaceDN w:val="0"/>
        <w:adjustRightInd w:val="0"/>
        <w:ind w:left="567" w:right="424"/>
        <w:jc w:val="both"/>
        <w:rPr>
          <w:sz w:val="24"/>
          <w:szCs w:val="24"/>
        </w:rPr>
      </w:pPr>
      <w:r w:rsidRPr="00721970">
        <w:rPr>
          <w:sz w:val="24"/>
          <w:szCs w:val="24"/>
        </w:rPr>
        <w:t xml:space="preserve">The result of an ELECTRE III application </w:t>
      </w:r>
      <w:r w:rsidR="0020157D" w:rsidRPr="00721970">
        <w:rPr>
          <w:sz w:val="24"/>
          <w:szCs w:val="24"/>
        </w:rPr>
        <w:t>is a</w:t>
      </w:r>
      <w:r w:rsidRPr="00721970">
        <w:rPr>
          <w:sz w:val="24"/>
          <w:szCs w:val="24"/>
        </w:rPr>
        <w:t xml:space="preserve"> classification of compared actions</w:t>
      </w:r>
      <w:r w:rsidR="0020157D" w:rsidRPr="00721970">
        <w:rPr>
          <w:sz w:val="24"/>
          <w:szCs w:val="24"/>
        </w:rPr>
        <w:t>, from “best to worst”</w:t>
      </w:r>
      <w:r w:rsidR="009446DD" w:rsidRPr="00721970">
        <w:rPr>
          <w:sz w:val="24"/>
          <w:szCs w:val="24"/>
        </w:rPr>
        <w:t xml:space="preserve">, </w:t>
      </w:r>
      <w:r w:rsidR="00E36F88">
        <w:rPr>
          <w:sz w:val="24"/>
          <w:szCs w:val="24"/>
        </w:rPr>
        <w:t xml:space="preserve">which is </w:t>
      </w:r>
      <w:r w:rsidR="009446DD" w:rsidRPr="00721970">
        <w:rPr>
          <w:sz w:val="24"/>
          <w:szCs w:val="24"/>
        </w:rPr>
        <w:t xml:space="preserve">represented by a </w:t>
      </w:r>
      <w:r w:rsidR="009446DD" w:rsidRPr="00904FCD">
        <w:rPr>
          <w:i/>
          <w:sz w:val="24"/>
          <w:szCs w:val="24"/>
        </w:rPr>
        <w:t xml:space="preserve">final partial </w:t>
      </w:r>
      <w:r w:rsidR="006B2AAE" w:rsidRPr="00904FCD">
        <w:rPr>
          <w:i/>
          <w:sz w:val="24"/>
          <w:szCs w:val="24"/>
        </w:rPr>
        <w:t>graph</w:t>
      </w:r>
      <w:r w:rsidR="006B2AAE" w:rsidRPr="00721970">
        <w:rPr>
          <w:sz w:val="24"/>
          <w:szCs w:val="24"/>
        </w:rPr>
        <w:t>, i.e. a pre-order</w:t>
      </w:r>
      <w:r w:rsidR="009446DD" w:rsidRPr="00721970">
        <w:rPr>
          <w:sz w:val="24"/>
          <w:szCs w:val="24"/>
        </w:rPr>
        <w:t xml:space="preserve"> that is </w:t>
      </w:r>
      <w:r w:rsidR="009446DD" w:rsidRPr="00721970">
        <w:rPr>
          <w:sz w:val="24"/>
          <w:szCs w:val="24"/>
        </w:rPr>
        <w:lastRenderedPageBreak/>
        <w:t xml:space="preserve">developed as </w:t>
      </w:r>
      <w:r w:rsidR="00E36F88">
        <w:rPr>
          <w:sz w:val="24"/>
          <w:szCs w:val="24"/>
        </w:rPr>
        <w:t xml:space="preserve">the </w:t>
      </w:r>
      <w:r w:rsidR="009446DD" w:rsidRPr="00721970">
        <w:rPr>
          <w:sz w:val="24"/>
          <w:szCs w:val="24"/>
        </w:rPr>
        <w:t xml:space="preserve">intersection of the two </w:t>
      </w:r>
      <w:r w:rsidR="006B2AAE" w:rsidRPr="00721970">
        <w:rPr>
          <w:sz w:val="24"/>
          <w:szCs w:val="24"/>
        </w:rPr>
        <w:t xml:space="preserve">complete </w:t>
      </w:r>
      <w:r w:rsidR="009446DD" w:rsidRPr="00721970">
        <w:rPr>
          <w:sz w:val="24"/>
          <w:szCs w:val="24"/>
        </w:rPr>
        <w:t>pre-orders</w:t>
      </w:r>
      <w:r w:rsidR="00905EAF" w:rsidRPr="00721970">
        <w:rPr>
          <w:sz w:val="24"/>
          <w:szCs w:val="24"/>
        </w:rPr>
        <w:t xml:space="preserve"> result</w:t>
      </w:r>
      <w:r w:rsidR="00E36F88">
        <w:rPr>
          <w:sz w:val="24"/>
          <w:szCs w:val="24"/>
        </w:rPr>
        <w:t xml:space="preserve">ing </w:t>
      </w:r>
      <w:r w:rsidR="00CF66D5" w:rsidRPr="00721970">
        <w:rPr>
          <w:sz w:val="24"/>
          <w:szCs w:val="24"/>
        </w:rPr>
        <w:t xml:space="preserve"> from </w:t>
      </w:r>
      <w:r w:rsidR="006B2AAE" w:rsidRPr="00721970">
        <w:rPr>
          <w:sz w:val="24"/>
          <w:szCs w:val="24"/>
        </w:rPr>
        <w:t>two</w:t>
      </w:r>
      <w:r w:rsidR="00CF66D5" w:rsidRPr="00721970">
        <w:rPr>
          <w:sz w:val="24"/>
          <w:szCs w:val="24"/>
        </w:rPr>
        <w:t xml:space="preserve"> distillation</w:t>
      </w:r>
      <w:r w:rsidR="006B2AAE" w:rsidRPr="00721970">
        <w:rPr>
          <w:sz w:val="24"/>
          <w:szCs w:val="24"/>
        </w:rPr>
        <w:t xml:space="preserve"> procedures, </w:t>
      </w:r>
      <w:r w:rsidR="005E1A44">
        <w:rPr>
          <w:sz w:val="24"/>
          <w:szCs w:val="24"/>
        </w:rPr>
        <w:t xml:space="preserve">that is, </w:t>
      </w:r>
      <w:r w:rsidR="006B2AAE" w:rsidRPr="00721970">
        <w:rPr>
          <w:sz w:val="24"/>
          <w:szCs w:val="24"/>
        </w:rPr>
        <w:t xml:space="preserve">the descendant </w:t>
      </w:r>
      <w:r w:rsidR="00E36F88">
        <w:rPr>
          <w:sz w:val="24"/>
          <w:szCs w:val="24"/>
        </w:rPr>
        <w:t xml:space="preserve">procedure </w:t>
      </w:r>
      <w:r w:rsidR="006B2AAE" w:rsidRPr="00721970">
        <w:rPr>
          <w:sz w:val="24"/>
          <w:szCs w:val="24"/>
        </w:rPr>
        <w:t>and the ascendant one</w:t>
      </w:r>
      <w:r w:rsidR="00FE5C62">
        <w:rPr>
          <w:sz w:val="24"/>
          <w:szCs w:val="24"/>
        </w:rPr>
        <w:t xml:space="preserve"> (Figueira et al, 2005)</w:t>
      </w:r>
      <w:r w:rsidR="00CF66D5" w:rsidRPr="00721970">
        <w:rPr>
          <w:sz w:val="24"/>
          <w:szCs w:val="24"/>
        </w:rPr>
        <w:t xml:space="preserve">. </w:t>
      </w:r>
      <w:r w:rsidR="009446DD" w:rsidRPr="00721970">
        <w:rPr>
          <w:sz w:val="24"/>
          <w:szCs w:val="24"/>
        </w:rPr>
        <w:t xml:space="preserve"> </w:t>
      </w:r>
      <w:r w:rsidR="00905EAF" w:rsidRPr="00721970">
        <w:rPr>
          <w:sz w:val="24"/>
          <w:szCs w:val="24"/>
        </w:rPr>
        <w:t>T</w:t>
      </w:r>
      <w:r w:rsidR="0010267E" w:rsidRPr="00721970">
        <w:rPr>
          <w:sz w:val="24"/>
          <w:szCs w:val="24"/>
        </w:rPr>
        <w:t xml:space="preserve">he </w:t>
      </w:r>
      <w:r w:rsidRPr="00721970">
        <w:rPr>
          <w:sz w:val="24"/>
          <w:szCs w:val="24"/>
        </w:rPr>
        <w:t>final partial graph</w:t>
      </w:r>
      <w:r w:rsidR="00CF66D5" w:rsidRPr="00721970">
        <w:rPr>
          <w:sz w:val="24"/>
          <w:szCs w:val="24"/>
        </w:rPr>
        <w:t xml:space="preserve"> </w:t>
      </w:r>
      <w:r w:rsidR="00905EAF" w:rsidRPr="00721970">
        <w:rPr>
          <w:sz w:val="24"/>
          <w:szCs w:val="24"/>
        </w:rPr>
        <w:t xml:space="preserve">can include different paths, </w:t>
      </w:r>
      <w:r w:rsidR="00FE5C62">
        <w:rPr>
          <w:sz w:val="24"/>
          <w:szCs w:val="24"/>
        </w:rPr>
        <w:t xml:space="preserve"> </w:t>
      </w:r>
      <w:r w:rsidR="00905EAF" w:rsidRPr="00721970">
        <w:rPr>
          <w:sz w:val="24"/>
          <w:szCs w:val="24"/>
        </w:rPr>
        <w:t xml:space="preserve">the longest of </w:t>
      </w:r>
      <w:r w:rsidR="00E36F88">
        <w:rPr>
          <w:sz w:val="24"/>
          <w:szCs w:val="24"/>
        </w:rPr>
        <w:t xml:space="preserve">which </w:t>
      </w:r>
      <w:r w:rsidR="00905EAF" w:rsidRPr="00721970">
        <w:rPr>
          <w:sz w:val="24"/>
          <w:szCs w:val="24"/>
        </w:rPr>
        <w:t xml:space="preserve"> can be visualized as the vertical </w:t>
      </w:r>
      <w:r w:rsidR="00F97A50" w:rsidRPr="00721970">
        <w:rPr>
          <w:sz w:val="24"/>
          <w:szCs w:val="24"/>
        </w:rPr>
        <w:t xml:space="preserve">and </w:t>
      </w:r>
      <w:r w:rsidR="00905EAF" w:rsidRPr="00721970">
        <w:rPr>
          <w:sz w:val="24"/>
          <w:szCs w:val="24"/>
        </w:rPr>
        <w:t>considered the main path</w:t>
      </w:r>
      <w:r w:rsidR="00F97A50" w:rsidRPr="00721970">
        <w:rPr>
          <w:sz w:val="24"/>
          <w:szCs w:val="24"/>
        </w:rPr>
        <w:t>,</w:t>
      </w:r>
      <w:r w:rsidR="00905EAF" w:rsidRPr="00721970">
        <w:rPr>
          <w:sz w:val="24"/>
          <w:szCs w:val="24"/>
        </w:rPr>
        <w:t xml:space="preserve"> </w:t>
      </w:r>
      <w:r w:rsidR="00F97A50" w:rsidRPr="00721970">
        <w:rPr>
          <w:sz w:val="24"/>
          <w:szCs w:val="24"/>
        </w:rPr>
        <w:t xml:space="preserve">while each lateral path indicates a situation of incomparability and underlines a distance </w:t>
      </w:r>
      <w:r w:rsidR="00FE5C62">
        <w:rPr>
          <w:sz w:val="24"/>
          <w:szCs w:val="24"/>
        </w:rPr>
        <w:t>(</w:t>
      </w:r>
      <w:r w:rsidR="00F97A50" w:rsidRPr="00721970">
        <w:rPr>
          <w:sz w:val="24"/>
          <w:szCs w:val="24"/>
        </w:rPr>
        <w:t xml:space="preserve">of </w:t>
      </w:r>
      <w:r w:rsidR="00FE5C62">
        <w:rPr>
          <w:sz w:val="24"/>
          <w:szCs w:val="24"/>
        </w:rPr>
        <w:t>one or more</w:t>
      </w:r>
      <w:r w:rsidR="00F97A50" w:rsidRPr="00721970">
        <w:rPr>
          <w:sz w:val="24"/>
          <w:szCs w:val="24"/>
        </w:rPr>
        <w:t xml:space="preserve"> classes</w:t>
      </w:r>
      <w:r w:rsidR="00FE5C62">
        <w:rPr>
          <w:sz w:val="24"/>
          <w:szCs w:val="24"/>
        </w:rPr>
        <w:t xml:space="preserve"> </w:t>
      </w:r>
      <w:r w:rsidR="005E1A44">
        <w:rPr>
          <w:sz w:val="24"/>
          <w:szCs w:val="24"/>
        </w:rPr>
        <w:t xml:space="preserve">and </w:t>
      </w:r>
      <w:r w:rsidR="00FE5C62">
        <w:rPr>
          <w:sz w:val="24"/>
          <w:szCs w:val="24"/>
        </w:rPr>
        <w:t>sometimes</w:t>
      </w:r>
      <w:r w:rsidR="005E1A44">
        <w:rPr>
          <w:sz w:val="24"/>
          <w:szCs w:val="24"/>
        </w:rPr>
        <w:t xml:space="preserve"> even</w:t>
      </w:r>
      <w:r w:rsidR="00FE5C62">
        <w:rPr>
          <w:sz w:val="24"/>
          <w:szCs w:val="24"/>
        </w:rPr>
        <w:t xml:space="preserve"> of several ones) </w:t>
      </w:r>
      <w:r w:rsidR="00F97A50" w:rsidRPr="00721970">
        <w:rPr>
          <w:sz w:val="24"/>
          <w:szCs w:val="24"/>
        </w:rPr>
        <w:t xml:space="preserve">between </w:t>
      </w:r>
      <w:r w:rsidR="00F872AE">
        <w:rPr>
          <w:sz w:val="24"/>
          <w:szCs w:val="24"/>
        </w:rPr>
        <w:t xml:space="preserve">some </w:t>
      </w:r>
      <w:r w:rsidR="00F97A50" w:rsidRPr="00721970">
        <w:rPr>
          <w:sz w:val="24"/>
          <w:szCs w:val="24"/>
        </w:rPr>
        <w:t>action positions in the two distillations.</w:t>
      </w:r>
      <w:r w:rsidR="009446DD" w:rsidRPr="00721970">
        <w:rPr>
          <w:sz w:val="24"/>
          <w:szCs w:val="24"/>
        </w:rPr>
        <w:t xml:space="preserve"> </w:t>
      </w:r>
      <w:r w:rsidR="00021047">
        <w:rPr>
          <w:sz w:val="24"/>
          <w:szCs w:val="24"/>
        </w:rPr>
        <w:t xml:space="preserve">The presence of </w:t>
      </w:r>
      <w:r w:rsidR="00F97A50" w:rsidRPr="00721970">
        <w:rPr>
          <w:sz w:val="24"/>
          <w:szCs w:val="24"/>
        </w:rPr>
        <w:t xml:space="preserve">different paths </w:t>
      </w:r>
      <w:r w:rsidR="00A50C48">
        <w:rPr>
          <w:sz w:val="24"/>
          <w:szCs w:val="24"/>
        </w:rPr>
        <w:t>is more frequent w</w:t>
      </w:r>
      <w:r w:rsidR="00A50C48" w:rsidRPr="00721970">
        <w:rPr>
          <w:sz w:val="24"/>
          <w:szCs w:val="24"/>
        </w:rPr>
        <w:t>hen several actions are compared</w:t>
      </w:r>
      <w:r w:rsidR="00E36F88">
        <w:rPr>
          <w:sz w:val="24"/>
          <w:szCs w:val="24"/>
        </w:rPr>
        <w:t>,</w:t>
      </w:r>
      <w:r w:rsidR="00A50C48">
        <w:rPr>
          <w:sz w:val="24"/>
          <w:szCs w:val="24"/>
        </w:rPr>
        <w:t xml:space="preserve"> and the lateral paths</w:t>
      </w:r>
      <w:r w:rsidR="00A50C48" w:rsidRPr="00721970">
        <w:rPr>
          <w:sz w:val="24"/>
          <w:szCs w:val="24"/>
        </w:rPr>
        <w:t xml:space="preserve"> </w:t>
      </w:r>
      <w:r w:rsidR="00F97A50" w:rsidRPr="00721970">
        <w:rPr>
          <w:sz w:val="24"/>
          <w:szCs w:val="24"/>
        </w:rPr>
        <w:t xml:space="preserve">may be visualized </w:t>
      </w:r>
      <w:r w:rsidR="00A50C48" w:rsidRPr="00721970">
        <w:rPr>
          <w:sz w:val="24"/>
          <w:szCs w:val="24"/>
        </w:rPr>
        <w:t xml:space="preserve">above all in the intermediate part </w:t>
      </w:r>
      <w:r w:rsidR="00A50C48">
        <w:rPr>
          <w:sz w:val="24"/>
          <w:szCs w:val="24"/>
        </w:rPr>
        <w:t>of the graph.  The number</w:t>
      </w:r>
      <w:r w:rsidR="00F97A50" w:rsidRPr="00721970">
        <w:rPr>
          <w:sz w:val="24"/>
          <w:szCs w:val="24"/>
        </w:rPr>
        <w:t xml:space="preserve"> of lateral paths grow</w:t>
      </w:r>
      <w:r w:rsidR="00A50C48">
        <w:rPr>
          <w:sz w:val="24"/>
          <w:szCs w:val="24"/>
        </w:rPr>
        <w:t>s</w:t>
      </w:r>
      <w:r w:rsidR="00F97A50" w:rsidRPr="00721970">
        <w:rPr>
          <w:sz w:val="24"/>
          <w:szCs w:val="24"/>
        </w:rPr>
        <w:t xml:space="preserve">  if the comparability </w:t>
      </w:r>
      <w:r w:rsidR="00A50C48">
        <w:rPr>
          <w:sz w:val="24"/>
          <w:szCs w:val="24"/>
        </w:rPr>
        <w:t xml:space="preserve">of some </w:t>
      </w:r>
      <w:r w:rsidR="00A50C48" w:rsidRPr="00721970">
        <w:rPr>
          <w:sz w:val="24"/>
          <w:szCs w:val="24"/>
        </w:rPr>
        <w:t>action</w:t>
      </w:r>
      <w:r w:rsidR="00A50C48">
        <w:rPr>
          <w:sz w:val="24"/>
          <w:szCs w:val="24"/>
        </w:rPr>
        <w:t>s</w:t>
      </w:r>
      <w:r w:rsidR="00A50C48" w:rsidRPr="00721970">
        <w:rPr>
          <w:sz w:val="24"/>
          <w:szCs w:val="24"/>
        </w:rPr>
        <w:t xml:space="preserve"> </w:t>
      </w:r>
      <w:r w:rsidR="00F97A50" w:rsidRPr="00721970">
        <w:rPr>
          <w:sz w:val="24"/>
          <w:szCs w:val="24"/>
        </w:rPr>
        <w:t>is not so high</w:t>
      </w:r>
      <w:r w:rsidR="00A50C48">
        <w:rPr>
          <w:sz w:val="24"/>
          <w:szCs w:val="24"/>
        </w:rPr>
        <w:t>,</w:t>
      </w:r>
      <w:r w:rsidR="006C5167" w:rsidRPr="00721970">
        <w:rPr>
          <w:sz w:val="24"/>
          <w:szCs w:val="24"/>
        </w:rPr>
        <w:t xml:space="preserve"> </w:t>
      </w:r>
      <w:r w:rsidR="00527C4F">
        <w:rPr>
          <w:sz w:val="24"/>
          <w:szCs w:val="24"/>
        </w:rPr>
        <w:t>but</w:t>
      </w:r>
      <w:r w:rsidR="00F97A50" w:rsidRPr="00721970">
        <w:rPr>
          <w:sz w:val="24"/>
          <w:szCs w:val="24"/>
        </w:rPr>
        <w:t xml:space="preserve"> </w:t>
      </w:r>
      <w:r w:rsidR="00A50C48">
        <w:rPr>
          <w:sz w:val="24"/>
          <w:szCs w:val="24"/>
        </w:rPr>
        <w:t>a</w:t>
      </w:r>
      <w:r w:rsidR="005A33BB" w:rsidRPr="00721970">
        <w:rPr>
          <w:sz w:val="24"/>
          <w:szCs w:val="24"/>
        </w:rPr>
        <w:t xml:space="preserve"> </w:t>
      </w:r>
      <w:r w:rsidR="00A50C48">
        <w:rPr>
          <w:sz w:val="24"/>
          <w:szCs w:val="24"/>
        </w:rPr>
        <w:t xml:space="preserve">high number of paths </w:t>
      </w:r>
      <w:r w:rsidR="00527C4F">
        <w:rPr>
          <w:sz w:val="24"/>
          <w:szCs w:val="24"/>
        </w:rPr>
        <w:t>can</w:t>
      </w:r>
      <w:r w:rsidR="00E36F88">
        <w:rPr>
          <w:sz w:val="24"/>
          <w:szCs w:val="24"/>
        </w:rPr>
        <w:t xml:space="preserve"> sometimes</w:t>
      </w:r>
      <w:r w:rsidR="005A33BB" w:rsidRPr="00721970">
        <w:rPr>
          <w:sz w:val="24"/>
          <w:szCs w:val="24"/>
        </w:rPr>
        <w:t xml:space="preserve"> </w:t>
      </w:r>
      <w:r w:rsidR="00527C4F">
        <w:rPr>
          <w:sz w:val="24"/>
          <w:szCs w:val="24"/>
        </w:rPr>
        <w:t xml:space="preserve">be </w:t>
      </w:r>
      <w:r w:rsidR="005A33BB" w:rsidRPr="00721970">
        <w:rPr>
          <w:sz w:val="24"/>
          <w:szCs w:val="24"/>
        </w:rPr>
        <w:t>the sign of a difficult definition of some model parameters</w:t>
      </w:r>
      <w:r w:rsidR="005E1A44">
        <w:rPr>
          <w:sz w:val="24"/>
          <w:szCs w:val="24"/>
        </w:rPr>
        <w:t xml:space="preserve"> and</w:t>
      </w:r>
      <w:r w:rsidR="005A33BB" w:rsidRPr="00721970">
        <w:rPr>
          <w:sz w:val="24"/>
          <w:szCs w:val="24"/>
        </w:rPr>
        <w:t xml:space="preserve"> above all</w:t>
      </w:r>
      <w:r w:rsidR="00E36F88">
        <w:rPr>
          <w:sz w:val="24"/>
          <w:szCs w:val="24"/>
        </w:rPr>
        <w:t xml:space="preserve"> of</w:t>
      </w:r>
      <w:r w:rsidR="005A33BB" w:rsidRPr="00721970">
        <w:rPr>
          <w:sz w:val="24"/>
          <w:szCs w:val="24"/>
        </w:rPr>
        <w:t xml:space="preserve"> the veto thresholds.  </w:t>
      </w:r>
      <w:r w:rsidR="00F97A50" w:rsidRPr="00721970">
        <w:rPr>
          <w:sz w:val="24"/>
          <w:szCs w:val="24"/>
        </w:rPr>
        <w:t xml:space="preserve"> </w:t>
      </w:r>
    </w:p>
    <w:p w:rsidR="002D58C3" w:rsidRPr="00721970" w:rsidRDefault="00A50C48" w:rsidP="002D58C3">
      <w:pPr>
        <w:pStyle w:val="Corpotesto"/>
        <w:ind w:left="567" w:right="424" w:firstLine="284"/>
        <w:jc w:val="both"/>
        <w:rPr>
          <w:rFonts w:eastAsia="SimSun"/>
          <w:sz w:val="24"/>
          <w:szCs w:val="24"/>
        </w:rPr>
      </w:pPr>
      <w:r>
        <w:rPr>
          <w:rFonts w:eastAsia="SimSun"/>
          <w:sz w:val="24"/>
          <w:szCs w:val="24"/>
        </w:rPr>
        <w:t>When</w:t>
      </w:r>
      <w:r w:rsidR="005A33BB" w:rsidRPr="00721970">
        <w:rPr>
          <w:rFonts w:eastAsia="SimSun"/>
          <w:sz w:val="24"/>
          <w:szCs w:val="24"/>
        </w:rPr>
        <w:t xml:space="preserve"> </w:t>
      </w:r>
      <w:r w:rsidR="0044076B" w:rsidRPr="00721970">
        <w:rPr>
          <w:rFonts w:eastAsia="SimSun"/>
          <w:sz w:val="24"/>
          <w:szCs w:val="24"/>
        </w:rPr>
        <w:t>MC</w:t>
      </w:r>
      <w:r w:rsidR="005A33BB" w:rsidRPr="00721970">
        <w:rPr>
          <w:rFonts w:eastAsia="SimSun"/>
          <w:sz w:val="24"/>
          <w:szCs w:val="24"/>
        </w:rPr>
        <w:t xml:space="preserve"> modelling</w:t>
      </w:r>
      <w:r w:rsidR="002D58C3" w:rsidRPr="00721970">
        <w:rPr>
          <w:rFonts w:eastAsia="SimSun"/>
          <w:sz w:val="24"/>
          <w:szCs w:val="24"/>
        </w:rPr>
        <w:t xml:space="preserve"> </w:t>
      </w:r>
      <w:r>
        <w:rPr>
          <w:rFonts w:eastAsia="SimSun"/>
          <w:sz w:val="24"/>
          <w:szCs w:val="24"/>
        </w:rPr>
        <w:t xml:space="preserve">is particularly </w:t>
      </w:r>
      <w:r w:rsidRPr="00721970">
        <w:rPr>
          <w:rFonts w:eastAsia="SimSun"/>
          <w:sz w:val="24"/>
          <w:szCs w:val="24"/>
        </w:rPr>
        <w:t>difficult</w:t>
      </w:r>
      <w:r w:rsidR="00E36F88">
        <w:rPr>
          <w:rFonts w:eastAsia="SimSun"/>
          <w:sz w:val="24"/>
          <w:szCs w:val="24"/>
        </w:rPr>
        <w:t>,</w:t>
      </w:r>
      <w:r>
        <w:rPr>
          <w:rFonts w:eastAsia="SimSun"/>
          <w:sz w:val="24"/>
          <w:szCs w:val="24"/>
        </w:rPr>
        <w:t xml:space="preserve"> the</w:t>
      </w:r>
      <w:r w:rsidRPr="00721970">
        <w:rPr>
          <w:rFonts w:eastAsia="SimSun"/>
          <w:sz w:val="24"/>
          <w:szCs w:val="24"/>
        </w:rPr>
        <w:t xml:space="preserve"> result</w:t>
      </w:r>
      <w:r>
        <w:rPr>
          <w:rFonts w:eastAsia="SimSun"/>
          <w:sz w:val="24"/>
          <w:szCs w:val="24"/>
        </w:rPr>
        <w:t xml:space="preserve">, </w:t>
      </w:r>
      <w:r w:rsidR="002D58C3" w:rsidRPr="00721970">
        <w:rPr>
          <w:rFonts w:eastAsia="SimSun"/>
          <w:sz w:val="24"/>
          <w:szCs w:val="24"/>
        </w:rPr>
        <w:t xml:space="preserve">in </w:t>
      </w:r>
      <w:r>
        <w:rPr>
          <w:rFonts w:eastAsia="SimSun"/>
          <w:sz w:val="24"/>
          <w:szCs w:val="24"/>
        </w:rPr>
        <w:t xml:space="preserve">terms of final </w:t>
      </w:r>
      <w:r w:rsidR="005302E1">
        <w:rPr>
          <w:rFonts w:eastAsia="SimSun"/>
          <w:sz w:val="24"/>
          <w:szCs w:val="24"/>
        </w:rPr>
        <w:t xml:space="preserve">partial </w:t>
      </w:r>
      <w:r>
        <w:rPr>
          <w:rFonts w:eastAsia="SimSun"/>
          <w:sz w:val="24"/>
          <w:szCs w:val="24"/>
        </w:rPr>
        <w:t xml:space="preserve">graph, often </w:t>
      </w:r>
      <w:r w:rsidR="002D58C3" w:rsidRPr="00721970">
        <w:rPr>
          <w:rFonts w:eastAsia="SimSun"/>
          <w:sz w:val="24"/>
          <w:szCs w:val="24"/>
        </w:rPr>
        <w:t>present</w:t>
      </w:r>
      <w:r w:rsidR="00E36F88">
        <w:rPr>
          <w:rFonts w:eastAsia="SimSun"/>
          <w:sz w:val="24"/>
          <w:szCs w:val="24"/>
        </w:rPr>
        <w:t>s</w:t>
      </w:r>
      <w:r w:rsidR="002D58C3" w:rsidRPr="00721970">
        <w:rPr>
          <w:rFonts w:eastAsia="SimSun"/>
          <w:sz w:val="24"/>
          <w:szCs w:val="24"/>
        </w:rPr>
        <w:t xml:space="preserve"> several incomparab</w:t>
      </w:r>
      <w:r w:rsidR="00BA5F3C" w:rsidRPr="00721970">
        <w:rPr>
          <w:rFonts w:eastAsia="SimSun"/>
          <w:sz w:val="24"/>
          <w:szCs w:val="24"/>
        </w:rPr>
        <w:t>le actions</w:t>
      </w:r>
      <w:r w:rsidR="002D58C3" w:rsidRPr="00721970">
        <w:rPr>
          <w:rFonts w:eastAsia="SimSun"/>
          <w:sz w:val="24"/>
          <w:szCs w:val="24"/>
        </w:rPr>
        <w:t xml:space="preserve">. This </w:t>
      </w:r>
      <w:r w:rsidR="001E7B83">
        <w:rPr>
          <w:rFonts w:eastAsia="SimSun"/>
          <w:sz w:val="24"/>
          <w:szCs w:val="24"/>
        </w:rPr>
        <w:t>event</w:t>
      </w:r>
      <w:r w:rsidR="002D58C3" w:rsidRPr="00721970">
        <w:rPr>
          <w:rFonts w:eastAsia="SimSun"/>
          <w:sz w:val="24"/>
          <w:szCs w:val="24"/>
        </w:rPr>
        <w:t xml:space="preserve"> </w:t>
      </w:r>
      <w:r w:rsidR="00E36F88">
        <w:rPr>
          <w:rFonts w:eastAsia="SimSun"/>
          <w:sz w:val="24"/>
          <w:szCs w:val="24"/>
        </w:rPr>
        <w:t xml:space="preserve">has been </w:t>
      </w:r>
      <w:r w:rsidR="002D58C3" w:rsidRPr="00721970">
        <w:rPr>
          <w:rFonts w:eastAsia="SimSun"/>
          <w:sz w:val="24"/>
          <w:szCs w:val="24"/>
        </w:rPr>
        <w:t xml:space="preserve"> </w:t>
      </w:r>
      <w:r w:rsidR="001E7B83">
        <w:rPr>
          <w:rFonts w:eastAsia="SimSun"/>
          <w:sz w:val="24"/>
          <w:szCs w:val="24"/>
        </w:rPr>
        <w:t>observed</w:t>
      </w:r>
      <w:r w:rsidR="005A33BB" w:rsidRPr="00721970">
        <w:rPr>
          <w:rFonts w:eastAsia="SimSun"/>
          <w:sz w:val="24"/>
          <w:szCs w:val="24"/>
        </w:rPr>
        <w:t xml:space="preserve"> in some </w:t>
      </w:r>
      <w:r w:rsidR="008F20C9" w:rsidRPr="00721970">
        <w:rPr>
          <w:rFonts w:eastAsia="SimSun"/>
          <w:sz w:val="24"/>
          <w:szCs w:val="24"/>
        </w:rPr>
        <w:t xml:space="preserve">particularly </w:t>
      </w:r>
      <w:r w:rsidR="005A33BB" w:rsidRPr="00721970">
        <w:rPr>
          <w:rFonts w:eastAsia="SimSun"/>
          <w:sz w:val="24"/>
          <w:szCs w:val="24"/>
        </w:rPr>
        <w:t xml:space="preserve">complex cases </w:t>
      </w:r>
      <w:r w:rsidR="008F20C9" w:rsidRPr="00721970">
        <w:rPr>
          <w:rFonts w:eastAsia="SimSun"/>
          <w:sz w:val="24"/>
          <w:szCs w:val="24"/>
        </w:rPr>
        <w:t xml:space="preserve">(Balestra et al., 2001; Cavallo and Norese, 2001) </w:t>
      </w:r>
      <w:r w:rsidR="005A33BB" w:rsidRPr="00721970">
        <w:rPr>
          <w:rFonts w:eastAsia="SimSun"/>
          <w:sz w:val="24"/>
          <w:szCs w:val="24"/>
        </w:rPr>
        <w:t xml:space="preserve">and </w:t>
      </w:r>
      <w:r w:rsidR="001E7B83">
        <w:rPr>
          <w:rFonts w:eastAsia="SimSun"/>
          <w:sz w:val="24"/>
          <w:szCs w:val="24"/>
        </w:rPr>
        <w:t xml:space="preserve">tested and verified </w:t>
      </w:r>
      <w:r w:rsidR="005A33BB" w:rsidRPr="00721970">
        <w:rPr>
          <w:rFonts w:eastAsia="SimSun"/>
          <w:sz w:val="24"/>
          <w:szCs w:val="24"/>
        </w:rPr>
        <w:t xml:space="preserve">in </w:t>
      </w:r>
      <w:r w:rsidR="001E7B83" w:rsidRPr="00721970">
        <w:rPr>
          <w:rFonts w:eastAsia="SimSun"/>
          <w:sz w:val="24"/>
          <w:szCs w:val="24"/>
        </w:rPr>
        <w:t xml:space="preserve">several </w:t>
      </w:r>
      <w:r w:rsidR="005A33BB" w:rsidRPr="00721970">
        <w:rPr>
          <w:rFonts w:eastAsia="SimSun"/>
          <w:sz w:val="24"/>
          <w:szCs w:val="24"/>
        </w:rPr>
        <w:t xml:space="preserve">laboratories with students </w:t>
      </w:r>
      <w:r w:rsidR="001E7B83">
        <w:rPr>
          <w:rFonts w:eastAsia="SimSun"/>
          <w:sz w:val="24"/>
          <w:szCs w:val="24"/>
        </w:rPr>
        <w:t>at their first experience in MC modelling</w:t>
      </w:r>
      <w:r w:rsidR="00E36F88">
        <w:rPr>
          <w:rFonts w:eastAsia="SimSun"/>
          <w:sz w:val="24"/>
          <w:szCs w:val="24"/>
        </w:rPr>
        <w:t>,</w:t>
      </w:r>
      <w:r w:rsidR="001E7B83">
        <w:rPr>
          <w:rFonts w:eastAsia="SimSun"/>
          <w:sz w:val="24"/>
          <w:szCs w:val="24"/>
        </w:rPr>
        <w:t xml:space="preserve"> </w:t>
      </w:r>
      <w:r w:rsidR="005A33BB" w:rsidRPr="00721970">
        <w:rPr>
          <w:rFonts w:eastAsia="SimSun"/>
          <w:sz w:val="24"/>
          <w:szCs w:val="24"/>
        </w:rPr>
        <w:t xml:space="preserve">who </w:t>
      </w:r>
      <w:r w:rsidR="001E7B83">
        <w:rPr>
          <w:rFonts w:eastAsia="SimSun"/>
          <w:sz w:val="24"/>
          <w:szCs w:val="24"/>
        </w:rPr>
        <w:t>could</w:t>
      </w:r>
      <w:r w:rsidR="005A33BB" w:rsidRPr="00721970">
        <w:rPr>
          <w:rFonts w:eastAsia="SimSun"/>
          <w:sz w:val="24"/>
          <w:szCs w:val="24"/>
        </w:rPr>
        <w:t xml:space="preserve"> be considered just like inexpert practitioners (Norese, 2006)</w:t>
      </w:r>
      <w:r w:rsidR="002D58C3" w:rsidRPr="00721970">
        <w:rPr>
          <w:rFonts w:eastAsia="SimSun"/>
          <w:sz w:val="24"/>
          <w:szCs w:val="24"/>
        </w:rPr>
        <w:t xml:space="preserve">. </w:t>
      </w:r>
      <w:r w:rsidR="008724ED">
        <w:rPr>
          <w:rFonts w:eastAsia="SimSun"/>
          <w:sz w:val="24"/>
          <w:szCs w:val="24"/>
        </w:rPr>
        <w:t xml:space="preserve">The frequent final </w:t>
      </w:r>
      <w:r w:rsidR="005302E1">
        <w:rPr>
          <w:rFonts w:eastAsia="SimSun"/>
          <w:sz w:val="24"/>
          <w:szCs w:val="24"/>
        </w:rPr>
        <w:t xml:space="preserve">partial </w:t>
      </w:r>
      <w:r w:rsidR="008724ED">
        <w:rPr>
          <w:rFonts w:eastAsia="SimSun"/>
          <w:sz w:val="24"/>
          <w:szCs w:val="24"/>
        </w:rPr>
        <w:t>graphs</w:t>
      </w:r>
      <w:r w:rsidR="008724ED" w:rsidRPr="00721970">
        <w:rPr>
          <w:rFonts w:eastAsia="SimSun"/>
          <w:sz w:val="24"/>
          <w:szCs w:val="24"/>
        </w:rPr>
        <w:t xml:space="preserve"> </w:t>
      </w:r>
      <w:r w:rsidR="008724ED">
        <w:rPr>
          <w:rFonts w:eastAsia="SimSun"/>
          <w:sz w:val="24"/>
          <w:szCs w:val="24"/>
        </w:rPr>
        <w:t xml:space="preserve">with </w:t>
      </w:r>
      <w:r w:rsidR="008724ED" w:rsidRPr="00721970">
        <w:rPr>
          <w:rFonts w:eastAsia="SimSun"/>
          <w:sz w:val="24"/>
          <w:szCs w:val="24"/>
        </w:rPr>
        <w:t xml:space="preserve">several incomparable actions </w:t>
      </w:r>
      <w:r w:rsidR="008724ED">
        <w:rPr>
          <w:rFonts w:eastAsia="SimSun"/>
          <w:sz w:val="24"/>
          <w:szCs w:val="24"/>
        </w:rPr>
        <w:t>were</w:t>
      </w:r>
      <w:r w:rsidR="002D58C3" w:rsidRPr="00721970">
        <w:rPr>
          <w:rFonts w:eastAsia="SimSun"/>
          <w:sz w:val="24"/>
          <w:szCs w:val="24"/>
        </w:rPr>
        <w:t xml:space="preserve"> </w:t>
      </w:r>
      <w:r w:rsidR="008724ED">
        <w:rPr>
          <w:rFonts w:eastAsia="SimSun"/>
          <w:sz w:val="24"/>
          <w:szCs w:val="24"/>
        </w:rPr>
        <w:t>considered to be</w:t>
      </w:r>
      <w:r w:rsidR="002D58C3" w:rsidRPr="00721970">
        <w:rPr>
          <w:rFonts w:eastAsia="SimSun"/>
          <w:sz w:val="24"/>
          <w:szCs w:val="24"/>
        </w:rPr>
        <w:t xml:space="preserve"> the consequence of incomplete or unstructured models, or of non-consistent or wrong definition</w:t>
      </w:r>
      <w:r w:rsidR="00E36F88">
        <w:rPr>
          <w:rFonts w:eastAsia="SimSun"/>
          <w:sz w:val="24"/>
          <w:szCs w:val="24"/>
        </w:rPr>
        <w:t>s</w:t>
      </w:r>
      <w:r w:rsidR="002D58C3" w:rsidRPr="00721970">
        <w:rPr>
          <w:rFonts w:eastAsia="SimSun"/>
          <w:sz w:val="24"/>
          <w:szCs w:val="24"/>
        </w:rPr>
        <w:t xml:space="preserve"> of some parameters. When </w:t>
      </w:r>
      <w:r w:rsidR="00E36F88">
        <w:rPr>
          <w:rFonts w:eastAsia="SimSun"/>
          <w:sz w:val="24"/>
          <w:szCs w:val="24"/>
        </w:rPr>
        <w:t xml:space="preserve">the reasons for </w:t>
      </w:r>
      <w:r w:rsidR="002D58C3" w:rsidRPr="00721970">
        <w:rPr>
          <w:rFonts w:eastAsia="SimSun"/>
          <w:sz w:val="24"/>
          <w:szCs w:val="24"/>
        </w:rPr>
        <w:t xml:space="preserve">these possible </w:t>
      </w:r>
      <w:r w:rsidR="007A0385">
        <w:rPr>
          <w:rFonts w:eastAsia="SimSun"/>
          <w:sz w:val="24"/>
          <w:szCs w:val="24"/>
        </w:rPr>
        <w:t xml:space="preserve">erroneous actions </w:t>
      </w:r>
      <w:r w:rsidR="002D58C3" w:rsidRPr="00721970">
        <w:rPr>
          <w:rFonts w:eastAsia="SimSun"/>
          <w:sz w:val="24"/>
          <w:szCs w:val="24"/>
        </w:rPr>
        <w:t xml:space="preserve"> were analysed and eliminated step by step</w:t>
      </w:r>
      <w:r w:rsidR="00BA5F3C" w:rsidRPr="00721970">
        <w:rPr>
          <w:rFonts w:eastAsia="SimSun"/>
          <w:sz w:val="24"/>
          <w:szCs w:val="24"/>
        </w:rPr>
        <w:t>,</w:t>
      </w:r>
      <w:r w:rsidR="002D58C3" w:rsidRPr="00721970">
        <w:rPr>
          <w:rFonts w:eastAsia="SimSun"/>
          <w:sz w:val="24"/>
          <w:szCs w:val="24"/>
        </w:rPr>
        <w:t xml:space="preserve"> the number of </w:t>
      </w:r>
      <w:r w:rsidR="00AF3145" w:rsidRPr="00721970">
        <w:rPr>
          <w:rFonts w:eastAsia="SimSun"/>
          <w:sz w:val="24"/>
          <w:szCs w:val="24"/>
        </w:rPr>
        <w:t>incomparable actions</w:t>
      </w:r>
      <w:r w:rsidR="002D58C3" w:rsidRPr="00721970">
        <w:rPr>
          <w:rFonts w:eastAsia="SimSun"/>
          <w:sz w:val="24"/>
          <w:szCs w:val="24"/>
        </w:rPr>
        <w:t xml:space="preserve"> was always reduced.</w:t>
      </w:r>
    </w:p>
    <w:p w:rsidR="002D58C3" w:rsidRPr="00721970" w:rsidRDefault="006C5167" w:rsidP="00F97A50">
      <w:pPr>
        <w:autoSpaceDE w:val="0"/>
        <w:autoSpaceDN w:val="0"/>
        <w:adjustRightInd w:val="0"/>
        <w:ind w:left="567" w:right="424"/>
        <w:jc w:val="both"/>
        <w:rPr>
          <w:sz w:val="24"/>
          <w:szCs w:val="24"/>
        </w:rPr>
      </w:pPr>
      <w:r w:rsidRPr="00721970">
        <w:rPr>
          <w:sz w:val="24"/>
          <w:szCs w:val="24"/>
        </w:rPr>
        <w:t>In th</w:t>
      </w:r>
      <w:r w:rsidR="008724ED">
        <w:rPr>
          <w:sz w:val="24"/>
          <w:szCs w:val="24"/>
        </w:rPr>
        <w:t>e resilience</w:t>
      </w:r>
      <w:r w:rsidRPr="00721970">
        <w:rPr>
          <w:sz w:val="24"/>
          <w:szCs w:val="24"/>
        </w:rPr>
        <w:t xml:space="preserve"> case</w:t>
      </w:r>
      <w:r w:rsidR="001E26AB">
        <w:rPr>
          <w:sz w:val="24"/>
          <w:szCs w:val="24"/>
        </w:rPr>
        <w:t>,</w:t>
      </w:r>
      <w:r w:rsidRPr="00721970">
        <w:rPr>
          <w:sz w:val="24"/>
          <w:szCs w:val="24"/>
        </w:rPr>
        <w:t xml:space="preserve">  </w:t>
      </w:r>
      <w:r w:rsidR="001E26AB" w:rsidRPr="00721970">
        <w:rPr>
          <w:sz w:val="24"/>
          <w:szCs w:val="24"/>
        </w:rPr>
        <w:t xml:space="preserve">the model </w:t>
      </w:r>
      <w:r w:rsidR="001E26AB">
        <w:rPr>
          <w:sz w:val="24"/>
          <w:szCs w:val="24"/>
        </w:rPr>
        <w:t xml:space="preserve">included </w:t>
      </w:r>
      <w:r w:rsidRPr="00721970">
        <w:rPr>
          <w:sz w:val="24"/>
          <w:szCs w:val="24"/>
        </w:rPr>
        <w:t xml:space="preserve">not </w:t>
      </w:r>
      <w:r w:rsidR="005302E1">
        <w:rPr>
          <w:sz w:val="24"/>
          <w:szCs w:val="24"/>
        </w:rPr>
        <w:t>a</w:t>
      </w:r>
      <w:r w:rsidRPr="00721970">
        <w:rPr>
          <w:sz w:val="24"/>
          <w:szCs w:val="24"/>
        </w:rPr>
        <w:t xml:space="preserve"> few</w:t>
      </w:r>
      <w:r w:rsidR="00AF3145" w:rsidRPr="00721970">
        <w:rPr>
          <w:sz w:val="24"/>
          <w:szCs w:val="24"/>
        </w:rPr>
        <w:t xml:space="preserve"> </w:t>
      </w:r>
      <w:r w:rsidR="001E26AB" w:rsidRPr="00721970">
        <w:rPr>
          <w:sz w:val="24"/>
          <w:szCs w:val="24"/>
        </w:rPr>
        <w:t xml:space="preserve">actions </w:t>
      </w:r>
      <w:r w:rsidR="00AF3145" w:rsidRPr="00721970">
        <w:rPr>
          <w:sz w:val="24"/>
          <w:szCs w:val="24"/>
        </w:rPr>
        <w:t>(</w:t>
      </w:r>
      <w:r w:rsidRPr="00721970">
        <w:rPr>
          <w:sz w:val="24"/>
          <w:szCs w:val="24"/>
        </w:rPr>
        <w:t>22 municipalities</w:t>
      </w:r>
      <w:r w:rsidR="00AF3145" w:rsidRPr="00721970">
        <w:rPr>
          <w:sz w:val="24"/>
          <w:szCs w:val="24"/>
        </w:rPr>
        <w:t>)</w:t>
      </w:r>
      <w:r w:rsidRPr="00721970">
        <w:rPr>
          <w:sz w:val="24"/>
          <w:szCs w:val="24"/>
        </w:rPr>
        <w:t xml:space="preserve"> and </w:t>
      </w:r>
      <w:r w:rsidR="001E26AB">
        <w:rPr>
          <w:sz w:val="24"/>
          <w:szCs w:val="24"/>
        </w:rPr>
        <w:t xml:space="preserve">could </w:t>
      </w:r>
      <w:r w:rsidR="007A0385">
        <w:rPr>
          <w:sz w:val="24"/>
          <w:szCs w:val="24"/>
        </w:rPr>
        <w:t xml:space="preserve">have </w:t>
      </w:r>
      <w:r w:rsidRPr="00721970">
        <w:rPr>
          <w:sz w:val="24"/>
          <w:szCs w:val="24"/>
        </w:rPr>
        <w:t>present</w:t>
      </w:r>
      <w:r w:rsidR="007A0385">
        <w:rPr>
          <w:sz w:val="24"/>
          <w:szCs w:val="24"/>
        </w:rPr>
        <w:t>ed</w:t>
      </w:r>
      <w:r w:rsidRPr="00721970">
        <w:rPr>
          <w:sz w:val="24"/>
          <w:szCs w:val="24"/>
        </w:rPr>
        <w:t xml:space="preserve"> some elements of uncertainty</w:t>
      </w:r>
      <w:r w:rsidR="007A0385">
        <w:rPr>
          <w:sz w:val="24"/>
          <w:szCs w:val="24"/>
        </w:rPr>
        <w:t>,</w:t>
      </w:r>
      <w:r w:rsidRPr="00721970">
        <w:rPr>
          <w:sz w:val="24"/>
          <w:szCs w:val="24"/>
        </w:rPr>
        <w:t xml:space="preserve"> because it was not created for a specific decision problem</w:t>
      </w:r>
      <w:r w:rsidR="00AF3145" w:rsidRPr="00721970">
        <w:rPr>
          <w:sz w:val="24"/>
          <w:szCs w:val="24"/>
        </w:rPr>
        <w:t>,</w:t>
      </w:r>
      <w:r w:rsidRPr="00721970">
        <w:rPr>
          <w:sz w:val="24"/>
          <w:szCs w:val="24"/>
        </w:rPr>
        <w:t xml:space="preserve"> </w:t>
      </w:r>
      <w:r w:rsidR="00AF3145" w:rsidRPr="00721970">
        <w:rPr>
          <w:sz w:val="24"/>
          <w:szCs w:val="24"/>
        </w:rPr>
        <w:t xml:space="preserve">but only to improve future decision processes, </w:t>
      </w:r>
      <w:r w:rsidRPr="00721970">
        <w:rPr>
          <w:sz w:val="24"/>
          <w:szCs w:val="24"/>
        </w:rPr>
        <w:t>and</w:t>
      </w:r>
      <w:r w:rsidR="007A0385">
        <w:rPr>
          <w:sz w:val="24"/>
          <w:szCs w:val="24"/>
        </w:rPr>
        <w:t xml:space="preserve"> because</w:t>
      </w:r>
      <w:r w:rsidRPr="00721970">
        <w:rPr>
          <w:sz w:val="24"/>
          <w:szCs w:val="24"/>
        </w:rPr>
        <w:t xml:space="preserve"> </w:t>
      </w:r>
      <w:r w:rsidR="00AF3145" w:rsidRPr="00721970">
        <w:rPr>
          <w:sz w:val="24"/>
          <w:szCs w:val="24"/>
        </w:rPr>
        <w:t xml:space="preserve">it </w:t>
      </w:r>
      <w:r w:rsidRPr="00721970">
        <w:rPr>
          <w:sz w:val="24"/>
          <w:szCs w:val="24"/>
        </w:rPr>
        <w:t>synthesized logical inputs from literature and analytical inputs from the few available but  not so reliable and consistent data.</w:t>
      </w:r>
    </w:p>
    <w:p w:rsidR="002A5E7E" w:rsidRDefault="00AF3145" w:rsidP="00F97A50">
      <w:pPr>
        <w:autoSpaceDE w:val="0"/>
        <w:autoSpaceDN w:val="0"/>
        <w:adjustRightInd w:val="0"/>
        <w:ind w:left="567" w:right="424"/>
        <w:jc w:val="both"/>
        <w:rPr>
          <w:sz w:val="24"/>
          <w:szCs w:val="24"/>
        </w:rPr>
      </w:pPr>
      <w:r w:rsidRPr="00721970">
        <w:rPr>
          <w:sz w:val="24"/>
          <w:szCs w:val="24"/>
        </w:rPr>
        <w:t>The final partial</w:t>
      </w:r>
      <w:r w:rsidR="005302E1">
        <w:rPr>
          <w:sz w:val="24"/>
          <w:szCs w:val="24"/>
        </w:rPr>
        <w:t xml:space="preserve"> graph that resulted from </w:t>
      </w:r>
      <w:r w:rsidR="007A0385">
        <w:rPr>
          <w:sz w:val="24"/>
          <w:szCs w:val="24"/>
        </w:rPr>
        <w:t>the</w:t>
      </w:r>
      <w:r w:rsidRPr="00721970">
        <w:rPr>
          <w:sz w:val="24"/>
          <w:szCs w:val="24"/>
        </w:rPr>
        <w:t xml:space="preserve"> ELECTRE III application to the model is presented in figure 1, with fifteen </w:t>
      </w:r>
      <w:r w:rsidR="0074666C" w:rsidRPr="00721970">
        <w:rPr>
          <w:sz w:val="24"/>
          <w:szCs w:val="24"/>
        </w:rPr>
        <w:t xml:space="preserve">actions </w:t>
      </w:r>
      <w:r w:rsidRPr="00721970">
        <w:rPr>
          <w:sz w:val="24"/>
          <w:szCs w:val="24"/>
        </w:rPr>
        <w:t xml:space="preserve"> </w:t>
      </w:r>
      <w:r w:rsidR="007908B8">
        <w:rPr>
          <w:sz w:val="24"/>
          <w:szCs w:val="24"/>
        </w:rPr>
        <w:t xml:space="preserve">in </w:t>
      </w:r>
      <w:r w:rsidRPr="00721970">
        <w:rPr>
          <w:sz w:val="24"/>
          <w:szCs w:val="24"/>
        </w:rPr>
        <w:t xml:space="preserve">the vertical path and seven </w:t>
      </w:r>
      <w:r w:rsidR="0074666C" w:rsidRPr="00721970">
        <w:rPr>
          <w:sz w:val="24"/>
          <w:szCs w:val="24"/>
        </w:rPr>
        <w:t xml:space="preserve">actions </w:t>
      </w:r>
      <w:r w:rsidRPr="00721970">
        <w:rPr>
          <w:sz w:val="24"/>
          <w:szCs w:val="24"/>
        </w:rPr>
        <w:t>in</w:t>
      </w:r>
      <w:r w:rsidR="007908B8">
        <w:rPr>
          <w:sz w:val="24"/>
          <w:szCs w:val="24"/>
        </w:rPr>
        <w:t xml:space="preserve"> </w:t>
      </w:r>
      <w:r w:rsidR="007A0385">
        <w:rPr>
          <w:sz w:val="24"/>
          <w:szCs w:val="24"/>
        </w:rPr>
        <w:t>the</w:t>
      </w:r>
      <w:r w:rsidRPr="00721970">
        <w:rPr>
          <w:sz w:val="24"/>
          <w:szCs w:val="24"/>
        </w:rPr>
        <w:t xml:space="preserve"> lateral paths</w:t>
      </w:r>
      <w:r w:rsidR="001F68AD" w:rsidRPr="00721970">
        <w:rPr>
          <w:sz w:val="24"/>
          <w:szCs w:val="24"/>
        </w:rPr>
        <w:t>,</w:t>
      </w:r>
      <w:r w:rsidRPr="00721970">
        <w:rPr>
          <w:sz w:val="24"/>
          <w:szCs w:val="24"/>
        </w:rPr>
        <w:t xml:space="preserve"> </w:t>
      </w:r>
      <w:r w:rsidR="005302E1">
        <w:rPr>
          <w:sz w:val="24"/>
          <w:szCs w:val="24"/>
        </w:rPr>
        <w:t xml:space="preserve">which are </w:t>
      </w:r>
      <w:r w:rsidR="001F68AD" w:rsidRPr="00721970">
        <w:rPr>
          <w:sz w:val="24"/>
          <w:szCs w:val="24"/>
        </w:rPr>
        <w:t xml:space="preserve">only </w:t>
      </w:r>
      <w:r w:rsidR="005302E1">
        <w:rPr>
          <w:sz w:val="24"/>
          <w:szCs w:val="24"/>
        </w:rPr>
        <w:t xml:space="preserve">present </w:t>
      </w:r>
      <w:r w:rsidRPr="00721970">
        <w:rPr>
          <w:sz w:val="24"/>
          <w:szCs w:val="24"/>
        </w:rPr>
        <w:t>in the intermediate part of the graph</w:t>
      </w:r>
      <w:r w:rsidR="0074666C" w:rsidRPr="00721970">
        <w:rPr>
          <w:sz w:val="24"/>
          <w:szCs w:val="24"/>
        </w:rPr>
        <w:t xml:space="preserve">. </w:t>
      </w:r>
      <w:r w:rsidR="007A0385">
        <w:rPr>
          <w:sz w:val="24"/>
          <w:szCs w:val="24"/>
        </w:rPr>
        <w:t>It can be observed that</w:t>
      </w:r>
      <w:r w:rsidR="005E1A44">
        <w:rPr>
          <w:sz w:val="24"/>
          <w:szCs w:val="24"/>
        </w:rPr>
        <w:t xml:space="preserve"> </w:t>
      </w:r>
      <w:r w:rsidR="007A0385">
        <w:rPr>
          <w:sz w:val="24"/>
          <w:szCs w:val="24"/>
        </w:rPr>
        <w:t>t</w:t>
      </w:r>
      <w:r w:rsidR="0074666C" w:rsidRPr="00721970">
        <w:rPr>
          <w:sz w:val="24"/>
          <w:szCs w:val="24"/>
        </w:rPr>
        <w:t xml:space="preserve">he municipality that </w:t>
      </w:r>
      <w:r w:rsidR="007A0385">
        <w:rPr>
          <w:sz w:val="24"/>
          <w:szCs w:val="24"/>
        </w:rPr>
        <w:t xml:space="preserve">is </w:t>
      </w:r>
      <w:r w:rsidR="0074666C" w:rsidRPr="00721970">
        <w:rPr>
          <w:sz w:val="24"/>
          <w:szCs w:val="24"/>
        </w:rPr>
        <w:t xml:space="preserve"> incomparable with the maximum number (6) of other municipalities is Trequanda (T</w:t>
      </w:r>
      <w:r w:rsidR="00BA5F3C" w:rsidRPr="00721970">
        <w:rPr>
          <w:sz w:val="24"/>
          <w:szCs w:val="24"/>
        </w:rPr>
        <w:t>REQU</w:t>
      </w:r>
      <w:r w:rsidR="0074666C" w:rsidRPr="00721970">
        <w:rPr>
          <w:sz w:val="24"/>
          <w:szCs w:val="24"/>
        </w:rPr>
        <w:t xml:space="preserve"> in the figure 1) and the</w:t>
      </w:r>
      <w:r w:rsidR="007A0385">
        <w:rPr>
          <w:sz w:val="24"/>
          <w:szCs w:val="24"/>
        </w:rPr>
        <w:t>re is a</w:t>
      </w:r>
      <w:r w:rsidR="0074666C" w:rsidRPr="00721970">
        <w:rPr>
          <w:sz w:val="24"/>
          <w:szCs w:val="24"/>
        </w:rPr>
        <w:t xml:space="preserve"> maximum number of </w:t>
      </w:r>
      <w:r w:rsidR="007A0385">
        <w:rPr>
          <w:sz w:val="24"/>
          <w:szCs w:val="24"/>
        </w:rPr>
        <w:t xml:space="preserve">only two </w:t>
      </w:r>
      <w:r w:rsidR="0074666C" w:rsidRPr="00721970">
        <w:rPr>
          <w:sz w:val="24"/>
          <w:szCs w:val="24"/>
        </w:rPr>
        <w:t>actions in the same class</w:t>
      </w:r>
      <w:r w:rsidR="007A0385">
        <w:rPr>
          <w:sz w:val="24"/>
          <w:szCs w:val="24"/>
        </w:rPr>
        <w:t>.</w:t>
      </w:r>
      <w:r w:rsidR="0074666C" w:rsidRPr="00721970">
        <w:rPr>
          <w:sz w:val="24"/>
          <w:szCs w:val="24"/>
        </w:rPr>
        <w:t xml:space="preserve"> </w:t>
      </w:r>
      <w:r w:rsidR="002A5E7E">
        <w:rPr>
          <w:sz w:val="24"/>
          <w:szCs w:val="24"/>
        </w:rPr>
        <w:t xml:space="preserve"> </w:t>
      </w:r>
      <w:r w:rsidR="001F68AD" w:rsidRPr="00721970">
        <w:rPr>
          <w:sz w:val="24"/>
          <w:szCs w:val="24"/>
        </w:rPr>
        <w:t xml:space="preserve">The only element that caught our attention was the presence of Siena in the last positions. Siena is the </w:t>
      </w:r>
      <w:r w:rsidR="007A0385">
        <w:rPr>
          <w:sz w:val="24"/>
          <w:szCs w:val="24"/>
        </w:rPr>
        <w:t xml:space="preserve">main city in the </w:t>
      </w:r>
      <w:r w:rsidR="001F68AD" w:rsidRPr="00721970">
        <w:rPr>
          <w:sz w:val="24"/>
          <w:szCs w:val="24"/>
        </w:rPr>
        <w:t>county</w:t>
      </w:r>
      <w:r w:rsidR="007A0385">
        <w:rPr>
          <w:sz w:val="24"/>
          <w:szCs w:val="24"/>
        </w:rPr>
        <w:t>,</w:t>
      </w:r>
      <w:r w:rsidR="001F68AD" w:rsidRPr="00721970">
        <w:rPr>
          <w:sz w:val="24"/>
          <w:szCs w:val="24"/>
        </w:rPr>
        <w:t xml:space="preserve">  with more than 50,000 inhabitants, while the population of the other </w:t>
      </w:r>
      <w:r w:rsidR="007908B8">
        <w:rPr>
          <w:sz w:val="24"/>
          <w:szCs w:val="24"/>
        </w:rPr>
        <w:t xml:space="preserve">twenty-one </w:t>
      </w:r>
      <w:r w:rsidR="001F68AD" w:rsidRPr="00721970">
        <w:rPr>
          <w:sz w:val="24"/>
          <w:szCs w:val="24"/>
        </w:rPr>
        <w:t xml:space="preserve">municipalities is always less than 5,000, except </w:t>
      </w:r>
      <w:r w:rsidR="00E275A8" w:rsidRPr="00721970">
        <w:rPr>
          <w:sz w:val="24"/>
          <w:szCs w:val="24"/>
        </w:rPr>
        <w:t xml:space="preserve">for </w:t>
      </w:r>
      <w:r w:rsidR="001F68AD" w:rsidRPr="00721970">
        <w:rPr>
          <w:sz w:val="24"/>
          <w:szCs w:val="24"/>
        </w:rPr>
        <w:t>five</w:t>
      </w:r>
      <w:r w:rsidR="007A0385">
        <w:rPr>
          <w:sz w:val="24"/>
          <w:szCs w:val="24"/>
        </w:rPr>
        <w:t xml:space="preserve"> </w:t>
      </w:r>
      <w:r w:rsidR="001F68AD" w:rsidRPr="00721970">
        <w:rPr>
          <w:sz w:val="24"/>
          <w:szCs w:val="24"/>
        </w:rPr>
        <w:t xml:space="preserve">municipalities </w:t>
      </w:r>
      <w:r w:rsidR="007A0385">
        <w:rPr>
          <w:sz w:val="24"/>
          <w:szCs w:val="24"/>
        </w:rPr>
        <w:t xml:space="preserve">which have </w:t>
      </w:r>
      <w:r w:rsidR="001F68AD" w:rsidRPr="00721970">
        <w:rPr>
          <w:sz w:val="24"/>
          <w:szCs w:val="24"/>
        </w:rPr>
        <w:t>population</w:t>
      </w:r>
      <w:r w:rsidR="007A0385">
        <w:rPr>
          <w:sz w:val="24"/>
          <w:szCs w:val="24"/>
        </w:rPr>
        <w:t>s of</w:t>
      </w:r>
      <w:r w:rsidR="001F68AD" w:rsidRPr="00721970">
        <w:rPr>
          <w:sz w:val="24"/>
          <w:szCs w:val="24"/>
        </w:rPr>
        <w:t xml:space="preserve"> </w:t>
      </w:r>
      <w:r w:rsidR="004103CA">
        <w:rPr>
          <w:sz w:val="24"/>
          <w:szCs w:val="24"/>
        </w:rPr>
        <w:t xml:space="preserve">about </w:t>
      </w:r>
      <w:r w:rsidR="00E275A8" w:rsidRPr="00721970">
        <w:rPr>
          <w:sz w:val="24"/>
          <w:szCs w:val="24"/>
        </w:rPr>
        <w:t>7,000</w:t>
      </w:r>
      <w:r w:rsidR="001F68AD" w:rsidRPr="00721970">
        <w:rPr>
          <w:sz w:val="24"/>
          <w:szCs w:val="24"/>
        </w:rPr>
        <w:t xml:space="preserve"> </w:t>
      </w:r>
      <w:r w:rsidR="004103CA">
        <w:rPr>
          <w:sz w:val="24"/>
          <w:szCs w:val="24"/>
        </w:rPr>
        <w:t>or</w:t>
      </w:r>
      <w:r w:rsidR="001F68AD" w:rsidRPr="00721970">
        <w:rPr>
          <w:sz w:val="24"/>
          <w:szCs w:val="24"/>
        </w:rPr>
        <w:t xml:space="preserve"> </w:t>
      </w:r>
      <w:r w:rsidR="00E275A8" w:rsidRPr="00721970">
        <w:rPr>
          <w:sz w:val="24"/>
          <w:szCs w:val="24"/>
        </w:rPr>
        <w:t xml:space="preserve">9,000 inhabitants. </w:t>
      </w:r>
      <w:r w:rsidR="007A0385">
        <w:rPr>
          <w:sz w:val="24"/>
          <w:szCs w:val="24"/>
        </w:rPr>
        <w:t xml:space="preserve">For this reason, </w:t>
      </w:r>
      <w:r w:rsidR="00E275A8" w:rsidRPr="00721970">
        <w:rPr>
          <w:sz w:val="24"/>
          <w:szCs w:val="24"/>
        </w:rPr>
        <w:t xml:space="preserve"> Siena is not easily comparable with the other municipalities</w:t>
      </w:r>
      <w:r w:rsidR="002A5E7E">
        <w:rPr>
          <w:sz w:val="24"/>
          <w:szCs w:val="24"/>
        </w:rPr>
        <w:t xml:space="preserve">. </w:t>
      </w:r>
      <w:r w:rsidR="00E275A8" w:rsidRPr="00721970">
        <w:rPr>
          <w:sz w:val="24"/>
          <w:szCs w:val="24"/>
        </w:rPr>
        <w:t xml:space="preserve"> </w:t>
      </w:r>
    </w:p>
    <w:p w:rsidR="00527C4F" w:rsidRDefault="002A5E7E" w:rsidP="00F97A50">
      <w:pPr>
        <w:autoSpaceDE w:val="0"/>
        <w:autoSpaceDN w:val="0"/>
        <w:adjustRightInd w:val="0"/>
        <w:ind w:left="567" w:right="424"/>
        <w:jc w:val="both"/>
        <w:rPr>
          <w:sz w:val="24"/>
          <w:szCs w:val="24"/>
        </w:rPr>
      </w:pPr>
      <w:r>
        <w:rPr>
          <w:sz w:val="24"/>
          <w:szCs w:val="24"/>
        </w:rPr>
        <w:t xml:space="preserve">As </w:t>
      </w:r>
      <w:r w:rsidR="002D74F6">
        <w:rPr>
          <w:sz w:val="24"/>
          <w:szCs w:val="24"/>
        </w:rPr>
        <w:t xml:space="preserve">a </w:t>
      </w:r>
      <w:r>
        <w:rPr>
          <w:sz w:val="24"/>
          <w:szCs w:val="24"/>
        </w:rPr>
        <w:t>consequence</w:t>
      </w:r>
      <w:r w:rsidR="002D74F6">
        <w:rPr>
          <w:sz w:val="24"/>
          <w:szCs w:val="24"/>
        </w:rPr>
        <w:t>,</w:t>
      </w:r>
      <w:r>
        <w:rPr>
          <w:sz w:val="24"/>
          <w:szCs w:val="24"/>
        </w:rPr>
        <w:t xml:space="preserve">  </w:t>
      </w:r>
      <w:r w:rsidR="00E275A8" w:rsidRPr="00721970">
        <w:rPr>
          <w:sz w:val="24"/>
          <w:szCs w:val="24"/>
        </w:rPr>
        <w:t xml:space="preserve">Siena </w:t>
      </w:r>
      <w:r w:rsidR="007A0385">
        <w:rPr>
          <w:sz w:val="24"/>
          <w:szCs w:val="24"/>
        </w:rPr>
        <w:t xml:space="preserve">was eliminated </w:t>
      </w:r>
      <w:r w:rsidR="00E275A8" w:rsidRPr="00721970">
        <w:rPr>
          <w:sz w:val="24"/>
          <w:szCs w:val="24"/>
        </w:rPr>
        <w:t xml:space="preserve">from the set of actions, </w:t>
      </w:r>
      <w:r w:rsidR="007A0385">
        <w:rPr>
          <w:sz w:val="24"/>
          <w:szCs w:val="24"/>
        </w:rPr>
        <w:t>and it was believed</w:t>
      </w:r>
      <w:r w:rsidR="004103CA">
        <w:rPr>
          <w:sz w:val="24"/>
          <w:szCs w:val="24"/>
        </w:rPr>
        <w:t xml:space="preserve"> that this </w:t>
      </w:r>
      <w:r w:rsidR="002D74F6">
        <w:rPr>
          <w:sz w:val="24"/>
          <w:szCs w:val="24"/>
        </w:rPr>
        <w:t>measure</w:t>
      </w:r>
      <w:r w:rsidR="00E275A8" w:rsidRPr="00721970">
        <w:rPr>
          <w:sz w:val="24"/>
          <w:szCs w:val="24"/>
        </w:rPr>
        <w:t xml:space="preserve"> </w:t>
      </w:r>
      <w:r w:rsidR="007A0385">
        <w:rPr>
          <w:sz w:val="24"/>
          <w:szCs w:val="24"/>
        </w:rPr>
        <w:t xml:space="preserve">would have changed </w:t>
      </w:r>
      <w:r w:rsidR="00E275A8" w:rsidRPr="00721970">
        <w:rPr>
          <w:sz w:val="24"/>
          <w:szCs w:val="24"/>
        </w:rPr>
        <w:t xml:space="preserve"> the result</w:t>
      </w:r>
      <w:r w:rsidR="00080A59">
        <w:rPr>
          <w:sz w:val="24"/>
          <w:szCs w:val="24"/>
        </w:rPr>
        <w:t xml:space="preserve"> to a great extent</w:t>
      </w:r>
      <w:r w:rsidR="00E275A8" w:rsidRPr="00721970">
        <w:rPr>
          <w:sz w:val="24"/>
          <w:szCs w:val="24"/>
        </w:rPr>
        <w:t xml:space="preserve">. </w:t>
      </w:r>
      <w:r w:rsidR="00080A59">
        <w:rPr>
          <w:sz w:val="24"/>
          <w:szCs w:val="24"/>
        </w:rPr>
        <w:t xml:space="preserve">However, </w:t>
      </w:r>
      <w:r w:rsidR="00E275A8" w:rsidRPr="00721970">
        <w:rPr>
          <w:sz w:val="24"/>
          <w:szCs w:val="24"/>
        </w:rPr>
        <w:t>the result without Siena was not so different</w:t>
      </w:r>
      <w:r w:rsidR="00CA79F4">
        <w:rPr>
          <w:sz w:val="24"/>
          <w:szCs w:val="24"/>
        </w:rPr>
        <w:t xml:space="preserve"> (see figure 2)</w:t>
      </w:r>
      <w:r w:rsidR="00E275A8" w:rsidRPr="00721970">
        <w:rPr>
          <w:sz w:val="24"/>
          <w:szCs w:val="24"/>
        </w:rPr>
        <w:t>, with 15 action</w:t>
      </w:r>
      <w:r w:rsidR="00080A59">
        <w:rPr>
          <w:sz w:val="24"/>
          <w:szCs w:val="24"/>
        </w:rPr>
        <w:t>s always being present</w:t>
      </w:r>
      <w:r w:rsidR="00E275A8" w:rsidRPr="00721970">
        <w:rPr>
          <w:sz w:val="24"/>
          <w:szCs w:val="24"/>
        </w:rPr>
        <w:t xml:space="preserve"> in the vertical path and  six in the lateral ones. Some small changes</w:t>
      </w:r>
      <w:r w:rsidR="00080A59">
        <w:rPr>
          <w:sz w:val="24"/>
          <w:szCs w:val="24"/>
        </w:rPr>
        <w:t xml:space="preserve"> occurred</w:t>
      </w:r>
      <w:r w:rsidR="00E275A8" w:rsidRPr="00721970">
        <w:rPr>
          <w:sz w:val="24"/>
          <w:szCs w:val="24"/>
        </w:rPr>
        <w:t xml:space="preserve"> in the intermediate part</w:t>
      </w:r>
      <w:r w:rsidR="00080A59">
        <w:rPr>
          <w:sz w:val="24"/>
          <w:szCs w:val="24"/>
        </w:rPr>
        <w:t>, where</w:t>
      </w:r>
      <w:r w:rsidR="00E275A8" w:rsidRPr="00721970">
        <w:rPr>
          <w:sz w:val="24"/>
          <w:szCs w:val="24"/>
        </w:rPr>
        <w:t xml:space="preserve">  </w:t>
      </w:r>
      <w:r w:rsidR="00BD3EE3" w:rsidRPr="00721970">
        <w:rPr>
          <w:sz w:val="24"/>
          <w:szCs w:val="24"/>
        </w:rPr>
        <w:t>three actions</w:t>
      </w:r>
      <w:r w:rsidR="00080A59">
        <w:rPr>
          <w:sz w:val="24"/>
          <w:szCs w:val="24"/>
        </w:rPr>
        <w:t xml:space="preserve"> were included</w:t>
      </w:r>
      <w:r w:rsidR="00BD3EE3" w:rsidRPr="00721970">
        <w:rPr>
          <w:sz w:val="24"/>
          <w:szCs w:val="24"/>
        </w:rPr>
        <w:t xml:space="preserve"> in the same class, the same </w:t>
      </w:r>
      <w:r>
        <w:rPr>
          <w:sz w:val="24"/>
          <w:szCs w:val="24"/>
        </w:rPr>
        <w:t xml:space="preserve">actions </w:t>
      </w:r>
      <w:r w:rsidR="00080A59">
        <w:rPr>
          <w:sz w:val="24"/>
          <w:szCs w:val="24"/>
        </w:rPr>
        <w:t>which</w:t>
      </w:r>
      <w:r w:rsidR="00BD3EE3" w:rsidRPr="00721970">
        <w:rPr>
          <w:sz w:val="24"/>
          <w:szCs w:val="24"/>
        </w:rPr>
        <w:t xml:space="preserve">, with </w:t>
      </w:r>
      <w:r w:rsidR="00080A59">
        <w:rPr>
          <w:sz w:val="24"/>
          <w:szCs w:val="24"/>
        </w:rPr>
        <w:t>an</w:t>
      </w:r>
      <w:r w:rsidR="00BD3EE3" w:rsidRPr="00721970">
        <w:rPr>
          <w:sz w:val="24"/>
          <w:szCs w:val="24"/>
        </w:rPr>
        <w:t xml:space="preserve">other two, </w:t>
      </w:r>
      <w:r w:rsidR="00E275A8" w:rsidRPr="00721970">
        <w:rPr>
          <w:sz w:val="24"/>
          <w:szCs w:val="24"/>
        </w:rPr>
        <w:t xml:space="preserve"> </w:t>
      </w:r>
      <w:r w:rsidR="00BD3EE3" w:rsidRPr="00721970">
        <w:rPr>
          <w:sz w:val="24"/>
          <w:szCs w:val="24"/>
        </w:rPr>
        <w:t xml:space="preserve">were </w:t>
      </w:r>
      <w:r w:rsidR="00080A59">
        <w:rPr>
          <w:sz w:val="24"/>
          <w:szCs w:val="24"/>
        </w:rPr>
        <w:t xml:space="preserve">first </w:t>
      </w:r>
      <w:r w:rsidR="00BD3EE3" w:rsidRPr="00721970">
        <w:rPr>
          <w:sz w:val="24"/>
          <w:szCs w:val="24"/>
        </w:rPr>
        <w:t>in</w:t>
      </w:r>
      <w:r w:rsidR="00E275A8" w:rsidRPr="00721970">
        <w:rPr>
          <w:sz w:val="24"/>
          <w:szCs w:val="24"/>
        </w:rPr>
        <w:t xml:space="preserve"> the vertical path </w:t>
      </w:r>
      <w:r w:rsidR="00BD3EE3" w:rsidRPr="00721970">
        <w:rPr>
          <w:sz w:val="24"/>
          <w:szCs w:val="24"/>
        </w:rPr>
        <w:t xml:space="preserve">and </w:t>
      </w:r>
      <w:r w:rsidR="00E275A8" w:rsidRPr="00721970">
        <w:rPr>
          <w:sz w:val="24"/>
          <w:szCs w:val="24"/>
        </w:rPr>
        <w:t xml:space="preserve"> </w:t>
      </w:r>
      <w:r>
        <w:rPr>
          <w:sz w:val="24"/>
          <w:szCs w:val="24"/>
        </w:rPr>
        <w:t>then resulted</w:t>
      </w:r>
      <w:r w:rsidR="00080A59">
        <w:rPr>
          <w:sz w:val="24"/>
          <w:szCs w:val="24"/>
        </w:rPr>
        <w:t xml:space="preserve"> to be</w:t>
      </w:r>
      <w:r>
        <w:rPr>
          <w:sz w:val="24"/>
          <w:szCs w:val="24"/>
        </w:rPr>
        <w:t xml:space="preserve"> </w:t>
      </w:r>
      <w:r w:rsidR="00E275A8" w:rsidRPr="00721970">
        <w:rPr>
          <w:sz w:val="24"/>
          <w:szCs w:val="24"/>
        </w:rPr>
        <w:t xml:space="preserve">in </w:t>
      </w:r>
      <w:r w:rsidR="00BD3EE3" w:rsidRPr="00721970">
        <w:rPr>
          <w:sz w:val="24"/>
          <w:szCs w:val="24"/>
        </w:rPr>
        <w:t>a</w:t>
      </w:r>
      <w:r w:rsidR="00E275A8" w:rsidRPr="00721970">
        <w:rPr>
          <w:sz w:val="24"/>
          <w:szCs w:val="24"/>
        </w:rPr>
        <w:t xml:space="preserve"> lateral </w:t>
      </w:r>
      <w:r w:rsidR="00BD3EE3" w:rsidRPr="00721970">
        <w:rPr>
          <w:sz w:val="24"/>
          <w:szCs w:val="24"/>
        </w:rPr>
        <w:t>one, while three</w:t>
      </w:r>
      <w:r w:rsidR="00E275A8" w:rsidRPr="00721970">
        <w:rPr>
          <w:sz w:val="24"/>
          <w:szCs w:val="24"/>
        </w:rPr>
        <w:t xml:space="preserve"> of </w:t>
      </w:r>
      <w:r w:rsidR="002D74F6">
        <w:rPr>
          <w:sz w:val="24"/>
          <w:szCs w:val="24"/>
        </w:rPr>
        <w:t>the</w:t>
      </w:r>
      <w:r w:rsidR="00E275A8" w:rsidRPr="00721970">
        <w:rPr>
          <w:sz w:val="24"/>
          <w:szCs w:val="24"/>
        </w:rPr>
        <w:t xml:space="preserve"> lateral </w:t>
      </w:r>
      <w:r w:rsidR="00BD3EE3" w:rsidRPr="00721970">
        <w:rPr>
          <w:sz w:val="24"/>
          <w:szCs w:val="24"/>
        </w:rPr>
        <w:t>one</w:t>
      </w:r>
      <w:r w:rsidR="00080A59">
        <w:rPr>
          <w:sz w:val="24"/>
          <w:szCs w:val="24"/>
        </w:rPr>
        <w:t>s moved into</w:t>
      </w:r>
      <w:r w:rsidR="00BD3EE3" w:rsidRPr="00721970">
        <w:rPr>
          <w:sz w:val="24"/>
          <w:szCs w:val="24"/>
        </w:rPr>
        <w:t xml:space="preserve"> </w:t>
      </w:r>
      <w:r w:rsidR="00E275A8" w:rsidRPr="00721970">
        <w:rPr>
          <w:sz w:val="24"/>
          <w:szCs w:val="24"/>
        </w:rPr>
        <w:t xml:space="preserve"> the main path</w:t>
      </w:r>
      <w:r w:rsidR="00BD3EE3" w:rsidRPr="00721970">
        <w:rPr>
          <w:sz w:val="24"/>
          <w:szCs w:val="24"/>
        </w:rPr>
        <w:t>.</w:t>
      </w:r>
      <w:r>
        <w:rPr>
          <w:sz w:val="24"/>
          <w:szCs w:val="24"/>
        </w:rPr>
        <w:t xml:space="preserve"> </w:t>
      </w:r>
      <w:r w:rsidR="00BD3EE3" w:rsidRPr="00721970">
        <w:rPr>
          <w:sz w:val="24"/>
          <w:szCs w:val="24"/>
        </w:rPr>
        <w:t xml:space="preserve">Essentially, the </w:t>
      </w:r>
      <w:r>
        <w:rPr>
          <w:sz w:val="24"/>
          <w:szCs w:val="24"/>
        </w:rPr>
        <w:t xml:space="preserve">ELECTRE III </w:t>
      </w:r>
      <w:r w:rsidR="00BD3EE3" w:rsidRPr="00721970">
        <w:rPr>
          <w:sz w:val="24"/>
          <w:szCs w:val="24"/>
        </w:rPr>
        <w:t>result seem</w:t>
      </w:r>
      <w:r>
        <w:rPr>
          <w:sz w:val="24"/>
          <w:szCs w:val="24"/>
        </w:rPr>
        <w:t>ed to be</w:t>
      </w:r>
      <w:r w:rsidR="00BD3EE3" w:rsidRPr="00721970">
        <w:rPr>
          <w:sz w:val="24"/>
          <w:szCs w:val="24"/>
        </w:rPr>
        <w:t xml:space="preserve"> </w:t>
      </w:r>
      <w:r w:rsidR="00527C4F">
        <w:rPr>
          <w:sz w:val="24"/>
          <w:szCs w:val="24"/>
        </w:rPr>
        <w:t xml:space="preserve">not so </w:t>
      </w:r>
      <w:r w:rsidR="00BD3EE3" w:rsidRPr="00721970">
        <w:rPr>
          <w:sz w:val="24"/>
          <w:szCs w:val="24"/>
        </w:rPr>
        <w:t xml:space="preserve"> sensitive to</w:t>
      </w:r>
      <w:r w:rsidR="00527C4F">
        <w:rPr>
          <w:sz w:val="24"/>
          <w:szCs w:val="24"/>
        </w:rPr>
        <w:t xml:space="preserve"> the Siena elimination.</w:t>
      </w:r>
    </w:p>
    <w:p w:rsidR="00BD3EE3" w:rsidRPr="00721970" w:rsidRDefault="00BD3EE3" w:rsidP="00F97A50">
      <w:pPr>
        <w:autoSpaceDE w:val="0"/>
        <w:autoSpaceDN w:val="0"/>
        <w:adjustRightInd w:val="0"/>
        <w:ind w:left="567" w:right="424"/>
        <w:jc w:val="both"/>
        <w:rPr>
          <w:sz w:val="24"/>
          <w:szCs w:val="24"/>
        </w:rPr>
      </w:pPr>
      <w:r w:rsidRPr="00721970">
        <w:rPr>
          <w:sz w:val="24"/>
          <w:szCs w:val="24"/>
        </w:rPr>
        <w:t>At this point</w:t>
      </w:r>
      <w:r w:rsidR="00080A59">
        <w:rPr>
          <w:sz w:val="24"/>
          <w:szCs w:val="24"/>
        </w:rPr>
        <w:t>,</w:t>
      </w:r>
      <w:r w:rsidRPr="00721970">
        <w:rPr>
          <w:sz w:val="24"/>
          <w:szCs w:val="24"/>
        </w:rPr>
        <w:t xml:space="preserve"> some small changes</w:t>
      </w:r>
      <w:r w:rsidR="00080A59">
        <w:rPr>
          <w:sz w:val="24"/>
          <w:szCs w:val="24"/>
        </w:rPr>
        <w:t xml:space="preserve"> were introduced</w:t>
      </w:r>
      <w:r w:rsidRPr="00721970">
        <w:rPr>
          <w:sz w:val="24"/>
          <w:szCs w:val="24"/>
        </w:rPr>
        <w:t xml:space="preserve"> to improve </w:t>
      </w:r>
      <w:r w:rsidR="00080A59">
        <w:rPr>
          <w:sz w:val="24"/>
          <w:szCs w:val="24"/>
        </w:rPr>
        <w:t xml:space="preserve">certain </w:t>
      </w:r>
      <w:r w:rsidRPr="00721970">
        <w:rPr>
          <w:sz w:val="24"/>
          <w:szCs w:val="24"/>
        </w:rPr>
        <w:t>thresholds of indifference and preference</w:t>
      </w:r>
      <w:r w:rsidR="00080A59">
        <w:rPr>
          <w:sz w:val="24"/>
          <w:szCs w:val="24"/>
        </w:rPr>
        <w:t xml:space="preserve"> that were too large</w:t>
      </w:r>
      <w:r w:rsidRPr="00721970">
        <w:rPr>
          <w:sz w:val="24"/>
          <w:szCs w:val="24"/>
        </w:rPr>
        <w:t xml:space="preserve">, and the result  changed </w:t>
      </w:r>
      <w:r w:rsidR="00080A59">
        <w:rPr>
          <w:sz w:val="24"/>
          <w:szCs w:val="24"/>
        </w:rPr>
        <w:t xml:space="preserve">the situation considerably </w:t>
      </w:r>
      <w:r w:rsidR="00743623">
        <w:rPr>
          <w:sz w:val="24"/>
          <w:szCs w:val="24"/>
        </w:rPr>
        <w:t xml:space="preserve">in relation to each small change </w:t>
      </w:r>
      <w:r w:rsidRPr="00721970">
        <w:rPr>
          <w:sz w:val="24"/>
          <w:szCs w:val="24"/>
        </w:rPr>
        <w:t xml:space="preserve">(see the </w:t>
      </w:r>
      <w:r w:rsidR="00743623">
        <w:rPr>
          <w:sz w:val="24"/>
          <w:szCs w:val="24"/>
        </w:rPr>
        <w:t>graph</w:t>
      </w:r>
      <w:r w:rsidR="00C30D9A" w:rsidRPr="00721970">
        <w:rPr>
          <w:sz w:val="24"/>
          <w:szCs w:val="24"/>
        </w:rPr>
        <w:t xml:space="preserve"> </w:t>
      </w:r>
      <w:r w:rsidR="006D2518">
        <w:rPr>
          <w:sz w:val="24"/>
          <w:szCs w:val="24"/>
        </w:rPr>
        <w:t>result</w:t>
      </w:r>
      <w:r w:rsidR="00080A59">
        <w:rPr>
          <w:sz w:val="24"/>
          <w:szCs w:val="24"/>
        </w:rPr>
        <w:t xml:space="preserve">ing </w:t>
      </w:r>
      <w:r w:rsidR="006D2518">
        <w:rPr>
          <w:sz w:val="24"/>
          <w:szCs w:val="24"/>
        </w:rPr>
        <w:t xml:space="preserve">from a combination of </w:t>
      </w:r>
      <w:r w:rsidR="00C30D9A" w:rsidRPr="00721970">
        <w:rPr>
          <w:sz w:val="24"/>
          <w:szCs w:val="24"/>
        </w:rPr>
        <w:t>all the small changes in</w:t>
      </w:r>
      <w:r w:rsidRPr="00721970">
        <w:rPr>
          <w:sz w:val="24"/>
          <w:szCs w:val="24"/>
        </w:rPr>
        <w:t xml:space="preserve"> figure 3).</w:t>
      </w:r>
      <w:r w:rsidR="00C30D9A" w:rsidRPr="00721970">
        <w:rPr>
          <w:sz w:val="24"/>
          <w:szCs w:val="24"/>
        </w:rPr>
        <w:t xml:space="preserve"> When some veto thresholds</w:t>
      </w:r>
      <w:r w:rsidR="00080A59">
        <w:rPr>
          <w:sz w:val="24"/>
          <w:szCs w:val="24"/>
        </w:rPr>
        <w:t xml:space="preserve"> were introduced</w:t>
      </w:r>
      <w:r w:rsidR="00C30D9A" w:rsidRPr="00721970">
        <w:rPr>
          <w:sz w:val="24"/>
          <w:szCs w:val="24"/>
        </w:rPr>
        <w:t>, because the original model had no</w:t>
      </w:r>
      <w:r w:rsidR="00080A59">
        <w:rPr>
          <w:sz w:val="24"/>
          <w:szCs w:val="24"/>
        </w:rPr>
        <w:t>t</w:t>
      </w:r>
      <w:r w:rsidR="00C30D9A" w:rsidRPr="00721970">
        <w:rPr>
          <w:sz w:val="24"/>
          <w:szCs w:val="24"/>
        </w:rPr>
        <w:t xml:space="preserve"> included any veto threshold, the result became disastrous (</w:t>
      </w:r>
      <w:r w:rsidR="006D2518">
        <w:rPr>
          <w:sz w:val="24"/>
          <w:szCs w:val="24"/>
        </w:rPr>
        <w:t xml:space="preserve">see </w:t>
      </w:r>
      <w:r w:rsidR="00C30D9A" w:rsidRPr="00721970">
        <w:rPr>
          <w:sz w:val="24"/>
          <w:szCs w:val="24"/>
        </w:rPr>
        <w:t xml:space="preserve">figure 4). All the parameter changes that were introduced step by step  to </w:t>
      </w:r>
      <w:r w:rsidR="00C30D9A" w:rsidRPr="00721970">
        <w:rPr>
          <w:sz w:val="24"/>
          <w:szCs w:val="24"/>
        </w:rPr>
        <w:lastRenderedPageBreak/>
        <w:t>improve the model produced  different results</w:t>
      </w:r>
      <w:r w:rsidR="00080A59">
        <w:rPr>
          <w:sz w:val="24"/>
          <w:szCs w:val="24"/>
        </w:rPr>
        <w:t>,</w:t>
      </w:r>
      <w:r w:rsidR="00C30D9A" w:rsidRPr="00721970">
        <w:rPr>
          <w:sz w:val="24"/>
          <w:szCs w:val="24"/>
        </w:rPr>
        <w:t xml:space="preserve"> and when all the changes were introduced </w:t>
      </w:r>
      <w:r w:rsidR="006D2518">
        <w:rPr>
          <w:sz w:val="24"/>
          <w:szCs w:val="24"/>
        </w:rPr>
        <w:t xml:space="preserve">together </w:t>
      </w:r>
      <w:r w:rsidR="00C30D9A" w:rsidRPr="00721970">
        <w:rPr>
          <w:sz w:val="24"/>
          <w:szCs w:val="24"/>
        </w:rPr>
        <w:t>it was evident (as</w:t>
      </w:r>
      <w:r w:rsidR="00080A59">
        <w:rPr>
          <w:sz w:val="24"/>
          <w:szCs w:val="24"/>
        </w:rPr>
        <w:t xml:space="preserve"> can be seen</w:t>
      </w:r>
      <w:r w:rsidR="00C30D9A" w:rsidRPr="00721970">
        <w:rPr>
          <w:sz w:val="24"/>
          <w:szCs w:val="24"/>
        </w:rPr>
        <w:t xml:space="preserve"> in figure 3 and above all in figure 4) </w:t>
      </w:r>
      <w:r w:rsidR="006D2518">
        <w:rPr>
          <w:sz w:val="24"/>
          <w:szCs w:val="24"/>
        </w:rPr>
        <w:t xml:space="preserve">how </w:t>
      </w:r>
      <w:r w:rsidR="006D2518" w:rsidRPr="00721970">
        <w:rPr>
          <w:sz w:val="24"/>
          <w:szCs w:val="24"/>
        </w:rPr>
        <w:t xml:space="preserve">sensitive </w:t>
      </w:r>
      <w:r w:rsidR="00C30D9A" w:rsidRPr="00721970">
        <w:rPr>
          <w:sz w:val="24"/>
          <w:szCs w:val="24"/>
        </w:rPr>
        <w:t xml:space="preserve">the </w:t>
      </w:r>
      <w:r w:rsidR="006D2518" w:rsidRPr="00721970">
        <w:rPr>
          <w:sz w:val="24"/>
          <w:szCs w:val="24"/>
        </w:rPr>
        <w:t xml:space="preserve">result </w:t>
      </w:r>
      <w:r w:rsidR="006D2518">
        <w:rPr>
          <w:sz w:val="24"/>
          <w:szCs w:val="24"/>
        </w:rPr>
        <w:t>of the ELECTRE III application to th</w:t>
      </w:r>
      <w:r w:rsidR="00113E16">
        <w:rPr>
          <w:sz w:val="24"/>
          <w:szCs w:val="24"/>
        </w:rPr>
        <w:t>is</w:t>
      </w:r>
      <w:r w:rsidR="006D2518">
        <w:rPr>
          <w:sz w:val="24"/>
          <w:szCs w:val="24"/>
        </w:rPr>
        <w:t xml:space="preserve"> model and </w:t>
      </w:r>
      <w:r w:rsidR="00113E16">
        <w:rPr>
          <w:sz w:val="24"/>
          <w:szCs w:val="24"/>
        </w:rPr>
        <w:t xml:space="preserve">to </w:t>
      </w:r>
      <w:r w:rsidR="006D2518">
        <w:rPr>
          <w:sz w:val="24"/>
          <w:szCs w:val="24"/>
        </w:rPr>
        <w:t>some parameter variants</w:t>
      </w:r>
      <w:r w:rsidR="004103CA">
        <w:rPr>
          <w:sz w:val="24"/>
          <w:szCs w:val="24"/>
        </w:rPr>
        <w:t xml:space="preserve"> was</w:t>
      </w:r>
      <w:r w:rsidR="00C30D9A" w:rsidRPr="00721970">
        <w:rPr>
          <w:sz w:val="24"/>
          <w:szCs w:val="24"/>
        </w:rPr>
        <w:t>.</w:t>
      </w:r>
      <w:r w:rsidR="00743623">
        <w:rPr>
          <w:sz w:val="24"/>
          <w:szCs w:val="24"/>
        </w:rPr>
        <w:t xml:space="preserve"> </w:t>
      </w:r>
    </w:p>
    <w:p w:rsidR="00443F96" w:rsidRPr="00721970" w:rsidRDefault="00080A59" w:rsidP="00F97A50">
      <w:pPr>
        <w:autoSpaceDE w:val="0"/>
        <w:autoSpaceDN w:val="0"/>
        <w:adjustRightInd w:val="0"/>
        <w:ind w:left="567" w:right="424"/>
        <w:jc w:val="both"/>
        <w:rPr>
          <w:sz w:val="24"/>
          <w:szCs w:val="24"/>
        </w:rPr>
      </w:pPr>
      <w:r>
        <w:rPr>
          <w:sz w:val="24"/>
          <w:szCs w:val="24"/>
        </w:rPr>
        <w:t>T</w:t>
      </w:r>
      <w:r w:rsidR="00443F96" w:rsidRPr="00721970">
        <w:rPr>
          <w:sz w:val="24"/>
          <w:szCs w:val="24"/>
        </w:rPr>
        <w:t>he first five positions of the classification</w:t>
      </w:r>
      <w:r>
        <w:rPr>
          <w:sz w:val="24"/>
          <w:szCs w:val="24"/>
        </w:rPr>
        <w:t xml:space="preserve"> in figure 3</w:t>
      </w:r>
      <w:r w:rsidR="00443F96" w:rsidRPr="00721970">
        <w:rPr>
          <w:sz w:val="24"/>
          <w:szCs w:val="24"/>
        </w:rPr>
        <w:t xml:space="preserve"> include the same actions </w:t>
      </w:r>
      <w:r>
        <w:rPr>
          <w:sz w:val="24"/>
          <w:szCs w:val="24"/>
        </w:rPr>
        <w:t>as</w:t>
      </w:r>
      <w:r w:rsidR="00443F96" w:rsidRPr="00721970">
        <w:rPr>
          <w:sz w:val="24"/>
          <w:szCs w:val="24"/>
        </w:rPr>
        <w:t xml:space="preserve"> figure 2</w:t>
      </w:r>
      <w:r>
        <w:rPr>
          <w:sz w:val="24"/>
          <w:szCs w:val="24"/>
        </w:rPr>
        <w:t>. It can be observed that</w:t>
      </w:r>
      <w:r w:rsidR="00443F96" w:rsidRPr="00721970">
        <w:rPr>
          <w:sz w:val="24"/>
          <w:szCs w:val="24"/>
        </w:rPr>
        <w:t xml:space="preserve">  the last seven positions </w:t>
      </w:r>
      <w:r w:rsidR="000118D7">
        <w:rPr>
          <w:sz w:val="24"/>
          <w:szCs w:val="24"/>
        </w:rPr>
        <w:t>are</w:t>
      </w:r>
      <w:r w:rsidR="00443F96" w:rsidRPr="00721970">
        <w:rPr>
          <w:sz w:val="24"/>
          <w:szCs w:val="24"/>
        </w:rPr>
        <w:t xml:space="preserve"> not </w:t>
      </w:r>
      <w:r w:rsidR="000118D7">
        <w:rPr>
          <w:sz w:val="24"/>
          <w:szCs w:val="24"/>
        </w:rPr>
        <w:t>so different</w:t>
      </w:r>
      <w:r w:rsidR="00443F96" w:rsidRPr="00721970">
        <w:rPr>
          <w:sz w:val="24"/>
          <w:szCs w:val="24"/>
        </w:rPr>
        <w:t xml:space="preserve">, and some small changes in the central part of the graph </w:t>
      </w:r>
      <w:r w:rsidR="00A517A6">
        <w:rPr>
          <w:sz w:val="24"/>
          <w:szCs w:val="24"/>
        </w:rPr>
        <w:t>can be</w:t>
      </w:r>
      <w:r w:rsidR="002D74F6">
        <w:rPr>
          <w:sz w:val="24"/>
          <w:szCs w:val="24"/>
        </w:rPr>
        <w:t xml:space="preserve"> considered</w:t>
      </w:r>
      <w:r w:rsidR="00443F96" w:rsidRPr="00721970">
        <w:rPr>
          <w:sz w:val="24"/>
          <w:szCs w:val="24"/>
        </w:rPr>
        <w:t xml:space="preserve"> acceptable. </w:t>
      </w:r>
      <w:r>
        <w:rPr>
          <w:sz w:val="24"/>
          <w:szCs w:val="24"/>
        </w:rPr>
        <w:t xml:space="preserve">However, </w:t>
      </w:r>
      <w:r w:rsidR="00443F96" w:rsidRPr="00721970">
        <w:rPr>
          <w:sz w:val="24"/>
          <w:szCs w:val="24"/>
        </w:rPr>
        <w:t xml:space="preserve"> </w:t>
      </w:r>
      <w:r>
        <w:rPr>
          <w:sz w:val="24"/>
          <w:szCs w:val="24"/>
        </w:rPr>
        <w:t>the</w:t>
      </w:r>
      <w:r w:rsidR="00443F96" w:rsidRPr="00721970">
        <w:rPr>
          <w:sz w:val="24"/>
          <w:szCs w:val="24"/>
        </w:rPr>
        <w:t xml:space="preserve"> main path, </w:t>
      </w:r>
      <w:r>
        <w:rPr>
          <w:sz w:val="24"/>
          <w:szCs w:val="24"/>
        </w:rPr>
        <w:t xml:space="preserve">which should be </w:t>
      </w:r>
      <w:r w:rsidR="00443F96" w:rsidRPr="00721970">
        <w:rPr>
          <w:sz w:val="24"/>
          <w:szCs w:val="24"/>
        </w:rPr>
        <w:t xml:space="preserve">the longest, </w:t>
      </w:r>
      <w:r>
        <w:rPr>
          <w:sz w:val="24"/>
          <w:szCs w:val="24"/>
        </w:rPr>
        <w:t>no longer exists</w:t>
      </w:r>
      <w:r w:rsidR="00166F63">
        <w:rPr>
          <w:sz w:val="24"/>
          <w:szCs w:val="24"/>
        </w:rPr>
        <w:t>, and</w:t>
      </w:r>
      <w:r w:rsidR="00443F96" w:rsidRPr="00721970">
        <w:rPr>
          <w:sz w:val="24"/>
          <w:szCs w:val="24"/>
        </w:rPr>
        <w:t xml:space="preserve">  there are two paths with almost the same number of actions</w:t>
      </w:r>
      <w:r w:rsidR="000118D7">
        <w:rPr>
          <w:sz w:val="24"/>
          <w:szCs w:val="24"/>
        </w:rPr>
        <w:t>, plus some lateral paths.</w:t>
      </w:r>
    </w:p>
    <w:p w:rsidR="00C30D9A" w:rsidRDefault="005D5DFD" w:rsidP="00F97A50">
      <w:pPr>
        <w:autoSpaceDE w:val="0"/>
        <w:autoSpaceDN w:val="0"/>
        <w:adjustRightInd w:val="0"/>
        <w:ind w:left="567" w:right="424"/>
        <w:jc w:val="both"/>
        <w:rPr>
          <w:sz w:val="24"/>
          <w:szCs w:val="24"/>
          <w:highlight w:val="yellow"/>
        </w:rPr>
      </w:pPr>
      <w:r w:rsidRPr="00551DC1">
        <w:rPr>
          <w:sz w:val="24"/>
          <w:szCs w:val="24"/>
        </w:rPr>
        <w:t>Several paths characterize the result of the ELECTRE III application to the model variant that includes all the changes (see figure 4). However</w:t>
      </w:r>
      <w:r w:rsidR="00BD59D7" w:rsidRPr="00551DC1">
        <w:rPr>
          <w:sz w:val="24"/>
          <w:szCs w:val="24"/>
        </w:rPr>
        <w:t xml:space="preserve">, </w:t>
      </w:r>
      <w:r w:rsidRPr="00551DC1">
        <w:rPr>
          <w:sz w:val="24"/>
          <w:szCs w:val="24"/>
        </w:rPr>
        <w:t xml:space="preserve"> </w:t>
      </w:r>
      <w:r w:rsidR="00BD59D7" w:rsidRPr="00551DC1">
        <w:rPr>
          <w:sz w:val="24"/>
          <w:szCs w:val="24"/>
        </w:rPr>
        <w:t xml:space="preserve">just one head action is not </w:t>
      </w:r>
      <w:r w:rsidRPr="00551DC1">
        <w:rPr>
          <w:sz w:val="24"/>
          <w:szCs w:val="24"/>
        </w:rPr>
        <w:t>include</w:t>
      </w:r>
      <w:r w:rsidR="00BD59D7" w:rsidRPr="00551DC1">
        <w:rPr>
          <w:sz w:val="24"/>
          <w:szCs w:val="24"/>
        </w:rPr>
        <w:t>d</w:t>
      </w:r>
      <w:r w:rsidR="00443F96" w:rsidRPr="00551DC1">
        <w:rPr>
          <w:sz w:val="24"/>
          <w:szCs w:val="24"/>
        </w:rPr>
        <w:t xml:space="preserve"> </w:t>
      </w:r>
      <w:r w:rsidR="00BD59D7" w:rsidRPr="00551DC1">
        <w:rPr>
          <w:sz w:val="24"/>
          <w:szCs w:val="24"/>
        </w:rPr>
        <w:t xml:space="preserve">in this graph and a similar strange  situation is shown at the end of the ranking. </w:t>
      </w:r>
      <w:r w:rsidR="00443F96" w:rsidRPr="00551DC1">
        <w:rPr>
          <w:sz w:val="24"/>
          <w:szCs w:val="24"/>
        </w:rPr>
        <w:t>This result is a clear sign that something is wrong in the model and small changes in its parameters only underline that</w:t>
      </w:r>
      <w:r w:rsidR="00166F63" w:rsidRPr="00551DC1">
        <w:rPr>
          <w:sz w:val="24"/>
          <w:szCs w:val="24"/>
        </w:rPr>
        <w:t xml:space="preserve"> the</w:t>
      </w:r>
      <w:r w:rsidR="00443F96" w:rsidRPr="00551DC1">
        <w:rPr>
          <w:sz w:val="24"/>
          <w:szCs w:val="24"/>
        </w:rPr>
        <w:t xml:space="preserve"> structure and content</w:t>
      </w:r>
      <w:r w:rsidR="00166F63" w:rsidRPr="00551DC1">
        <w:rPr>
          <w:sz w:val="24"/>
          <w:szCs w:val="24"/>
        </w:rPr>
        <w:t>s</w:t>
      </w:r>
      <w:r w:rsidR="00443F96" w:rsidRPr="00551DC1">
        <w:rPr>
          <w:sz w:val="24"/>
          <w:szCs w:val="24"/>
        </w:rPr>
        <w:t xml:space="preserve"> of the model should be </w:t>
      </w:r>
      <w:r w:rsidR="00443F96" w:rsidRPr="00C938A5">
        <w:rPr>
          <w:sz w:val="24"/>
          <w:szCs w:val="24"/>
        </w:rPr>
        <w:t>analysed.</w:t>
      </w:r>
    </w:p>
    <w:p w:rsidR="00551DC1" w:rsidRPr="00BD59D7" w:rsidRDefault="00551DC1" w:rsidP="00F97A50">
      <w:pPr>
        <w:autoSpaceDE w:val="0"/>
        <w:autoSpaceDN w:val="0"/>
        <w:adjustRightInd w:val="0"/>
        <w:ind w:left="567" w:right="424"/>
        <w:jc w:val="both"/>
        <w:rPr>
          <w:sz w:val="24"/>
          <w:szCs w:val="24"/>
          <w:highlight w:val="yellow"/>
        </w:rPr>
      </w:pPr>
    </w:p>
    <w:p w:rsidR="00F97A50" w:rsidRPr="00721970" w:rsidRDefault="002065A0" w:rsidP="00F97A50">
      <w:pPr>
        <w:autoSpaceDE w:val="0"/>
        <w:autoSpaceDN w:val="0"/>
        <w:adjustRightInd w:val="0"/>
        <w:ind w:left="567" w:right="424"/>
        <w:jc w:val="both"/>
        <w:rPr>
          <w:b/>
          <w:sz w:val="24"/>
          <w:szCs w:val="24"/>
        </w:rPr>
      </w:pPr>
      <w:r w:rsidRPr="00721970">
        <w:rPr>
          <w:b/>
          <w:sz w:val="24"/>
          <w:szCs w:val="24"/>
        </w:rPr>
        <w:t>2</w:t>
      </w:r>
      <w:r w:rsidR="00474A79" w:rsidRPr="00721970">
        <w:rPr>
          <w:b/>
          <w:sz w:val="24"/>
          <w:szCs w:val="24"/>
        </w:rPr>
        <w:t>.</w:t>
      </w:r>
      <w:r w:rsidR="00BA5F3C" w:rsidRPr="00721970">
        <w:rPr>
          <w:b/>
          <w:sz w:val="24"/>
          <w:szCs w:val="24"/>
        </w:rPr>
        <w:t>2</w:t>
      </w:r>
      <w:r w:rsidR="000751F8" w:rsidRPr="00721970">
        <w:rPr>
          <w:b/>
          <w:sz w:val="24"/>
          <w:szCs w:val="24"/>
        </w:rPr>
        <w:t xml:space="preserve"> The model and its structure</w:t>
      </w:r>
    </w:p>
    <w:p w:rsidR="001F5549" w:rsidRDefault="001F5549" w:rsidP="001268A3">
      <w:pPr>
        <w:autoSpaceDE w:val="0"/>
        <w:autoSpaceDN w:val="0"/>
        <w:adjustRightInd w:val="0"/>
        <w:ind w:left="567" w:right="424"/>
        <w:jc w:val="both"/>
        <w:rPr>
          <w:sz w:val="24"/>
          <w:szCs w:val="24"/>
        </w:rPr>
      </w:pPr>
    </w:p>
    <w:p w:rsidR="00E502E8" w:rsidRPr="00721970" w:rsidRDefault="00E502E8" w:rsidP="001268A3">
      <w:pPr>
        <w:autoSpaceDE w:val="0"/>
        <w:autoSpaceDN w:val="0"/>
        <w:adjustRightInd w:val="0"/>
        <w:ind w:left="567" w:right="424"/>
        <w:jc w:val="both"/>
        <w:rPr>
          <w:sz w:val="24"/>
          <w:szCs w:val="24"/>
        </w:rPr>
      </w:pPr>
      <w:r w:rsidRPr="00721970">
        <w:rPr>
          <w:sz w:val="24"/>
          <w:szCs w:val="24"/>
        </w:rPr>
        <w:t>The model</w:t>
      </w:r>
      <w:r w:rsidR="00474A79" w:rsidRPr="00721970">
        <w:rPr>
          <w:sz w:val="24"/>
          <w:szCs w:val="24"/>
        </w:rPr>
        <w:t xml:space="preserve">, </w:t>
      </w:r>
      <w:r w:rsidR="00166F63">
        <w:rPr>
          <w:sz w:val="24"/>
          <w:szCs w:val="24"/>
        </w:rPr>
        <w:t xml:space="preserve">which </w:t>
      </w:r>
      <w:r w:rsidR="00474A79" w:rsidRPr="00721970">
        <w:rPr>
          <w:sz w:val="24"/>
          <w:szCs w:val="24"/>
        </w:rPr>
        <w:t xml:space="preserve"> was first</w:t>
      </w:r>
      <w:r w:rsidRPr="00721970">
        <w:rPr>
          <w:sz w:val="24"/>
          <w:szCs w:val="24"/>
        </w:rPr>
        <w:t xml:space="preserve"> analysed in terms </w:t>
      </w:r>
      <w:r w:rsidR="00D230C9" w:rsidRPr="00721970">
        <w:rPr>
          <w:sz w:val="24"/>
          <w:szCs w:val="24"/>
        </w:rPr>
        <w:t>of parameters (thresholds</w:t>
      </w:r>
      <w:r w:rsidR="00474A79" w:rsidRPr="00721970">
        <w:rPr>
          <w:sz w:val="24"/>
          <w:szCs w:val="24"/>
        </w:rPr>
        <w:t xml:space="preserve"> </w:t>
      </w:r>
      <w:r w:rsidR="00D230C9" w:rsidRPr="00721970">
        <w:rPr>
          <w:sz w:val="24"/>
          <w:szCs w:val="24"/>
        </w:rPr>
        <w:t>and modelling of the discordance principle) and</w:t>
      </w:r>
      <w:r w:rsidR="00166F63">
        <w:rPr>
          <w:sz w:val="24"/>
          <w:szCs w:val="24"/>
        </w:rPr>
        <w:t xml:space="preserve"> in terms of the</w:t>
      </w:r>
      <w:r w:rsidR="00D230C9" w:rsidRPr="00721970">
        <w:rPr>
          <w:sz w:val="24"/>
          <w:szCs w:val="24"/>
        </w:rPr>
        <w:t xml:space="preserve"> </w:t>
      </w:r>
      <w:r w:rsidR="00474A79" w:rsidRPr="00721970">
        <w:rPr>
          <w:sz w:val="24"/>
          <w:szCs w:val="24"/>
        </w:rPr>
        <w:t xml:space="preserve">nature of the action set, was then studied in terms </w:t>
      </w:r>
      <w:r w:rsidRPr="00721970">
        <w:rPr>
          <w:sz w:val="24"/>
          <w:szCs w:val="24"/>
        </w:rPr>
        <w:t>of structure</w:t>
      </w:r>
      <w:r w:rsidR="00474A79" w:rsidRPr="00721970">
        <w:rPr>
          <w:sz w:val="24"/>
          <w:szCs w:val="24"/>
        </w:rPr>
        <w:t xml:space="preserve"> </w:t>
      </w:r>
      <w:r w:rsidRPr="00721970">
        <w:rPr>
          <w:sz w:val="24"/>
          <w:szCs w:val="24"/>
        </w:rPr>
        <w:t xml:space="preserve">(main </w:t>
      </w:r>
      <w:r w:rsidR="00D230C9" w:rsidRPr="00721970">
        <w:rPr>
          <w:sz w:val="24"/>
          <w:szCs w:val="24"/>
        </w:rPr>
        <w:t xml:space="preserve">conceptual </w:t>
      </w:r>
      <w:r w:rsidRPr="00721970">
        <w:rPr>
          <w:sz w:val="24"/>
          <w:szCs w:val="24"/>
        </w:rPr>
        <w:t>aspects</w:t>
      </w:r>
      <w:r w:rsidR="00474A79" w:rsidRPr="00721970">
        <w:rPr>
          <w:sz w:val="24"/>
          <w:szCs w:val="24"/>
        </w:rPr>
        <w:t xml:space="preserve"> and</w:t>
      </w:r>
      <w:r w:rsidRPr="00721970">
        <w:rPr>
          <w:sz w:val="24"/>
          <w:szCs w:val="24"/>
        </w:rPr>
        <w:t xml:space="preserve"> </w:t>
      </w:r>
      <w:r w:rsidR="00D230C9" w:rsidRPr="00721970">
        <w:rPr>
          <w:sz w:val="24"/>
          <w:szCs w:val="24"/>
        </w:rPr>
        <w:t xml:space="preserve">consistent family of </w:t>
      </w:r>
      <w:r w:rsidRPr="00721970">
        <w:rPr>
          <w:sz w:val="24"/>
          <w:szCs w:val="24"/>
        </w:rPr>
        <w:t>criteria that analytically deal with these aspects</w:t>
      </w:r>
      <w:r w:rsidR="00474A79" w:rsidRPr="00721970">
        <w:rPr>
          <w:sz w:val="24"/>
          <w:szCs w:val="24"/>
        </w:rPr>
        <w:t>)</w:t>
      </w:r>
      <w:r w:rsidR="00D230C9" w:rsidRPr="00721970">
        <w:rPr>
          <w:sz w:val="24"/>
          <w:szCs w:val="24"/>
        </w:rPr>
        <w:t xml:space="preserve"> and </w:t>
      </w:r>
      <w:r w:rsidR="00474A79" w:rsidRPr="00721970">
        <w:rPr>
          <w:sz w:val="24"/>
          <w:szCs w:val="24"/>
        </w:rPr>
        <w:t>evaluation process (</w:t>
      </w:r>
      <w:r w:rsidR="00D230C9" w:rsidRPr="00721970">
        <w:rPr>
          <w:sz w:val="24"/>
          <w:szCs w:val="24"/>
        </w:rPr>
        <w:t>choice o</w:t>
      </w:r>
      <w:r w:rsidR="00025B8E">
        <w:rPr>
          <w:sz w:val="24"/>
          <w:szCs w:val="24"/>
        </w:rPr>
        <w:t xml:space="preserve">f data-indicators to be used </w:t>
      </w:r>
      <w:r w:rsidR="002D74F6">
        <w:rPr>
          <w:sz w:val="24"/>
          <w:szCs w:val="24"/>
        </w:rPr>
        <w:t>in</w:t>
      </w:r>
      <w:r w:rsidR="00D230C9" w:rsidRPr="00721970">
        <w:rPr>
          <w:sz w:val="24"/>
          <w:szCs w:val="24"/>
        </w:rPr>
        <w:t xml:space="preserve"> the evaluations). </w:t>
      </w:r>
    </w:p>
    <w:p w:rsidR="001268A3" w:rsidRPr="00721970" w:rsidRDefault="00D5759F" w:rsidP="001268A3">
      <w:pPr>
        <w:autoSpaceDE w:val="0"/>
        <w:autoSpaceDN w:val="0"/>
        <w:adjustRightInd w:val="0"/>
        <w:ind w:left="567" w:right="424"/>
        <w:jc w:val="both"/>
        <w:rPr>
          <w:sz w:val="24"/>
          <w:szCs w:val="24"/>
        </w:rPr>
      </w:pPr>
      <w:r w:rsidRPr="00721970">
        <w:rPr>
          <w:sz w:val="24"/>
          <w:szCs w:val="24"/>
        </w:rPr>
        <w:t xml:space="preserve">The structure of the model only apparently </w:t>
      </w:r>
      <w:r w:rsidR="001268A3" w:rsidRPr="00721970">
        <w:rPr>
          <w:sz w:val="24"/>
          <w:szCs w:val="24"/>
        </w:rPr>
        <w:t>result</w:t>
      </w:r>
      <w:r w:rsidR="006327C1" w:rsidRPr="00721970">
        <w:rPr>
          <w:sz w:val="24"/>
          <w:szCs w:val="24"/>
        </w:rPr>
        <w:t>s</w:t>
      </w:r>
      <w:r w:rsidR="001268A3" w:rsidRPr="00721970">
        <w:rPr>
          <w:sz w:val="24"/>
          <w:szCs w:val="24"/>
        </w:rPr>
        <w:t xml:space="preserve"> </w:t>
      </w:r>
      <w:r w:rsidR="00166F63">
        <w:rPr>
          <w:sz w:val="24"/>
          <w:szCs w:val="24"/>
        </w:rPr>
        <w:t xml:space="preserve">to be </w:t>
      </w:r>
      <w:r w:rsidRPr="00721970">
        <w:rPr>
          <w:sz w:val="24"/>
          <w:szCs w:val="24"/>
        </w:rPr>
        <w:t xml:space="preserve">consistent </w:t>
      </w:r>
      <w:r w:rsidR="00E453DC" w:rsidRPr="00721970">
        <w:rPr>
          <w:sz w:val="24"/>
          <w:szCs w:val="24"/>
        </w:rPr>
        <w:t>with the multidimensional definition of resilience. The model</w:t>
      </w:r>
      <w:r w:rsidR="00663E84" w:rsidRPr="00721970">
        <w:rPr>
          <w:sz w:val="24"/>
          <w:szCs w:val="24"/>
        </w:rPr>
        <w:t xml:space="preserve"> that </w:t>
      </w:r>
      <w:r w:rsidR="00760D53" w:rsidRPr="00721970">
        <w:rPr>
          <w:sz w:val="24"/>
          <w:szCs w:val="24"/>
        </w:rPr>
        <w:t>wa</w:t>
      </w:r>
      <w:r w:rsidR="00663E84" w:rsidRPr="00721970">
        <w:rPr>
          <w:sz w:val="24"/>
          <w:szCs w:val="24"/>
        </w:rPr>
        <w:t>s deduced from literature</w:t>
      </w:r>
      <w:r w:rsidR="00E453DC" w:rsidRPr="00721970">
        <w:rPr>
          <w:sz w:val="24"/>
          <w:szCs w:val="24"/>
        </w:rPr>
        <w:t xml:space="preserve"> </w:t>
      </w:r>
      <w:r w:rsidR="00916CBD" w:rsidRPr="00721970">
        <w:rPr>
          <w:sz w:val="24"/>
          <w:szCs w:val="24"/>
        </w:rPr>
        <w:t>consists of</w:t>
      </w:r>
      <w:r w:rsidR="00E453DC" w:rsidRPr="00721970">
        <w:rPr>
          <w:sz w:val="24"/>
          <w:szCs w:val="24"/>
        </w:rPr>
        <w:t xml:space="preserve"> </w:t>
      </w:r>
      <w:r w:rsidR="00B05F39" w:rsidRPr="00721970">
        <w:rPr>
          <w:sz w:val="24"/>
          <w:szCs w:val="24"/>
        </w:rPr>
        <w:t>1</w:t>
      </w:r>
      <w:r w:rsidR="006327C1" w:rsidRPr="00721970">
        <w:rPr>
          <w:sz w:val="24"/>
          <w:szCs w:val="24"/>
        </w:rPr>
        <w:t>4</w:t>
      </w:r>
      <w:r w:rsidR="00E453DC" w:rsidRPr="00721970">
        <w:rPr>
          <w:sz w:val="24"/>
          <w:szCs w:val="24"/>
        </w:rPr>
        <w:t xml:space="preserve"> criteria</w:t>
      </w:r>
      <w:r w:rsidR="00166F63">
        <w:rPr>
          <w:sz w:val="24"/>
          <w:szCs w:val="24"/>
        </w:rPr>
        <w:t>,</w:t>
      </w:r>
      <w:r w:rsidR="00E453DC" w:rsidRPr="00721970">
        <w:rPr>
          <w:sz w:val="24"/>
          <w:szCs w:val="24"/>
        </w:rPr>
        <w:t xml:space="preserve"> </w:t>
      </w:r>
      <w:r w:rsidR="00916CBD" w:rsidRPr="00721970">
        <w:rPr>
          <w:sz w:val="24"/>
          <w:szCs w:val="24"/>
        </w:rPr>
        <w:t xml:space="preserve">and the </w:t>
      </w:r>
      <w:r w:rsidR="00E453DC" w:rsidRPr="00721970">
        <w:rPr>
          <w:sz w:val="24"/>
          <w:szCs w:val="24"/>
        </w:rPr>
        <w:t>environmental</w:t>
      </w:r>
      <w:r w:rsidR="00916CBD" w:rsidRPr="00721970">
        <w:rPr>
          <w:sz w:val="24"/>
          <w:szCs w:val="24"/>
        </w:rPr>
        <w:t xml:space="preserve"> aspects are included with almost the same importance </w:t>
      </w:r>
      <w:r w:rsidR="00166F63">
        <w:rPr>
          <w:sz w:val="24"/>
          <w:szCs w:val="24"/>
        </w:rPr>
        <w:t xml:space="preserve">as </w:t>
      </w:r>
      <w:r w:rsidR="00916CBD" w:rsidRPr="00721970">
        <w:rPr>
          <w:sz w:val="24"/>
          <w:szCs w:val="24"/>
        </w:rPr>
        <w:t xml:space="preserve"> the </w:t>
      </w:r>
      <w:r w:rsidR="00E453DC" w:rsidRPr="00721970">
        <w:rPr>
          <w:sz w:val="24"/>
          <w:szCs w:val="24"/>
        </w:rPr>
        <w:t>socio-economic</w:t>
      </w:r>
      <w:r w:rsidR="00916CBD" w:rsidRPr="00721970">
        <w:rPr>
          <w:sz w:val="24"/>
          <w:szCs w:val="24"/>
        </w:rPr>
        <w:t xml:space="preserve"> ones</w:t>
      </w:r>
      <w:r w:rsidR="001268A3" w:rsidRPr="00721970">
        <w:rPr>
          <w:sz w:val="24"/>
          <w:szCs w:val="24"/>
        </w:rPr>
        <w:t>.</w:t>
      </w:r>
      <w:r w:rsidR="00916CBD" w:rsidRPr="00721970">
        <w:rPr>
          <w:sz w:val="24"/>
          <w:szCs w:val="24"/>
        </w:rPr>
        <w:t xml:space="preserve"> </w:t>
      </w:r>
      <w:r w:rsidR="00166F63">
        <w:rPr>
          <w:sz w:val="24"/>
          <w:szCs w:val="24"/>
        </w:rPr>
        <w:t>However,</w:t>
      </w:r>
      <w:r w:rsidR="00025B8E">
        <w:rPr>
          <w:sz w:val="24"/>
          <w:szCs w:val="24"/>
        </w:rPr>
        <w:t xml:space="preserve"> while a lot</w:t>
      </w:r>
      <w:r w:rsidR="00663E84" w:rsidRPr="00025B8E">
        <w:rPr>
          <w:sz w:val="24"/>
          <w:szCs w:val="24"/>
        </w:rPr>
        <w:t xml:space="preserve"> of </w:t>
      </w:r>
      <w:r w:rsidR="00025B8E" w:rsidRPr="00025B8E">
        <w:rPr>
          <w:sz w:val="24"/>
          <w:szCs w:val="24"/>
        </w:rPr>
        <w:t xml:space="preserve">possible </w:t>
      </w:r>
      <w:r w:rsidR="00663E84" w:rsidRPr="00025B8E">
        <w:rPr>
          <w:sz w:val="24"/>
          <w:szCs w:val="24"/>
        </w:rPr>
        <w:t>indicators</w:t>
      </w:r>
      <w:r w:rsidR="00025B8E" w:rsidRPr="00025B8E">
        <w:rPr>
          <w:sz w:val="24"/>
          <w:szCs w:val="24"/>
        </w:rPr>
        <w:t xml:space="preserve"> of</w:t>
      </w:r>
      <w:r w:rsidR="001268A3" w:rsidRPr="00025B8E">
        <w:rPr>
          <w:sz w:val="24"/>
          <w:szCs w:val="24"/>
        </w:rPr>
        <w:t xml:space="preserve"> </w:t>
      </w:r>
      <w:r w:rsidR="001268A3" w:rsidRPr="00721970">
        <w:rPr>
          <w:sz w:val="24"/>
          <w:szCs w:val="24"/>
        </w:rPr>
        <w:t xml:space="preserve">the </w:t>
      </w:r>
      <w:r w:rsidR="00025B8E">
        <w:rPr>
          <w:sz w:val="24"/>
          <w:szCs w:val="24"/>
        </w:rPr>
        <w:t xml:space="preserve">resilience </w:t>
      </w:r>
      <w:r w:rsidR="001268A3" w:rsidRPr="00721970">
        <w:rPr>
          <w:sz w:val="24"/>
          <w:szCs w:val="24"/>
        </w:rPr>
        <w:t>environmental aspects</w:t>
      </w:r>
      <w:r w:rsidR="00025B8E">
        <w:rPr>
          <w:sz w:val="24"/>
          <w:szCs w:val="24"/>
        </w:rPr>
        <w:t xml:space="preserve"> are available</w:t>
      </w:r>
      <w:r w:rsidR="00760D53" w:rsidRPr="00721970">
        <w:rPr>
          <w:sz w:val="24"/>
          <w:szCs w:val="24"/>
        </w:rPr>
        <w:t>,</w:t>
      </w:r>
      <w:r w:rsidR="001268A3" w:rsidRPr="00721970">
        <w:rPr>
          <w:sz w:val="24"/>
          <w:szCs w:val="24"/>
        </w:rPr>
        <w:t xml:space="preserve"> indicators of social or economic resilience are not </w:t>
      </w:r>
      <w:r w:rsidR="00025B8E">
        <w:rPr>
          <w:sz w:val="24"/>
          <w:szCs w:val="24"/>
        </w:rPr>
        <w:t xml:space="preserve">easily defined and not </w:t>
      </w:r>
      <w:r w:rsidR="001268A3" w:rsidRPr="00721970">
        <w:rPr>
          <w:sz w:val="24"/>
          <w:szCs w:val="24"/>
        </w:rPr>
        <w:t>frequently included in institutional data bases. Therefore</w:t>
      </w:r>
      <w:r w:rsidR="00166F63">
        <w:rPr>
          <w:sz w:val="24"/>
          <w:szCs w:val="24"/>
        </w:rPr>
        <w:t>,</w:t>
      </w:r>
      <w:r w:rsidR="001268A3" w:rsidRPr="00721970">
        <w:rPr>
          <w:sz w:val="24"/>
          <w:szCs w:val="24"/>
        </w:rPr>
        <w:t xml:space="preserve"> several indicators </w:t>
      </w:r>
      <w:r w:rsidR="006327C1" w:rsidRPr="00721970">
        <w:rPr>
          <w:sz w:val="24"/>
          <w:szCs w:val="24"/>
        </w:rPr>
        <w:t xml:space="preserve">that </w:t>
      </w:r>
      <w:r w:rsidR="00166F63">
        <w:rPr>
          <w:sz w:val="24"/>
          <w:szCs w:val="24"/>
        </w:rPr>
        <w:t xml:space="preserve">were suggested in </w:t>
      </w:r>
      <w:r w:rsidR="006327C1" w:rsidRPr="00721970">
        <w:rPr>
          <w:sz w:val="24"/>
          <w:szCs w:val="24"/>
        </w:rPr>
        <w:t xml:space="preserve">the literature </w:t>
      </w:r>
      <w:r w:rsidR="001268A3" w:rsidRPr="00721970">
        <w:rPr>
          <w:sz w:val="24"/>
          <w:szCs w:val="24"/>
        </w:rPr>
        <w:t xml:space="preserve"> to deal </w:t>
      </w:r>
      <w:r w:rsidR="00394C37" w:rsidRPr="00721970">
        <w:rPr>
          <w:sz w:val="24"/>
          <w:szCs w:val="24"/>
        </w:rPr>
        <w:t xml:space="preserve">with </w:t>
      </w:r>
      <w:r w:rsidR="00E502E8" w:rsidRPr="00721970">
        <w:rPr>
          <w:sz w:val="24"/>
          <w:szCs w:val="24"/>
        </w:rPr>
        <w:t xml:space="preserve"> socio economic resilience are not easily available or </w:t>
      </w:r>
      <w:r w:rsidR="00166F63">
        <w:rPr>
          <w:sz w:val="24"/>
          <w:szCs w:val="24"/>
        </w:rPr>
        <w:t xml:space="preserve"> are</w:t>
      </w:r>
      <w:r w:rsidR="002D74F6">
        <w:rPr>
          <w:sz w:val="24"/>
          <w:szCs w:val="24"/>
        </w:rPr>
        <w:t xml:space="preserve"> even</w:t>
      </w:r>
      <w:r w:rsidR="00E502E8" w:rsidRPr="00721970">
        <w:rPr>
          <w:sz w:val="24"/>
          <w:szCs w:val="24"/>
        </w:rPr>
        <w:t xml:space="preserve"> </w:t>
      </w:r>
      <w:r w:rsidR="00166F63">
        <w:rPr>
          <w:sz w:val="24"/>
          <w:szCs w:val="24"/>
        </w:rPr>
        <w:t>in</w:t>
      </w:r>
      <w:r w:rsidR="00E502E8" w:rsidRPr="00721970">
        <w:rPr>
          <w:sz w:val="24"/>
          <w:szCs w:val="24"/>
        </w:rPr>
        <w:t xml:space="preserve">consistent with the analysed socio-economic context. A careful reading </w:t>
      </w:r>
      <w:r w:rsidR="001268A3" w:rsidRPr="00721970">
        <w:rPr>
          <w:sz w:val="24"/>
          <w:szCs w:val="24"/>
        </w:rPr>
        <w:t xml:space="preserve">of the </w:t>
      </w:r>
      <w:r w:rsidR="006327C1" w:rsidRPr="00721970">
        <w:rPr>
          <w:sz w:val="24"/>
          <w:szCs w:val="24"/>
        </w:rPr>
        <w:t xml:space="preserve">meaning of all the criteria and the </w:t>
      </w:r>
      <w:r w:rsidR="001268A3" w:rsidRPr="00721970">
        <w:rPr>
          <w:sz w:val="24"/>
          <w:szCs w:val="24"/>
        </w:rPr>
        <w:t xml:space="preserve">indicators that </w:t>
      </w:r>
      <w:r w:rsidR="00E502E8" w:rsidRPr="00721970">
        <w:rPr>
          <w:sz w:val="24"/>
          <w:szCs w:val="24"/>
        </w:rPr>
        <w:t>were</w:t>
      </w:r>
      <w:r w:rsidR="001268A3" w:rsidRPr="00721970">
        <w:rPr>
          <w:sz w:val="24"/>
          <w:szCs w:val="24"/>
        </w:rPr>
        <w:t xml:space="preserve"> used for the evaluations indicates </w:t>
      </w:r>
      <w:r w:rsidR="006327C1" w:rsidRPr="00721970">
        <w:rPr>
          <w:sz w:val="24"/>
          <w:szCs w:val="24"/>
        </w:rPr>
        <w:t>that the</w:t>
      </w:r>
      <w:r w:rsidR="00166F63">
        <w:rPr>
          <w:sz w:val="24"/>
          <w:szCs w:val="24"/>
        </w:rPr>
        <w:t>re are more</w:t>
      </w:r>
      <w:r w:rsidR="006327C1" w:rsidRPr="00721970">
        <w:rPr>
          <w:sz w:val="24"/>
          <w:szCs w:val="24"/>
        </w:rPr>
        <w:t xml:space="preserve"> environmental criteria  than  socio-economic ones and </w:t>
      </w:r>
      <w:r w:rsidR="00166F63">
        <w:rPr>
          <w:sz w:val="24"/>
          <w:szCs w:val="24"/>
        </w:rPr>
        <w:t xml:space="preserve">they show </w:t>
      </w:r>
      <w:r w:rsidR="00E502E8" w:rsidRPr="00721970">
        <w:rPr>
          <w:sz w:val="24"/>
          <w:szCs w:val="24"/>
        </w:rPr>
        <w:t>a net prevailing</w:t>
      </w:r>
      <w:r w:rsidR="001268A3" w:rsidRPr="00721970">
        <w:rPr>
          <w:sz w:val="24"/>
          <w:szCs w:val="24"/>
        </w:rPr>
        <w:t xml:space="preserve"> importance </w:t>
      </w:r>
      <w:r w:rsidR="00E502E8" w:rsidRPr="00721970">
        <w:rPr>
          <w:sz w:val="24"/>
          <w:szCs w:val="24"/>
        </w:rPr>
        <w:t>(78</w:t>
      </w:r>
      <w:r w:rsidR="001268A3" w:rsidRPr="00721970">
        <w:rPr>
          <w:sz w:val="24"/>
          <w:szCs w:val="24"/>
        </w:rPr>
        <w:t>%</w:t>
      </w:r>
      <w:r w:rsidR="00E502E8" w:rsidRPr="00721970">
        <w:rPr>
          <w:sz w:val="24"/>
          <w:szCs w:val="24"/>
        </w:rPr>
        <w:t>)</w:t>
      </w:r>
      <w:r w:rsidR="006327C1" w:rsidRPr="00721970">
        <w:rPr>
          <w:sz w:val="24"/>
          <w:szCs w:val="24"/>
        </w:rPr>
        <w:t xml:space="preserve">. </w:t>
      </w:r>
      <w:r w:rsidR="00E502E8" w:rsidRPr="00721970">
        <w:rPr>
          <w:sz w:val="24"/>
          <w:szCs w:val="24"/>
        </w:rPr>
        <w:t xml:space="preserve"> </w:t>
      </w:r>
      <w:r w:rsidR="00166F63">
        <w:rPr>
          <w:sz w:val="24"/>
          <w:szCs w:val="24"/>
        </w:rPr>
        <w:t xml:space="preserve">Moreover, </w:t>
      </w:r>
      <w:r w:rsidR="006327C1" w:rsidRPr="00721970">
        <w:rPr>
          <w:sz w:val="24"/>
          <w:szCs w:val="24"/>
        </w:rPr>
        <w:t xml:space="preserve"> s</w:t>
      </w:r>
      <w:r w:rsidR="00E502E8" w:rsidRPr="00721970">
        <w:rPr>
          <w:sz w:val="24"/>
          <w:szCs w:val="24"/>
        </w:rPr>
        <w:t>ome indicators</w:t>
      </w:r>
      <w:r w:rsidR="001436D2">
        <w:rPr>
          <w:sz w:val="24"/>
          <w:szCs w:val="24"/>
        </w:rPr>
        <w:t xml:space="preserve"> </w:t>
      </w:r>
      <w:r w:rsidR="00166F63">
        <w:rPr>
          <w:sz w:val="24"/>
          <w:szCs w:val="24"/>
        </w:rPr>
        <w:t>that</w:t>
      </w:r>
      <w:r w:rsidR="00E502E8" w:rsidRPr="00721970">
        <w:rPr>
          <w:sz w:val="24"/>
          <w:szCs w:val="24"/>
        </w:rPr>
        <w:t xml:space="preserve"> </w:t>
      </w:r>
      <w:r w:rsidR="006327C1" w:rsidRPr="00721970">
        <w:rPr>
          <w:sz w:val="24"/>
          <w:szCs w:val="24"/>
        </w:rPr>
        <w:t xml:space="preserve">were used for the evaluations are not so consistent with the </w:t>
      </w:r>
      <w:r w:rsidR="00394C37" w:rsidRPr="00721970">
        <w:rPr>
          <w:sz w:val="24"/>
          <w:szCs w:val="24"/>
        </w:rPr>
        <w:t>criteria to which they were associated.</w:t>
      </w:r>
    </w:p>
    <w:p w:rsidR="00394C37" w:rsidRPr="00721970" w:rsidRDefault="00394C37" w:rsidP="001268A3">
      <w:pPr>
        <w:autoSpaceDE w:val="0"/>
        <w:autoSpaceDN w:val="0"/>
        <w:adjustRightInd w:val="0"/>
        <w:ind w:left="567" w:right="424"/>
        <w:jc w:val="both"/>
        <w:rPr>
          <w:sz w:val="24"/>
          <w:szCs w:val="24"/>
        </w:rPr>
      </w:pPr>
      <w:r w:rsidRPr="00721970">
        <w:rPr>
          <w:sz w:val="24"/>
          <w:szCs w:val="24"/>
        </w:rPr>
        <w:t>A new model was created to include only 7 of the original 14 criteria, with the “clear</w:t>
      </w:r>
      <w:r w:rsidR="00166F63">
        <w:rPr>
          <w:sz w:val="24"/>
          <w:szCs w:val="24"/>
        </w:rPr>
        <w:t>est</w:t>
      </w:r>
      <w:r w:rsidRPr="00721970">
        <w:rPr>
          <w:sz w:val="24"/>
          <w:szCs w:val="24"/>
        </w:rPr>
        <w:t xml:space="preserve"> and </w:t>
      </w:r>
      <w:r w:rsidR="00166F63">
        <w:rPr>
          <w:sz w:val="24"/>
          <w:szCs w:val="24"/>
        </w:rPr>
        <w:t xml:space="preserve">most </w:t>
      </w:r>
      <w:r w:rsidRPr="00721970">
        <w:rPr>
          <w:sz w:val="24"/>
          <w:szCs w:val="24"/>
        </w:rPr>
        <w:t xml:space="preserve">reliable” indicators.  They deal with three main aspects: Reaction capability, </w:t>
      </w:r>
      <w:r w:rsidR="001436D2">
        <w:rPr>
          <w:sz w:val="24"/>
          <w:szCs w:val="24"/>
        </w:rPr>
        <w:t>r</w:t>
      </w:r>
      <w:r w:rsidRPr="00721970">
        <w:rPr>
          <w:sz w:val="24"/>
          <w:szCs w:val="24"/>
        </w:rPr>
        <w:t xml:space="preserve">isky or adverse to risk </w:t>
      </w:r>
      <w:r w:rsidR="001436D2">
        <w:rPr>
          <w:sz w:val="24"/>
          <w:szCs w:val="24"/>
        </w:rPr>
        <w:t>B</w:t>
      </w:r>
      <w:r w:rsidRPr="00721970">
        <w:rPr>
          <w:sz w:val="24"/>
          <w:szCs w:val="24"/>
        </w:rPr>
        <w:t xml:space="preserve">ehaviour </w:t>
      </w:r>
      <w:r w:rsidR="001436D2">
        <w:rPr>
          <w:sz w:val="24"/>
          <w:szCs w:val="24"/>
        </w:rPr>
        <w:t xml:space="preserve">of the actors </w:t>
      </w:r>
      <w:r w:rsidRPr="00721970">
        <w:rPr>
          <w:sz w:val="24"/>
          <w:szCs w:val="24"/>
        </w:rPr>
        <w:t>and Environmenta</w:t>
      </w:r>
      <w:r w:rsidR="001436D2">
        <w:rPr>
          <w:sz w:val="24"/>
          <w:szCs w:val="24"/>
        </w:rPr>
        <w:t>l and social awareness</w:t>
      </w:r>
      <w:r w:rsidRPr="00721970">
        <w:rPr>
          <w:sz w:val="24"/>
          <w:szCs w:val="24"/>
        </w:rPr>
        <w:t>.</w:t>
      </w:r>
    </w:p>
    <w:p w:rsidR="00A22839" w:rsidRPr="00721970" w:rsidRDefault="00E62103" w:rsidP="001268A3">
      <w:pPr>
        <w:autoSpaceDE w:val="0"/>
        <w:autoSpaceDN w:val="0"/>
        <w:adjustRightInd w:val="0"/>
        <w:ind w:left="567" w:right="424"/>
        <w:jc w:val="both"/>
        <w:rPr>
          <w:sz w:val="24"/>
          <w:szCs w:val="24"/>
        </w:rPr>
      </w:pPr>
      <w:r w:rsidRPr="00721970">
        <w:rPr>
          <w:sz w:val="24"/>
          <w:szCs w:val="24"/>
        </w:rPr>
        <w:t>Reaction capability</w:t>
      </w:r>
      <w:r w:rsidR="006D1719" w:rsidRPr="00721970">
        <w:rPr>
          <w:sz w:val="24"/>
          <w:szCs w:val="24"/>
        </w:rPr>
        <w:t xml:space="preserve"> is facilitated if  the Reaction time, which is evaluated in terms of the ratio between </w:t>
      </w:r>
      <w:r w:rsidR="00166F63">
        <w:rPr>
          <w:sz w:val="24"/>
          <w:szCs w:val="24"/>
        </w:rPr>
        <w:t xml:space="preserve">the </w:t>
      </w:r>
      <w:r w:rsidR="006D1719" w:rsidRPr="00721970">
        <w:rPr>
          <w:sz w:val="24"/>
          <w:szCs w:val="24"/>
        </w:rPr>
        <w:t xml:space="preserve">active population and </w:t>
      </w:r>
      <w:r w:rsidR="00166F63">
        <w:rPr>
          <w:sz w:val="24"/>
          <w:szCs w:val="24"/>
        </w:rPr>
        <w:t xml:space="preserve">the </w:t>
      </w:r>
      <w:r w:rsidR="006D1719" w:rsidRPr="00721970">
        <w:rPr>
          <w:sz w:val="24"/>
          <w:szCs w:val="24"/>
        </w:rPr>
        <w:t>young plus old population</w:t>
      </w:r>
      <w:r w:rsidR="001436D2">
        <w:rPr>
          <w:sz w:val="24"/>
          <w:szCs w:val="24"/>
        </w:rPr>
        <w:t>,</w:t>
      </w:r>
      <w:r w:rsidR="006D1719" w:rsidRPr="00721970">
        <w:rPr>
          <w:sz w:val="24"/>
          <w:szCs w:val="24"/>
        </w:rPr>
        <w:t xml:space="preserve"> </w:t>
      </w:r>
      <w:r w:rsidR="00166F63">
        <w:rPr>
          <w:sz w:val="24"/>
          <w:szCs w:val="24"/>
        </w:rPr>
        <w:t>is high</w:t>
      </w:r>
      <w:r w:rsidR="001436D2">
        <w:rPr>
          <w:sz w:val="24"/>
          <w:szCs w:val="24"/>
        </w:rPr>
        <w:t xml:space="preserve"> </w:t>
      </w:r>
      <w:r w:rsidR="006D1719" w:rsidRPr="00721970">
        <w:rPr>
          <w:sz w:val="24"/>
          <w:szCs w:val="24"/>
        </w:rPr>
        <w:t>(th</w:t>
      </w:r>
      <w:r w:rsidR="00CD5A2E">
        <w:rPr>
          <w:sz w:val="24"/>
          <w:szCs w:val="24"/>
        </w:rPr>
        <w:t>e</w:t>
      </w:r>
      <w:r w:rsidR="006D1719" w:rsidRPr="00721970">
        <w:rPr>
          <w:sz w:val="24"/>
          <w:szCs w:val="24"/>
        </w:rPr>
        <w:t xml:space="preserve"> indicator </w:t>
      </w:r>
      <w:r w:rsidR="00CD5A2E">
        <w:rPr>
          <w:sz w:val="24"/>
          <w:szCs w:val="24"/>
        </w:rPr>
        <w:t xml:space="preserve">for this criterion </w:t>
      </w:r>
      <w:r w:rsidR="00AA622C">
        <w:rPr>
          <w:sz w:val="24"/>
          <w:szCs w:val="24"/>
        </w:rPr>
        <w:t>was taken from</w:t>
      </w:r>
      <w:r w:rsidR="005D2DBB" w:rsidRPr="00721970">
        <w:rPr>
          <w:sz w:val="24"/>
          <w:szCs w:val="24"/>
        </w:rPr>
        <w:t xml:space="preserve"> INSTAT, the National institute of Statistics</w:t>
      </w:r>
      <w:r w:rsidR="006D1719" w:rsidRPr="00721970">
        <w:rPr>
          <w:sz w:val="24"/>
          <w:szCs w:val="24"/>
        </w:rPr>
        <w:t>)</w:t>
      </w:r>
      <w:r w:rsidR="00AA622C">
        <w:rPr>
          <w:sz w:val="24"/>
          <w:szCs w:val="24"/>
        </w:rPr>
        <w:t>,</w:t>
      </w:r>
      <w:r w:rsidR="006D1719" w:rsidRPr="00721970">
        <w:rPr>
          <w:sz w:val="24"/>
          <w:szCs w:val="24"/>
        </w:rPr>
        <w:t xml:space="preserve"> if the Territorial desirability (touristic attractiveness, as evaluated </w:t>
      </w:r>
      <w:r w:rsidR="005D2DBB" w:rsidRPr="00721970">
        <w:rPr>
          <w:sz w:val="24"/>
          <w:szCs w:val="24"/>
        </w:rPr>
        <w:t>by the Touristic Office of the Siena Province</w:t>
      </w:r>
      <w:r w:rsidR="006D1719" w:rsidRPr="00721970">
        <w:rPr>
          <w:sz w:val="24"/>
          <w:szCs w:val="24"/>
        </w:rPr>
        <w:t xml:space="preserve">) motivates citizens and administrators to preserve the territorial  qualities and to prevent </w:t>
      </w:r>
      <w:r w:rsidR="00AA622C">
        <w:rPr>
          <w:sz w:val="24"/>
          <w:szCs w:val="24"/>
        </w:rPr>
        <w:t xml:space="preserve">any </w:t>
      </w:r>
      <w:r w:rsidR="006D1719" w:rsidRPr="00721970">
        <w:rPr>
          <w:sz w:val="24"/>
          <w:szCs w:val="24"/>
        </w:rPr>
        <w:t>kind of negative impact</w:t>
      </w:r>
      <w:r w:rsidR="00CD5A2E">
        <w:rPr>
          <w:sz w:val="24"/>
          <w:szCs w:val="24"/>
        </w:rPr>
        <w:t>,</w:t>
      </w:r>
      <w:r w:rsidR="00AA622C">
        <w:rPr>
          <w:sz w:val="24"/>
          <w:szCs w:val="24"/>
        </w:rPr>
        <w:t xml:space="preserve"> and</w:t>
      </w:r>
      <w:r w:rsidR="006D1719" w:rsidRPr="00721970">
        <w:rPr>
          <w:sz w:val="24"/>
          <w:szCs w:val="24"/>
        </w:rPr>
        <w:t xml:space="preserve"> if a high average value of Spendable income of the citizens </w:t>
      </w:r>
      <w:r w:rsidR="00A22839" w:rsidRPr="00721970">
        <w:rPr>
          <w:sz w:val="24"/>
          <w:szCs w:val="24"/>
        </w:rPr>
        <w:t>generates resources for the public administration to prevent disasters (source</w:t>
      </w:r>
      <w:r w:rsidR="005D2DBB" w:rsidRPr="00721970">
        <w:rPr>
          <w:sz w:val="24"/>
          <w:szCs w:val="24"/>
        </w:rPr>
        <w:t>: Siena Province).</w:t>
      </w:r>
      <w:r w:rsidR="00A22839" w:rsidRPr="00721970">
        <w:rPr>
          <w:sz w:val="24"/>
          <w:szCs w:val="24"/>
        </w:rPr>
        <w:t xml:space="preserve"> </w:t>
      </w:r>
    </w:p>
    <w:p w:rsidR="00394C37" w:rsidRPr="00721970" w:rsidRDefault="00E95217" w:rsidP="001268A3">
      <w:pPr>
        <w:autoSpaceDE w:val="0"/>
        <w:autoSpaceDN w:val="0"/>
        <w:adjustRightInd w:val="0"/>
        <w:ind w:left="567" w:right="424"/>
        <w:jc w:val="both"/>
        <w:rPr>
          <w:sz w:val="24"/>
          <w:szCs w:val="24"/>
        </w:rPr>
      </w:pPr>
      <w:r w:rsidRPr="00721970">
        <w:rPr>
          <w:sz w:val="24"/>
          <w:szCs w:val="24"/>
        </w:rPr>
        <w:t>T</w:t>
      </w:r>
      <w:r w:rsidR="00A22839" w:rsidRPr="00721970">
        <w:rPr>
          <w:sz w:val="24"/>
          <w:szCs w:val="24"/>
        </w:rPr>
        <w:t xml:space="preserve">he </w:t>
      </w:r>
      <w:r w:rsidR="001F485E" w:rsidRPr="00721970">
        <w:rPr>
          <w:sz w:val="24"/>
          <w:szCs w:val="24"/>
        </w:rPr>
        <w:t xml:space="preserve">Behaviour of the </w:t>
      </w:r>
      <w:r w:rsidR="00A22839" w:rsidRPr="00721970">
        <w:rPr>
          <w:sz w:val="24"/>
          <w:szCs w:val="24"/>
        </w:rPr>
        <w:t>actors</w:t>
      </w:r>
      <w:r w:rsidR="001F485E" w:rsidRPr="00721970">
        <w:rPr>
          <w:sz w:val="24"/>
          <w:szCs w:val="24"/>
        </w:rPr>
        <w:t>, in the analysed area,</w:t>
      </w:r>
      <w:r w:rsidR="00A22839" w:rsidRPr="00721970">
        <w:rPr>
          <w:sz w:val="24"/>
          <w:szCs w:val="24"/>
        </w:rPr>
        <w:t xml:space="preserve"> </w:t>
      </w:r>
      <w:r w:rsidR="001F485E" w:rsidRPr="00721970">
        <w:rPr>
          <w:sz w:val="24"/>
          <w:szCs w:val="24"/>
        </w:rPr>
        <w:t>could indicate a</w:t>
      </w:r>
      <w:r w:rsidR="00AA622C">
        <w:rPr>
          <w:sz w:val="24"/>
          <w:szCs w:val="24"/>
        </w:rPr>
        <w:t>n</w:t>
      </w:r>
      <w:r w:rsidR="001F485E" w:rsidRPr="00721970">
        <w:rPr>
          <w:sz w:val="24"/>
          <w:szCs w:val="24"/>
        </w:rPr>
        <w:t xml:space="preserve">  </w:t>
      </w:r>
      <w:r w:rsidR="00AA622C">
        <w:rPr>
          <w:sz w:val="24"/>
          <w:szCs w:val="24"/>
        </w:rPr>
        <w:t>in</w:t>
      </w:r>
      <w:r w:rsidR="001F485E" w:rsidRPr="00721970">
        <w:rPr>
          <w:sz w:val="24"/>
          <w:szCs w:val="24"/>
        </w:rPr>
        <w:t xml:space="preserve">sufficient awareness of the risks for the territory, as </w:t>
      </w:r>
      <w:r w:rsidR="00AA622C">
        <w:rPr>
          <w:sz w:val="24"/>
          <w:szCs w:val="24"/>
        </w:rPr>
        <w:t xml:space="preserve">can be seen for </w:t>
      </w:r>
      <w:r w:rsidR="001F485E" w:rsidRPr="00721970">
        <w:rPr>
          <w:sz w:val="24"/>
          <w:szCs w:val="24"/>
        </w:rPr>
        <w:t>the Urbanization</w:t>
      </w:r>
      <w:r w:rsidR="00AA622C">
        <w:rPr>
          <w:sz w:val="24"/>
          <w:szCs w:val="24"/>
        </w:rPr>
        <w:t xml:space="preserve"> criterion</w:t>
      </w:r>
      <w:r w:rsidR="001F485E" w:rsidRPr="00721970">
        <w:rPr>
          <w:sz w:val="24"/>
          <w:szCs w:val="24"/>
        </w:rPr>
        <w:t xml:space="preserve">, where the % of urbanized area </w:t>
      </w:r>
      <w:r w:rsidR="005D2DBB" w:rsidRPr="00721970">
        <w:rPr>
          <w:sz w:val="24"/>
          <w:szCs w:val="24"/>
        </w:rPr>
        <w:t>(elaborated by</w:t>
      </w:r>
      <w:r w:rsidR="00AA622C">
        <w:rPr>
          <w:sz w:val="24"/>
          <w:szCs w:val="24"/>
        </w:rPr>
        <w:t xml:space="preserve"> means of</w:t>
      </w:r>
      <w:r w:rsidR="005D2DBB" w:rsidRPr="00721970">
        <w:rPr>
          <w:sz w:val="24"/>
          <w:szCs w:val="24"/>
        </w:rPr>
        <w:t xml:space="preserve"> GIS) </w:t>
      </w:r>
      <w:r w:rsidR="001F485E" w:rsidRPr="00721970">
        <w:rPr>
          <w:sz w:val="24"/>
          <w:szCs w:val="24"/>
        </w:rPr>
        <w:t xml:space="preserve">is a sign </w:t>
      </w:r>
      <w:r w:rsidR="00E7357A">
        <w:rPr>
          <w:sz w:val="24"/>
          <w:szCs w:val="24"/>
        </w:rPr>
        <w:t xml:space="preserve">of </w:t>
      </w:r>
      <w:r w:rsidR="001F485E" w:rsidRPr="00721970">
        <w:rPr>
          <w:sz w:val="24"/>
          <w:szCs w:val="24"/>
        </w:rPr>
        <w:t>limited rainfall absorption</w:t>
      </w:r>
      <w:r w:rsidR="00AA622C">
        <w:rPr>
          <w:sz w:val="24"/>
          <w:szCs w:val="24"/>
        </w:rPr>
        <w:t>,</w:t>
      </w:r>
      <w:r w:rsidR="001F485E" w:rsidRPr="00721970">
        <w:rPr>
          <w:sz w:val="24"/>
          <w:szCs w:val="24"/>
        </w:rPr>
        <w:t xml:space="preserve">  and therefore </w:t>
      </w:r>
      <w:r w:rsidR="00AA622C">
        <w:rPr>
          <w:sz w:val="24"/>
          <w:szCs w:val="24"/>
        </w:rPr>
        <w:t xml:space="preserve">of </w:t>
      </w:r>
      <w:r w:rsidR="001F485E" w:rsidRPr="00721970">
        <w:rPr>
          <w:sz w:val="24"/>
          <w:szCs w:val="24"/>
        </w:rPr>
        <w:t>flood risk</w:t>
      </w:r>
      <w:r w:rsidR="001436D2">
        <w:rPr>
          <w:sz w:val="24"/>
          <w:szCs w:val="24"/>
        </w:rPr>
        <w:t>,</w:t>
      </w:r>
      <w:r w:rsidR="001F485E" w:rsidRPr="00721970">
        <w:rPr>
          <w:sz w:val="24"/>
          <w:szCs w:val="24"/>
        </w:rPr>
        <w:t xml:space="preserve"> and </w:t>
      </w:r>
      <w:r w:rsidR="001436D2">
        <w:rPr>
          <w:sz w:val="24"/>
          <w:szCs w:val="24"/>
        </w:rPr>
        <w:t xml:space="preserve">for the </w:t>
      </w:r>
      <w:r w:rsidR="001F485E" w:rsidRPr="00721970">
        <w:rPr>
          <w:sz w:val="24"/>
          <w:szCs w:val="24"/>
        </w:rPr>
        <w:t>CO2 emissions</w:t>
      </w:r>
      <w:r w:rsidR="005D2DBB" w:rsidRPr="00721970">
        <w:rPr>
          <w:sz w:val="24"/>
          <w:szCs w:val="24"/>
        </w:rPr>
        <w:t xml:space="preserve"> </w:t>
      </w:r>
      <w:r w:rsidR="001436D2">
        <w:rPr>
          <w:sz w:val="24"/>
          <w:szCs w:val="24"/>
        </w:rPr>
        <w:t xml:space="preserve"> criterion </w:t>
      </w:r>
      <w:r w:rsidR="005D2DBB" w:rsidRPr="00721970">
        <w:rPr>
          <w:sz w:val="24"/>
          <w:szCs w:val="24"/>
        </w:rPr>
        <w:t>(source: Siena Province)</w:t>
      </w:r>
      <w:r w:rsidR="001F485E" w:rsidRPr="00721970">
        <w:rPr>
          <w:sz w:val="24"/>
          <w:szCs w:val="24"/>
        </w:rPr>
        <w:t xml:space="preserve">, where a high level of emissions </w:t>
      </w:r>
      <w:r w:rsidR="005D2DBB" w:rsidRPr="00721970">
        <w:rPr>
          <w:sz w:val="24"/>
          <w:szCs w:val="24"/>
        </w:rPr>
        <w:t xml:space="preserve">does not </w:t>
      </w:r>
      <w:r w:rsidR="001F485E" w:rsidRPr="00721970">
        <w:rPr>
          <w:sz w:val="24"/>
          <w:szCs w:val="24"/>
        </w:rPr>
        <w:t>impl</w:t>
      </w:r>
      <w:r w:rsidR="00E7357A">
        <w:rPr>
          <w:sz w:val="24"/>
          <w:szCs w:val="24"/>
        </w:rPr>
        <w:t>y</w:t>
      </w:r>
      <w:r w:rsidR="001F485E" w:rsidRPr="00721970">
        <w:rPr>
          <w:sz w:val="24"/>
          <w:szCs w:val="24"/>
        </w:rPr>
        <w:t xml:space="preserve"> </w:t>
      </w:r>
      <w:r w:rsidR="005D2DBB" w:rsidRPr="00721970">
        <w:rPr>
          <w:sz w:val="24"/>
          <w:szCs w:val="24"/>
        </w:rPr>
        <w:t xml:space="preserve">only </w:t>
      </w:r>
      <w:r w:rsidR="001F485E" w:rsidRPr="00721970">
        <w:rPr>
          <w:sz w:val="24"/>
          <w:szCs w:val="24"/>
        </w:rPr>
        <w:t xml:space="preserve">alteration of the </w:t>
      </w:r>
      <w:r w:rsidR="001F485E" w:rsidRPr="00721970">
        <w:rPr>
          <w:sz w:val="24"/>
          <w:szCs w:val="24"/>
        </w:rPr>
        <w:lastRenderedPageBreak/>
        <w:t>atmosphere</w:t>
      </w:r>
      <w:r w:rsidR="005D2DBB" w:rsidRPr="00721970">
        <w:rPr>
          <w:sz w:val="24"/>
          <w:szCs w:val="24"/>
        </w:rPr>
        <w:t xml:space="preserve">, but also limited </w:t>
      </w:r>
      <w:r w:rsidR="00AA622C">
        <w:rPr>
          <w:sz w:val="24"/>
          <w:szCs w:val="24"/>
        </w:rPr>
        <w:t>sensitivity</w:t>
      </w:r>
      <w:r w:rsidR="005D2DBB" w:rsidRPr="00721970">
        <w:rPr>
          <w:sz w:val="24"/>
          <w:szCs w:val="24"/>
        </w:rPr>
        <w:t xml:space="preserve"> to the territory needs.</w:t>
      </w:r>
    </w:p>
    <w:p w:rsidR="005D2DBB" w:rsidRPr="00721970" w:rsidRDefault="005D2DBB" w:rsidP="005D2DBB">
      <w:pPr>
        <w:autoSpaceDE w:val="0"/>
        <w:autoSpaceDN w:val="0"/>
        <w:adjustRightInd w:val="0"/>
        <w:ind w:left="567" w:right="424"/>
        <w:jc w:val="both"/>
        <w:rPr>
          <w:sz w:val="24"/>
          <w:szCs w:val="24"/>
        </w:rPr>
      </w:pPr>
      <w:r w:rsidRPr="00721970">
        <w:rPr>
          <w:sz w:val="24"/>
          <w:szCs w:val="24"/>
        </w:rPr>
        <w:t>Environmental and social awareness can be expressed by</w:t>
      </w:r>
      <w:r w:rsidR="00AA622C">
        <w:rPr>
          <w:sz w:val="24"/>
          <w:szCs w:val="24"/>
        </w:rPr>
        <w:t xml:space="preserve"> means of</w:t>
      </w:r>
      <w:r w:rsidRPr="00721970">
        <w:rPr>
          <w:sz w:val="24"/>
          <w:szCs w:val="24"/>
        </w:rPr>
        <w:t xml:space="preserve"> two criteria: the first is Environmental awareness, in terms of percentage of differentiated waste (source: Siena Province), and the other is Progress in the social life, in terms of </w:t>
      </w:r>
      <w:r w:rsidR="00D63AF9" w:rsidRPr="00721970">
        <w:rPr>
          <w:sz w:val="24"/>
          <w:szCs w:val="24"/>
        </w:rPr>
        <w:t>percentage of women in the waiting list for a job</w:t>
      </w:r>
      <w:r w:rsidRPr="00721970">
        <w:rPr>
          <w:sz w:val="24"/>
          <w:szCs w:val="24"/>
        </w:rPr>
        <w:t xml:space="preserve"> (source: Siena Province)</w:t>
      </w:r>
      <w:r w:rsidR="00D63AF9" w:rsidRPr="00721970">
        <w:rPr>
          <w:sz w:val="24"/>
          <w:szCs w:val="24"/>
        </w:rPr>
        <w:t>.</w:t>
      </w:r>
    </w:p>
    <w:p w:rsidR="00760D53" w:rsidRDefault="00CD5A2E" w:rsidP="00D63AF9">
      <w:pPr>
        <w:autoSpaceDE w:val="0"/>
        <w:autoSpaceDN w:val="0"/>
        <w:adjustRightInd w:val="0"/>
        <w:ind w:left="567" w:right="424"/>
        <w:jc w:val="both"/>
        <w:rPr>
          <w:sz w:val="24"/>
          <w:szCs w:val="24"/>
        </w:rPr>
      </w:pPr>
      <w:r>
        <w:rPr>
          <w:sz w:val="24"/>
          <w:szCs w:val="24"/>
        </w:rPr>
        <w:t>T</w:t>
      </w:r>
      <w:r w:rsidR="000751F8" w:rsidRPr="00721970">
        <w:rPr>
          <w:sz w:val="24"/>
          <w:szCs w:val="24"/>
        </w:rPr>
        <w:t xml:space="preserve">he new </w:t>
      </w:r>
      <w:r w:rsidRPr="00721970">
        <w:rPr>
          <w:sz w:val="24"/>
          <w:szCs w:val="24"/>
        </w:rPr>
        <w:t xml:space="preserve">thresholds of indifference, preference and veto </w:t>
      </w:r>
      <w:r w:rsidR="00D63AF9" w:rsidRPr="00721970">
        <w:rPr>
          <w:sz w:val="24"/>
          <w:szCs w:val="24"/>
        </w:rPr>
        <w:t xml:space="preserve">that were proposed in the analysis </w:t>
      </w:r>
      <w:r w:rsidR="000751F8" w:rsidRPr="00721970">
        <w:rPr>
          <w:sz w:val="24"/>
          <w:szCs w:val="24"/>
        </w:rPr>
        <w:t xml:space="preserve">described in </w:t>
      </w:r>
      <w:r w:rsidR="00C938A5">
        <w:rPr>
          <w:sz w:val="24"/>
          <w:szCs w:val="24"/>
        </w:rPr>
        <w:t>2.1</w:t>
      </w:r>
      <w:r w:rsidRPr="00CD5A2E">
        <w:rPr>
          <w:sz w:val="24"/>
          <w:szCs w:val="24"/>
        </w:rPr>
        <w:t xml:space="preserve"> </w:t>
      </w:r>
      <w:r w:rsidRPr="00721970">
        <w:rPr>
          <w:sz w:val="24"/>
          <w:szCs w:val="24"/>
        </w:rPr>
        <w:t xml:space="preserve">can </w:t>
      </w:r>
      <w:r>
        <w:rPr>
          <w:sz w:val="24"/>
          <w:szCs w:val="24"/>
        </w:rPr>
        <w:t xml:space="preserve">also </w:t>
      </w:r>
      <w:r w:rsidRPr="00721970">
        <w:rPr>
          <w:sz w:val="24"/>
          <w:szCs w:val="24"/>
        </w:rPr>
        <w:t xml:space="preserve">be </w:t>
      </w:r>
      <w:r>
        <w:rPr>
          <w:sz w:val="24"/>
          <w:szCs w:val="24"/>
        </w:rPr>
        <w:t xml:space="preserve">used </w:t>
      </w:r>
      <w:r w:rsidRPr="00721970">
        <w:rPr>
          <w:sz w:val="24"/>
          <w:szCs w:val="24"/>
        </w:rPr>
        <w:t>for this</w:t>
      </w:r>
      <w:r w:rsidRPr="00CD5A2E">
        <w:rPr>
          <w:sz w:val="24"/>
          <w:szCs w:val="24"/>
        </w:rPr>
        <w:t xml:space="preserve"> </w:t>
      </w:r>
      <w:r w:rsidRPr="00721970">
        <w:rPr>
          <w:sz w:val="24"/>
          <w:szCs w:val="24"/>
        </w:rPr>
        <w:t>model</w:t>
      </w:r>
      <w:r w:rsidR="00D63AF9" w:rsidRPr="00721970">
        <w:rPr>
          <w:sz w:val="24"/>
          <w:szCs w:val="24"/>
        </w:rPr>
        <w:t xml:space="preserve">, while the importance coefficients </w:t>
      </w:r>
      <w:r>
        <w:rPr>
          <w:sz w:val="24"/>
          <w:szCs w:val="24"/>
        </w:rPr>
        <w:t xml:space="preserve">are </w:t>
      </w:r>
      <w:r w:rsidRPr="00721970">
        <w:rPr>
          <w:sz w:val="24"/>
          <w:szCs w:val="24"/>
        </w:rPr>
        <w:t xml:space="preserve">new </w:t>
      </w:r>
      <w:r>
        <w:rPr>
          <w:sz w:val="24"/>
          <w:szCs w:val="24"/>
        </w:rPr>
        <w:t xml:space="preserve">but </w:t>
      </w:r>
      <w:r w:rsidR="000751F8" w:rsidRPr="00721970">
        <w:rPr>
          <w:sz w:val="24"/>
          <w:szCs w:val="24"/>
        </w:rPr>
        <w:t>maintain</w:t>
      </w:r>
      <w:r w:rsidR="00D63AF9" w:rsidRPr="00721970">
        <w:rPr>
          <w:sz w:val="24"/>
          <w:szCs w:val="24"/>
        </w:rPr>
        <w:t xml:space="preserve"> the aim of balanc</w:t>
      </w:r>
      <w:r w:rsidR="00AA622C">
        <w:rPr>
          <w:sz w:val="24"/>
          <w:szCs w:val="24"/>
        </w:rPr>
        <w:t>ing</w:t>
      </w:r>
      <w:r w:rsidR="00D63AF9" w:rsidRPr="00721970">
        <w:rPr>
          <w:sz w:val="24"/>
          <w:szCs w:val="24"/>
        </w:rPr>
        <w:t xml:space="preserve"> the </w:t>
      </w:r>
      <w:r w:rsidR="000751F8" w:rsidRPr="00721970">
        <w:rPr>
          <w:sz w:val="24"/>
          <w:szCs w:val="24"/>
        </w:rPr>
        <w:t>main</w:t>
      </w:r>
      <w:r w:rsidR="00D63AF9" w:rsidRPr="00721970">
        <w:rPr>
          <w:sz w:val="24"/>
          <w:szCs w:val="24"/>
        </w:rPr>
        <w:t xml:space="preserve"> aspects</w:t>
      </w:r>
      <w:r>
        <w:rPr>
          <w:sz w:val="24"/>
          <w:szCs w:val="24"/>
        </w:rPr>
        <w:t>,</w:t>
      </w:r>
      <w:r w:rsidR="00D63AF9" w:rsidRPr="00721970">
        <w:rPr>
          <w:sz w:val="24"/>
          <w:szCs w:val="24"/>
        </w:rPr>
        <w:t xml:space="preserve"> and the criteria </w:t>
      </w:r>
      <w:r w:rsidR="000751F8" w:rsidRPr="00721970">
        <w:rPr>
          <w:sz w:val="24"/>
          <w:szCs w:val="24"/>
        </w:rPr>
        <w:t>in relation to</w:t>
      </w:r>
      <w:r w:rsidR="00D63AF9" w:rsidRPr="00721970">
        <w:rPr>
          <w:sz w:val="24"/>
          <w:szCs w:val="24"/>
        </w:rPr>
        <w:t xml:space="preserve"> each aspect. </w:t>
      </w:r>
      <w:r w:rsidR="000751F8" w:rsidRPr="00721970">
        <w:rPr>
          <w:sz w:val="24"/>
          <w:szCs w:val="24"/>
        </w:rPr>
        <w:t xml:space="preserve">Together with this first base scenario, </w:t>
      </w:r>
      <w:r w:rsidR="00AA622C">
        <w:rPr>
          <w:sz w:val="24"/>
          <w:szCs w:val="24"/>
        </w:rPr>
        <w:t>an</w:t>
      </w:r>
      <w:r w:rsidR="000751F8" w:rsidRPr="00721970">
        <w:rPr>
          <w:sz w:val="24"/>
          <w:szCs w:val="24"/>
        </w:rPr>
        <w:t>o</w:t>
      </w:r>
      <w:r w:rsidR="00D63AF9" w:rsidRPr="00721970">
        <w:rPr>
          <w:sz w:val="24"/>
          <w:szCs w:val="24"/>
        </w:rPr>
        <w:t xml:space="preserve">ther three weight scenarios were </w:t>
      </w:r>
      <w:r>
        <w:rPr>
          <w:sz w:val="24"/>
          <w:szCs w:val="24"/>
        </w:rPr>
        <w:t xml:space="preserve">proposed and </w:t>
      </w:r>
      <w:r w:rsidR="00D63AF9" w:rsidRPr="00721970">
        <w:rPr>
          <w:sz w:val="24"/>
          <w:szCs w:val="24"/>
        </w:rPr>
        <w:t xml:space="preserve">used, each </w:t>
      </w:r>
      <w:r w:rsidR="00AA622C">
        <w:rPr>
          <w:sz w:val="24"/>
          <w:szCs w:val="24"/>
        </w:rPr>
        <w:t xml:space="preserve">of which </w:t>
      </w:r>
      <w:r w:rsidR="00D63AF9" w:rsidRPr="00721970">
        <w:rPr>
          <w:sz w:val="24"/>
          <w:szCs w:val="24"/>
        </w:rPr>
        <w:t>represent</w:t>
      </w:r>
      <w:r w:rsidR="00AA622C">
        <w:rPr>
          <w:sz w:val="24"/>
          <w:szCs w:val="24"/>
        </w:rPr>
        <w:t xml:space="preserve">ed </w:t>
      </w:r>
      <w:r w:rsidR="00D63AF9" w:rsidRPr="00721970">
        <w:rPr>
          <w:sz w:val="24"/>
          <w:szCs w:val="24"/>
        </w:rPr>
        <w:t xml:space="preserve"> a different way or policy of</w:t>
      </w:r>
      <w:r w:rsidR="00AA622C">
        <w:rPr>
          <w:sz w:val="24"/>
          <w:szCs w:val="24"/>
        </w:rPr>
        <w:t xml:space="preserve"> improving</w:t>
      </w:r>
      <w:r w:rsidR="00D63AF9" w:rsidRPr="00721970">
        <w:rPr>
          <w:sz w:val="24"/>
          <w:szCs w:val="24"/>
        </w:rPr>
        <w:t xml:space="preserve"> resilience</w:t>
      </w:r>
      <w:r w:rsidR="001C0C5B">
        <w:rPr>
          <w:sz w:val="24"/>
          <w:szCs w:val="24"/>
        </w:rPr>
        <w:t>. T</w:t>
      </w:r>
      <w:r w:rsidR="000751F8" w:rsidRPr="00721970">
        <w:rPr>
          <w:sz w:val="24"/>
          <w:szCs w:val="24"/>
        </w:rPr>
        <w:t xml:space="preserve">he first </w:t>
      </w:r>
      <w:r w:rsidR="001C0C5B">
        <w:rPr>
          <w:sz w:val="24"/>
          <w:szCs w:val="24"/>
        </w:rPr>
        <w:t xml:space="preserve">scenario </w:t>
      </w:r>
      <w:r w:rsidR="002D74F6">
        <w:rPr>
          <w:sz w:val="24"/>
          <w:szCs w:val="24"/>
        </w:rPr>
        <w:t xml:space="preserve">was </w:t>
      </w:r>
      <w:r w:rsidR="000751F8" w:rsidRPr="00721970">
        <w:rPr>
          <w:sz w:val="24"/>
          <w:szCs w:val="24"/>
        </w:rPr>
        <w:t>mainly oriented to</w:t>
      </w:r>
      <w:r w:rsidR="00CF0A2B">
        <w:rPr>
          <w:sz w:val="24"/>
          <w:szCs w:val="24"/>
        </w:rPr>
        <w:t>wards educating</w:t>
      </w:r>
      <w:r w:rsidR="00D63AF9" w:rsidRPr="00721970">
        <w:rPr>
          <w:sz w:val="24"/>
          <w:szCs w:val="24"/>
        </w:rPr>
        <w:t xml:space="preserve"> people </w:t>
      </w:r>
      <w:r w:rsidR="00CF0A2B">
        <w:rPr>
          <w:sz w:val="24"/>
          <w:szCs w:val="24"/>
        </w:rPr>
        <w:t xml:space="preserve">about </w:t>
      </w:r>
      <w:r w:rsidR="00D63AF9" w:rsidRPr="00721970">
        <w:rPr>
          <w:sz w:val="24"/>
          <w:szCs w:val="24"/>
        </w:rPr>
        <w:t xml:space="preserve"> resilience, </w:t>
      </w:r>
      <w:r w:rsidR="000751F8" w:rsidRPr="00721970">
        <w:rPr>
          <w:sz w:val="24"/>
          <w:szCs w:val="24"/>
        </w:rPr>
        <w:t xml:space="preserve">the second </w:t>
      </w:r>
      <w:r w:rsidR="00F430A7">
        <w:rPr>
          <w:sz w:val="24"/>
          <w:szCs w:val="24"/>
        </w:rPr>
        <w:t xml:space="preserve">was oriented </w:t>
      </w:r>
      <w:r w:rsidR="000751F8" w:rsidRPr="00721970">
        <w:rPr>
          <w:sz w:val="24"/>
          <w:szCs w:val="24"/>
        </w:rPr>
        <w:t>to</w:t>
      </w:r>
      <w:r w:rsidR="00CF0A2B">
        <w:rPr>
          <w:sz w:val="24"/>
          <w:szCs w:val="24"/>
        </w:rPr>
        <w:t>wards</w:t>
      </w:r>
      <w:r w:rsidR="000751F8" w:rsidRPr="00721970">
        <w:rPr>
          <w:sz w:val="24"/>
          <w:szCs w:val="24"/>
        </w:rPr>
        <w:t xml:space="preserve">  </w:t>
      </w:r>
      <w:r w:rsidR="00D63AF9" w:rsidRPr="00721970">
        <w:rPr>
          <w:sz w:val="24"/>
          <w:szCs w:val="24"/>
        </w:rPr>
        <w:t xml:space="preserve">training </w:t>
      </w:r>
      <w:r w:rsidR="00CF0A2B">
        <w:rPr>
          <w:sz w:val="24"/>
          <w:szCs w:val="24"/>
        </w:rPr>
        <w:t>people on</w:t>
      </w:r>
      <w:r w:rsidR="00D63AF9" w:rsidRPr="00721970">
        <w:rPr>
          <w:sz w:val="24"/>
          <w:szCs w:val="24"/>
        </w:rPr>
        <w:t xml:space="preserve"> how to react to a disaster</w:t>
      </w:r>
      <w:r w:rsidR="000751F8" w:rsidRPr="00721970">
        <w:rPr>
          <w:sz w:val="24"/>
          <w:szCs w:val="24"/>
        </w:rPr>
        <w:t xml:space="preserve"> and the </w:t>
      </w:r>
      <w:r w:rsidR="00F430A7">
        <w:rPr>
          <w:sz w:val="24"/>
          <w:szCs w:val="24"/>
        </w:rPr>
        <w:t xml:space="preserve">third </w:t>
      </w:r>
      <w:r w:rsidR="001C0C5B">
        <w:rPr>
          <w:sz w:val="24"/>
          <w:szCs w:val="24"/>
        </w:rPr>
        <w:t xml:space="preserve">towards </w:t>
      </w:r>
      <w:r w:rsidR="000751F8" w:rsidRPr="00721970">
        <w:rPr>
          <w:sz w:val="24"/>
          <w:szCs w:val="24"/>
        </w:rPr>
        <w:t>bas</w:t>
      </w:r>
      <w:r w:rsidR="00CF0A2B">
        <w:rPr>
          <w:sz w:val="24"/>
          <w:szCs w:val="24"/>
        </w:rPr>
        <w:t>ing</w:t>
      </w:r>
      <w:r w:rsidR="000751F8" w:rsidRPr="00721970">
        <w:rPr>
          <w:sz w:val="24"/>
          <w:szCs w:val="24"/>
        </w:rPr>
        <w:t xml:space="preserve"> resilience </w:t>
      </w:r>
      <w:r w:rsidR="004A6E2C" w:rsidRPr="00721970">
        <w:rPr>
          <w:sz w:val="24"/>
          <w:szCs w:val="24"/>
        </w:rPr>
        <w:t>improvement</w:t>
      </w:r>
      <w:r w:rsidR="000751F8" w:rsidRPr="00721970">
        <w:rPr>
          <w:sz w:val="24"/>
          <w:szCs w:val="24"/>
        </w:rPr>
        <w:t xml:space="preserve"> </w:t>
      </w:r>
      <w:r w:rsidR="009C3868" w:rsidRPr="00721970">
        <w:rPr>
          <w:sz w:val="24"/>
          <w:szCs w:val="24"/>
        </w:rPr>
        <w:t>on</w:t>
      </w:r>
      <w:r w:rsidR="004D4DB5" w:rsidRPr="00721970">
        <w:rPr>
          <w:sz w:val="24"/>
          <w:szCs w:val="24"/>
        </w:rPr>
        <w:t xml:space="preserve"> funds </w:t>
      </w:r>
      <w:r w:rsidR="002D74F6">
        <w:rPr>
          <w:sz w:val="24"/>
          <w:szCs w:val="24"/>
        </w:rPr>
        <w:t xml:space="preserve">that </w:t>
      </w:r>
      <w:r w:rsidR="001C0C5B">
        <w:rPr>
          <w:sz w:val="24"/>
          <w:szCs w:val="24"/>
        </w:rPr>
        <w:t>could</w:t>
      </w:r>
      <w:r w:rsidR="004D4DB5" w:rsidRPr="00721970">
        <w:rPr>
          <w:sz w:val="24"/>
          <w:szCs w:val="24"/>
        </w:rPr>
        <w:t xml:space="preserve"> </w:t>
      </w:r>
      <w:r w:rsidR="009C3868" w:rsidRPr="00721970">
        <w:rPr>
          <w:sz w:val="24"/>
          <w:szCs w:val="24"/>
        </w:rPr>
        <w:t xml:space="preserve">be assigned to </w:t>
      </w:r>
      <w:r w:rsidR="004D4DB5" w:rsidRPr="00721970">
        <w:rPr>
          <w:sz w:val="24"/>
          <w:szCs w:val="24"/>
        </w:rPr>
        <w:t xml:space="preserve">the </w:t>
      </w:r>
      <w:r w:rsidR="009C3868" w:rsidRPr="00721970">
        <w:rPr>
          <w:sz w:val="24"/>
          <w:szCs w:val="24"/>
        </w:rPr>
        <w:t>municipalities</w:t>
      </w:r>
      <w:r w:rsidR="001C0C5B">
        <w:rPr>
          <w:sz w:val="24"/>
          <w:szCs w:val="24"/>
        </w:rPr>
        <w:t xml:space="preserve"> of the involved territory</w:t>
      </w:r>
      <w:r w:rsidR="004D4DB5" w:rsidRPr="00721970">
        <w:rPr>
          <w:sz w:val="24"/>
          <w:szCs w:val="24"/>
        </w:rPr>
        <w:t>.</w:t>
      </w:r>
    </w:p>
    <w:p w:rsidR="004D4DB5" w:rsidRDefault="004D4DB5" w:rsidP="00D63AF9">
      <w:pPr>
        <w:autoSpaceDE w:val="0"/>
        <w:autoSpaceDN w:val="0"/>
        <w:adjustRightInd w:val="0"/>
        <w:ind w:left="567" w:right="424"/>
        <w:jc w:val="both"/>
        <w:rPr>
          <w:sz w:val="24"/>
          <w:szCs w:val="24"/>
        </w:rPr>
      </w:pPr>
      <w:r w:rsidRPr="00721970">
        <w:rPr>
          <w:sz w:val="24"/>
          <w:szCs w:val="24"/>
        </w:rPr>
        <w:t xml:space="preserve">ELECTRE III was applied to the </w:t>
      </w:r>
      <w:r w:rsidR="00E7357A">
        <w:rPr>
          <w:sz w:val="24"/>
          <w:szCs w:val="24"/>
        </w:rPr>
        <w:t xml:space="preserve">new </w:t>
      </w:r>
      <w:r w:rsidRPr="00721970">
        <w:rPr>
          <w:sz w:val="24"/>
          <w:szCs w:val="24"/>
        </w:rPr>
        <w:t>model</w:t>
      </w:r>
      <w:r w:rsidR="00E7357A">
        <w:rPr>
          <w:sz w:val="24"/>
          <w:szCs w:val="24"/>
        </w:rPr>
        <w:t xml:space="preserve">, in relation to the </w:t>
      </w:r>
      <w:r w:rsidR="00E7357A" w:rsidRPr="00721970">
        <w:rPr>
          <w:sz w:val="24"/>
          <w:szCs w:val="24"/>
        </w:rPr>
        <w:t>“balanced”</w:t>
      </w:r>
      <w:r w:rsidR="00E7357A">
        <w:rPr>
          <w:sz w:val="24"/>
          <w:szCs w:val="24"/>
        </w:rPr>
        <w:t xml:space="preserve"> scenario,</w:t>
      </w:r>
      <w:r w:rsidR="00E7357A" w:rsidRPr="00721970">
        <w:rPr>
          <w:sz w:val="24"/>
          <w:szCs w:val="24"/>
        </w:rPr>
        <w:t xml:space="preserve"> </w:t>
      </w:r>
      <w:r w:rsidRPr="00721970">
        <w:rPr>
          <w:sz w:val="24"/>
          <w:szCs w:val="24"/>
        </w:rPr>
        <w:t xml:space="preserve"> and the result is shown in figure 5</w:t>
      </w:r>
      <w:r w:rsidR="00F05759" w:rsidRPr="00721970">
        <w:rPr>
          <w:sz w:val="24"/>
          <w:szCs w:val="24"/>
        </w:rPr>
        <w:t xml:space="preserve">, </w:t>
      </w:r>
      <w:r w:rsidR="00843C94" w:rsidRPr="00721970">
        <w:rPr>
          <w:sz w:val="24"/>
          <w:szCs w:val="24"/>
        </w:rPr>
        <w:t xml:space="preserve">with </w:t>
      </w:r>
      <w:r w:rsidR="0093672D">
        <w:rPr>
          <w:sz w:val="24"/>
          <w:szCs w:val="24"/>
        </w:rPr>
        <w:t xml:space="preserve">both </w:t>
      </w:r>
      <w:r w:rsidR="00843C94" w:rsidRPr="00721970">
        <w:rPr>
          <w:sz w:val="24"/>
          <w:szCs w:val="24"/>
        </w:rPr>
        <w:t xml:space="preserve">the head </w:t>
      </w:r>
      <w:r w:rsidR="00BC2453">
        <w:rPr>
          <w:sz w:val="24"/>
          <w:szCs w:val="24"/>
        </w:rPr>
        <w:t xml:space="preserve">actions </w:t>
      </w:r>
      <w:r w:rsidR="00843C94" w:rsidRPr="00721970">
        <w:rPr>
          <w:sz w:val="24"/>
          <w:szCs w:val="24"/>
        </w:rPr>
        <w:t xml:space="preserve">and the </w:t>
      </w:r>
      <w:r w:rsidR="00BC2453">
        <w:rPr>
          <w:sz w:val="24"/>
          <w:szCs w:val="24"/>
        </w:rPr>
        <w:t xml:space="preserve">others at the </w:t>
      </w:r>
      <w:r w:rsidR="00843C94" w:rsidRPr="00721970">
        <w:rPr>
          <w:sz w:val="24"/>
          <w:szCs w:val="24"/>
        </w:rPr>
        <w:t>end</w:t>
      </w:r>
      <w:r w:rsidR="00BC2453">
        <w:rPr>
          <w:sz w:val="24"/>
          <w:szCs w:val="24"/>
        </w:rPr>
        <w:t xml:space="preserve"> </w:t>
      </w:r>
      <w:r w:rsidR="00843C94" w:rsidRPr="00721970">
        <w:rPr>
          <w:sz w:val="24"/>
          <w:szCs w:val="24"/>
        </w:rPr>
        <w:t>of the ranking again</w:t>
      </w:r>
      <w:r w:rsidR="00CF0A2B">
        <w:rPr>
          <w:sz w:val="24"/>
          <w:szCs w:val="24"/>
        </w:rPr>
        <w:t xml:space="preserve"> appearing</w:t>
      </w:r>
      <w:r w:rsidR="00843C94" w:rsidRPr="00721970">
        <w:rPr>
          <w:sz w:val="24"/>
          <w:szCs w:val="24"/>
        </w:rPr>
        <w:t xml:space="preserve"> clear. Eleven actions are included in the longest path  </w:t>
      </w:r>
      <w:r w:rsidR="00CF0A2B">
        <w:rPr>
          <w:sz w:val="24"/>
          <w:szCs w:val="24"/>
        </w:rPr>
        <w:t xml:space="preserve">while </w:t>
      </w:r>
      <w:r w:rsidR="00843C94" w:rsidRPr="00721970">
        <w:rPr>
          <w:sz w:val="24"/>
          <w:szCs w:val="24"/>
        </w:rPr>
        <w:t xml:space="preserve">the others </w:t>
      </w:r>
      <w:r w:rsidR="00CF0A2B">
        <w:rPr>
          <w:sz w:val="24"/>
          <w:szCs w:val="24"/>
        </w:rPr>
        <w:t xml:space="preserve">appear </w:t>
      </w:r>
      <w:r w:rsidR="00843C94" w:rsidRPr="00721970">
        <w:rPr>
          <w:sz w:val="24"/>
          <w:szCs w:val="24"/>
        </w:rPr>
        <w:t>in</w:t>
      </w:r>
      <w:r w:rsidR="00CF0A2B">
        <w:rPr>
          <w:sz w:val="24"/>
          <w:szCs w:val="24"/>
        </w:rPr>
        <w:t xml:space="preserve"> the</w:t>
      </w:r>
      <w:r w:rsidR="00843C94" w:rsidRPr="00721970">
        <w:rPr>
          <w:sz w:val="24"/>
          <w:szCs w:val="24"/>
        </w:rPr>
        <w:t xml:space="preserve"> lateral paths, above all in the intermediate part of the graph. The municipality that </w:t>
      </w:r>
      <w:r w:rsidR="004A6E2C" w:rsidRPr="00721970">
        <w:rPr>
          <w:sz w:val="24"/>
          <w:szCs w:val="24"/>
        </w:rPr>
        <w:t>results</w:t>
      </w:r>
      <w:r w:rsidR="00843C94" w:rsidRPr="00721970">
        <w:rPr>
          <w:sz w:val="24"/>
          <w:szCs w:val="24"/>
        </w:rPr>
        <w:t xml:space="preserve"> </w:t>
      </w:r>
      <w:r w:rsidR="00CF0A2B">
        <w:rPr>
          <w:sz w:val="24"/>
          <w:szCs w:val="24"/>
        </w:rPr>
        <w:t xml:space="preserve">to be </w:t>
      </w:r>
      <w:r w:rsidR="00843C94" w:rsidRPr="00721970">
        <w:rPr>
          <w:sz w:val="24"/>
          <w:szCs w:val="24"/>
        </w:rPr>
        <w:t xml:space="preserve">incomparable with the maximum number (11) of other municipalities is </w:t>
      </w:r>
      <w:r w:rsidR="008B53ED" w:rsidRPr="00721970">
        <w:rPr>
          <w:sz w:val="24"/>
          <w:szCs w:val="24"/>
        </w:rPr>
        <w:t xml:space="preserve">San Quirico d’Orcia </w:t>
      </w:r>
      <w:r w:rsidR="00843C94" w:rsidRPr="00721970">
        <w:rPr>
          <w:sz w:val="24"/>
          <w:szCs w:val="24"/>
        </w:rPr>
        <w:t>(S</w:t>
      </w:r>
      <w:r w:rsidR="002F6EC9" w:rsidRPr="00721970">
        <w:rPr>
          <w:sz w:val="24"/>
          <w:szCs w:val="24"/>
        </w:rPr>
        <w:t>ANQ</w:t>
      </w:r>
      <w:r w:rsidR="00843C94" w:rsidRPr="00721970">
        <w:rPr>
          <w:sz w:val="24"/>
          <w:szCs w:val="24"/>
        </w:rPr>
        <w:t>). There are only</w:t>
      </w:r>
      <w:r w:rsidR="00F430A7">
        <w:rPr>
          <w:sz w:val="24"/>
          <w:szCs w:val="24"/>
        </w:rPr>
        <w:t xml:space="preserve"> a</w:t>
      </w:r>
      <w:r w:rsidR="00843C94" w:rsidRPr="00721970">
        <w:rPr>
          <w:sz w:val="24"/>
          <w:szCs w:val="24"/>
        </w:rPr>
        <w:t xml:space="preserve"> few evident changes in the ranking, above all</w:t>
      </w:r>
      <w:r w:rsidR="00CF0A2B">
        <w:rPr>
          <w:sz w:val="24"/>
          <w:szCs w:val="24"/>
        </w:rPr>
        <w:t xml:space="preserve"> as far as</w:t>
      </w:r>
      <w:r w:rsidR="00843C94" w:rsidRPr="00721970">
        <w:rPr>
          <w:sz w:val="24"/>
          <w:szCs w:val="24"/>
        </w:rPr>
        <w:t xml:space="preserve"> </w:t>
      </w:r>
      <w:r w:rsidR="00BB5958" w:rsidRPr="00721970">
        <w:rPr>
          <w:sz w:val="24"/>
          <w:szCs w:val="24"/>
        </w:rPr>
        <w:t>M</w:t>
      </w:r>
      <w:r w:rsidR="002F6EC9" w:rsidRPr="00721970">
        <w:rPr>
          <w:sz w:val="24"/>
          <w:szCs w:val="24"/>
        </w:rPr>
        <w:t>ONTI</w:t>
      </w:r>
      <w:r w:rsidR="00CF0A2B">
        <w:rPr>
          <w:sz w:val="24"/>
          <w:szCs w:val="24"/>
        </w:rPr>
        <w:t xml:space="preserve"> is concerned</w:t>
      </w:r>
      <w:r w:rsidR="00BB5958" w:rsidRPr="00721970">
        <w:rPr>
          <w:sz w:val="24"/>
          <w:szCs w:val="24"/>
        </w:rPr>
        <w:t xml:space="preserve">, </w:t>
      </w:r>
      <w:r w:rsidR="00CF0A2B">
        <w:rPr>
          <w:sz w:val="24"/>
          <w:szCs w:val="24"/>
        </w:rPr>
        <w:t xml:space="preserve">which </w:t>
      </w:r>
      <w:r w:rsidR="00F430A7">
        <w:rPr>
          <w:sz w:val="24"/>
          <w:szCs w:val="24"/>
        </w:rPr>
        <w:t>has moved</w:t>
      </w:r>
      <w:r w:rsidR="00CF0A2B">
        <w:rPr>
          <w:sz w:val="24"/>
          <w:szCs w:val="24"/>
        </w:rPr>
        <w:t xml:space="preserve"> </w:t>
      </w:r>
      <w:r w:rsidR="00BB5958" w:rsidRPr="00721970">
        <w:rPr>
          <w:sz w:val="24"/>
          <w:szCs w:val="24"/>
        </w:rPr>
        <w:t>from the first position to the last</w:t>
      </w:r>
      <w:r w:rsidR="00CF0A2B">
        <w:rPr>
          <w:sz w:val="24"/>
          <w:szCs w:val="24"/>
        </w:rPr>
        <w:t xml:space="preserve"> group</w:t>
      </w:r>
      <w:r w:rsidR="0093672D">
        <w:rPr>
          <w:sz w:val="24"/>
          <w:szCs w:val="24"/>
        </w:rPr>
        <w:t xml:space="preserve"> of actions.</w:t>
      </w:r>
      <w:r w:rsidR="00BB5958" w:rsidRPr="00721970">
        <w:rPr>
          <w:sz w:val="24"/>
          <w:szCs w:val="24"/>
        </w:rPr>
        <w:t xml:space="preserve"> </w:t>
      </w:r>
      <w:r w:rsidR="002F6EC9" w:rsidRPr="00721970">
        <w:rPr>
          <w:sz w:val="24"/>
          <w:szCs w:val="24"/>
        </w:rPr>
        <w:t>RADI</w:t>
      </w:r>
      <w:r w:rsidR="00CF0A2B">
        <w:rPr>
          <w:sz w:val="24"/>
          <w:szCs w:val="24"/>
        </w:rPr>
        <w:t xml:space="preserve"> </w:t>
      </w:r>
      <w:r w:rsidR="00F430A7">
        <w:rPr>
          <w:sz w:val="24"/>
          <w:szCs w:val="24"/>
        </w:rPr>
        <w:t>has also moved</w:t>
      </w:r>
      <w:r w:rsidR="006D5D28" w:rsidRPr="00721970">
        <w:rPr>
          <w:sz w:val="24"/>
          <w:szCs w:val="24"/>
        </w:rPr>
        <w:t xml:space="preserve"> from the second to </w:t>
      </w:r>
      <w:r w:rsidR="00CF0A2B">
        <w:rPr>
          <w:sz w:val="24"/>
          <w:szCs w:val="24"/>
        </w:rPr>
        <w:t xml:space="preserve">almost </w:t>
      </w:r>
      <w:r w:rsidR="006D5D28" w:rsidRPr="00721970">
        <w:rPr>
          <w:sz w:val="24"/>
          <w:szCs w:val="24"/>
        </w:rPr>
        <w:t xml:space="preserve"> the last position, </w:t>
      </w:r>
      <w:r w:rsidR="00BB5958" w:rsidRPr="00721970">
        <w:rPr>
          <w:sz w:val="24"/>
          <w:szCs w:val="24"/>
        </w:rPr>
        <w:t>while</w:t>
      </w:r>
      <w:r w:rsidR="006D5D28" w:rsidRPr="00721970">
        <w:rPr>
          <w:sz w:val="24"/>
          <w:szCs w:val="24"/>
        </w:rPr>
        <w:t xml:space="preserve"> </w:t>
      </w:r>
      <w:r w:rsidR="00843C94" w:rsidRPr="00721970">
        <w:rPr>
          <w:sz w:val="24"/>
          <w:szCs w:val="24"/>
        </w:rPr>
        <w:t>M</w:t>
      </w:r>
      <w:r w:rsidR="002F6EC9" w:rsidRPr="00721970">
        <w:rPr>
          <w:sz w:val="24"/>
          <w:szCs w:val="24"/>
        </w:rPr>
        <w:t>ONTA</w:t>
      </w:r>
      <w:r w:rsidR="00843C94" w:rsidRPr="00721970">
        <w:rPr>
          <w:sz w:val="24"/>
          <w:szCs w:val="24"/>
        </w:rPr>
        <w:t xml:space="preserve"> was in the last or </w:t>
      </w:r>
      <w:r w:rsidR="00CF0A2B">
        <w:rPr>
          <w:sz w:val="24"/>
          <w:szCs w:val="24"/>
        </w:rPr>
        <w:t xml:space="preserve">almost </w:t>
      </w:r>
      <w:r w:rsidR="00843C94" w:rsidRPr="00721970">
        <w:rPr>
          <w:sz w:val="24"/>
          <w:szCs w:val="24"/>
        </w:rPr>
        <w:t xml:space="preserve"> the last position </w:t>
      </w:r>
      <w:r w:rsidR="00BB5958" w:rsidRPr="00721970">
        <w:rPr>
          <w:sz w:val="24"/>
          <w:szCs w:val="24"/>
        </w:rPr>
        <w:t xml:space="preserve">in </w:t>
      </w:r>
      <w:r w:rsidR="00843C94" w:rsidRPr="00721970">
        <w:rPr>
          <w:sz w:val="24"/>
          <w:szCs w:val="24"/>
        </w:rPr>
        <w:t xml:space="preserve"> the original model and </w:t>
      </w:r>
      <w:r w:rsidR="00CF0A2B">
        <w:rPr>
          <w:sz w:val="24"/>
          <w:szCs w:val="24"/>
        </w:rPr>
        <w:t xml:space="preserve">is </w:t>
      </w:r>
      <w:r w:rsidR="00843C94" w:rsidRPr="00721970">
        <w:rPr>
          <w:sz w:val="24"/>
          <w:szCs w:val="24"/>
        </w:rPr>
        <w:t>now  in the third position</w:t>
      </w:r>
      <w:r w:rsidR="006D5D28" w:rsidRPr="00721970">
        <w:rPr>
          <w:sz w:val="24"/>
          <w:szCs w:val="24"/>
        </w:rPr>
        <w:t>.  Other municipalities</w:t>
      </w:r>
      <w:r w:rsidR="0093672D">
        <w:rPr>
          <w:sz w:val="24"/>
          <w:szCs w:val="24"/>
        </w:rPr>
        <w:t xml:space="preserve"> </w:t>
      </w:r>
      <w:r w:rsidR="00F430A7">
        <w:rPr>
          <w:sz w:val="24"/>
          <w:szCs w:val="24"/>
        </w:rPr>
        <w:t xml:space="preserve">have </w:t>
      </w:r>
      <w:r w:rsidR="006D5D28" w:rsidRPr="00721970">
        <w:rPr>
          <w:sz w:val="24"/>
          <w:szCs w:val="24"/>
        </w:rPr>
        <w:t>now become more resilient</w:t>
      </w:r>
      <w:r w:rsidR="00BB5958" w:rsidRPr="00721970">
        <w:rPr>
          <w:sz w:val="24"/>
          <w:szCs w:val="24"/>
        </w:rPr>
        <w:t xml:space="preserve">, </w:t>
      </w:r>
      <w:r w:rsidR="0093672D">
        <w:rPr>
          <w:sz w:val="24"/>
          <w:szCs w:val="24"/>
        </w:rPr>
        <w:t xml:space="preserve">they are </w:t>
      </w:r>
      <w:r w:rsidR="0093672D" w:rsidRPr="00721970">
        <w:rPr>
          <w:sz w:val="24"/>
          <w:szCs w:val="24"/>
        </w:rPr>
        <w:t>PIENZ</w:t>
      </w:r>
      <w:r w:rsidR="0093672D">
        <w:rPr>
          <w:sz w:val="24"/>
          <w:szCs w:val="24"/>
        </w:rPr>
        <w:t>,</w:t>
      </w:r>
      <w:r w:rsidR="0093672D" w:rsidRPr="00721970">
        <w:rPr>
          <w:sz w:val="24"/>
          <w:szCs w:val="24"/>
        </w:rPr>
        <w:t xml:space="preserve"> SANQ </w:t>
      </w:r>
      <w:r w:rsidR="0093672D">
        <w:rPr>
          <w:sz w:val="24"/>
          <w:szCs w:val="24"/>
        </w:rPr>
        <w:t xml:space="preserve">and </w:t>
      </w:r>
      <w:r w:rsidR="006D5D28" w:rsidRPr="00721970">
        <w:rPr>
          <w:sz w:val="24"/>
          <w:szCs w:val="24"/>
        </w:rPr>
        <w:t>above all M</w:t>
      </w:r>
      <w:r w:rsidR="002F6EC9" w:rsidRPr="00721970">
        <w:rPr>
          <w:sz w:val="24"/>
          <w:szCs w:val="24"/>
        </w:rPr>
        <w:t>ONGG</w:t>
      </w:r>
      <w:r w:rsidR="006D5D28" w:rsidRPr="00721970">
        <w:rPr>
          <w:sz w:val="24"/>
          <w:szCs w:val="24"/>
        </w:rPr>
        <w:t>, which was preceded by 9 actions and</w:t>
      </w:r>
      <w:r w:rsidR="00CF0A2B">
        <w:rPr>
          <w:sz w:val="24"/>
          <w:szCs w:val="24"/>
        </w:rPr>
        <w:t xml:space="preserve"> is</w:t>
      </w:r>
      <w:r w:rsidR="006D5D28" w:rsidRPr="00721970">
        <w:rPr>
          <w:sz w:val="24"/>
          <w:szCs w:val="24"/>
        </w:rPr>
        <w:t xml:space="preserve"> now  in the first position, </w:t>
      </w:r>
      <w:r w:rsidR="00BB5958" w:rsidRPr="00721970">
        <w:rPr>
          <w:sz w:val="24"/>
          <w:szCs w:val="24"/>
        </w:rPr>
        <w:t>while M</w:t>
      </w:r>
      <w:r w:rsidR="002F6EC9" w:rsidRPr="00721970">
        <w:rPr>
          <w:sz w:val="24"/>
          <w:szCs w:val="24"/>
        </w:rPr>
        <w:t>URLO</w:t>
      </w:r>
      <w:r w:rsidR="00BB5958" w:rsidRPr="00721970">
        <w:rPr>
          <w:sz w:val="24"/>
          <w:szCs w:val="24"/>
        </w:rPr>
        <w:t xml:space="preserve"> </w:t>
      </w:r>
      <w:r w:rsidR="00CF0A2B">
        <w:rPr>
          <w:sz w:val="24"/>
          <w:szCs w:val="24"/>
        </w:rPr>
        <w:t xml:space="preserve">is </w:t>
      </w:r>
      <w:r w:rsidR="00BB5958" w:rsidRPr="00721970">
        <w:rPr>
          <w:sz w:val="24"/>
          <w:szCs w:val="24"/>
        </w:rPr>
        <w:t xml:space="preserve"> less resilient.</w:t>
      </w:r>
    </w:p>
    <w:p w:rsidR="00814F0E" w:rsidRPr="00721970" w:rsidRDefault="003D4B24" w:rsidP="00814F0E">
      <w:pPr>
        <w:autoSpaceDE w:val="0"/>
        <w:autoSpaceDN w:val="0"/>
        <w:adjustRightInd w:val="0"/>
        <w:ind w:left="567" w:right="424"/>
        <w:jc w:val="both"/>
        <w:rPr>
          <w:sz w:val="24"/>
          <w:szCs w:val="24"/>
        </w:rPr>
      </w:pPr>
      <w:r>
        <w:rPr>
          <w:sz w:val="24"/>
          <w:szCs w:val="24"/>
        </w:rPr>
        <w:t>A</w:t>
      </w:r>
      <w:r w:rsidR="00814F0E" w:rsidRPr="00721970">
        <w:rPr>
          <w:sz w:val="24"/>
          <w:szCs w:val="24"/>
        </w:rPr>
        <w:t xml:space="preserve"> high number of incomparable actions </w:t>
      </w:r>
      <w:r>
        <w:rPr>
          <w:sz w:val="24"/>
          <w:szCs w:val="24"/>
        </w:rPr>
        <w:t>in the final partial graph is often</w:t>
      </w:r>
      <w:r w:rsidR="00814F0E" w:rsidRPr="00721970">
        <w:rPr>
          <w:sz w:val="24"/>
          <w:szCs w:val="24"/>
        </w:rPr>
        <w:t xml:space="preserve"> the </w:t>
      </w:r>
      <w:r>
        <w:rPr>
          <w:sz w:val="24"/>
          <w:szCs w:val="24"/>
        </w:rPr>
        <w:t>consequence</w:t>
      </w:r>
      <w:r w:rsidR="00814F0E" w:rsidRPr="00721970">
        <w:rPr>
          <w:sz w:val="24"/>
          <w:szCs w:val="24"/>
        </w:rPr>
        <w:t xml:space="preserve"> of a veto threshold that</w:t>
      </w:r>
      <w:r w:rsidR="00CF0A2B">
        <w:rPr>
          <w:sz w:val="24"/>
          <w:szCs w:val="24"/>
        </w:rPr>
        <w:t xml:space="preserve"> has had a</w:t>
      </w:r>
      <w:r w:rsidR="00814F0E" w:rsidRPr="00721970">
        <w:rPr>
          <w:sz w:val="24"/>
          <w:szCs w:val="24"/>
        </w:rPr>
        <w:t xml:space="preserve"> heavily impact</w:t>
      </w:r>
      <w:r w:rsidR="00CF0A2B">
        <w:rPr>
          <w:sz w:val="24"/>
          <w:szCs w:val="24"/>
        </w:rPr>
        <w:t xml:space="preserve"> on</w:t>
      </w:r>
      <w:r w:rsidR="00814F0E" w:rsidRPr="00721970">
        <w:rPr>
          <w:sz w:val="24"/>
          <w:szCs w:val="24"/>
        </w:rPr>
        <w:t xml:space="preserve"> the result. In order to test this possibility</w:t>
      </w:r>
      <w:r w:rsidR="00CF0A2B">
        <w:rPr>
          <w:sz w:val="24"/>
          <w:szCs w:val="24"/>
        </w:rPr>
        <w:t>,</w:t>
      </w:r>
      <w:r w:rsidR="00814F0E" w:rsidRPr="00721970">
        <w:rPr>
          <w:sz w:val="24"/>
          <w:szCs w:val="24"/>
        </w:rPr>
        <w:t xml:space="preserve"> the model was partially changed and each time one of the veto threshold</w:t>
      </w:r>
      <w:r w:rsidR="00CF0A2B">
        <w:rPr>
          <w:sz w:val="24"/>
          <w:szCs w:val="24"/>
        </w:rPr>
        <w:t>s</w:t>
      </w:r>
      <w:r w:rsidR="00814F0E" w:rsidRPr="00721970">
        <w:rPr>
          <w:sz w:val="24"/>
          <w:szCs w:val="24"/>
        </w:rPr>
        <w:t xml:space="preserve"> was deactivated. In only one case </w:t>
      </w:r>
      <w:r w:rsidR="00CF0A2B">
        <w:rPr>
          <w:sz w:val="24"/>
          <w:szCs w:val="24"/>
        </w:rPr>
        <w:t xml:space="preserve">did </w:t>
      </w:r>
      <w:r w:rsidR="00814F0E" w:rsidRPr="00721970">
        <w:rPr>
          <w:sz w:val="24"/>
          <w:szCs w:val="24"/>
        </w:rPr>
        <w:t>a single veto threshold deactivation evidently change</w:t>
      </w:r>
      <w:r>
        <w:rPr>
          <w:sz w:val="24"/>
          <w:szCs w:val="24"/>
        </w:rPr>
        <w:t xml:space="preserve"> </w:t>
      </w:r>
      <w:r w:rsidR="00CF0A2B">
        <w:rPr>
          <w:sz w:val="24"/>
          <w:szCs w:val="24"/>
        </w:rPr>
        <w:t>the result</w:t>
      </w:r>
      <w:r w:rsidR="00814F0E" w:rsidRPr="00721970">
        <w:rPr>
          <w:sz w:val="24"/>
          <w:szCs w:val="24"/>
        </w:rPr>
        <w:t xml:space="preserve">, above all the position </w:t>
      </w:r>
      <w:r w:rsidR="00E7357A">
        <w:rPr>
          <w:sz w:val="24"/>
          <w:szCs w:val="24"/>
        </w:rPr>
        <w:t>of SANQ</w:t>
      </w:r>
      <w:r w:rsidR="00CF0A2B">
        <w:rPr>
          <w:sz w:val="24"/>
          <w:szCs w:val="24"/>
        </w:rPr>
        <w:t>, which</w:t>
      </w:r>
      <w:r w:rsidR="00E7357A">
        <w:rPr>
          <w:sz w:val="24"/>
          <w:szCs w:val="24"/>
        </w:rPr>
        <w:t xml:space="preserve">  </w:t>
      </w:r>
      <w:r w:rsidR="00814F0E" w:rsidRPr="00721970">
        <w:rPr>
          <w:sz w:val="24"/>
          <w:szCs w:val="24"/>
        </w:rPr>
        <w:t xml:space="preserve">was the most incomparable action and </w:t>
      </w:r>
      <w:r w:rsidR="00F430A7">
        <w:rPr>
          <w:sz w:val="24"/>
          <w:szCs w:val="24"/>
        </w:rPr>
        <w:t>its position has</w:t>
      </w:r>
      <w:r w:rsidR="00CF0A2B">
        <w:rPr>
          <w:sz w:val="24"/>
          <w:szCs w:val="24"/>
        </w:rPr>
        <w:t xml:space="preserve"> </w:t>
      </w:r>
      <w:r w:rsidR="00E7357A">
        <w:rPr>
          <w:sz w:val="24"/>
          <w:szCs w:val="24"/>
        </w:rPr>
        <w:t xml:space="preserve">now </w:t>
      </w:r>
      <w:r w:rsidR="00F430A7">
        <w:rPr>
          <w:sz w:val="24"/>
          <w:szCs w:val="24"/>
        </w:rPr>
        <w:t xml:space="preserve">become </w:t>
      </w:r>
      <w:r w:rsidR="00CF0A2B">
        <w:rPr>
          <w:sz w:val="24"/>
          <w:szCs w:val="24"/>
        </w:rPr>
        <w:t xml:space="preserve">clear </w:t>
      </w:r>
      <w:r w:rsidR="00E7357A">
        <w:rPr>
          <w:sz w:val="24"/>
          <w:szCs w:val="24"/>
        </w:rPr>
        <w:t>(see</w:t>
      </w:r>
      <w:r w:rsidR="00814F0E" w:rsidRPr="00721970">
        <w:rPr>
          <w:sz w:val="24"/>
          <w:szCs w:val="24"/>
        </w:rPr>
        <w:t xml:space="preserve"> figure 6</w:t>
      </w:r>
      <w:r>
        <w:rPr>
          <w:sz w:val="24"/>
          <w:szCs w:val="24"/>
        </w:rPr>
        <w:t>)</w:t>
      </w:r>
      <w:r w:rsidR="00E7357A">
        <w:rPr>
          <w:sz w:val="24"/>
          <w:szCs w:val="24"/>
        </w:rPr>
        <w:t>: it is</w:t>
      </w:r>
      <w:r w:rsidR="00814F0E" w:rsidRPr="00721970">
        <w:rPr>
          <w:sz w:val="24"/>
          <w:szCs w:val="24"/>
        </w:rPr>
        <w:t xml:space="preserve"> evidently not resilient. </w:t>
      </w:r>
      <w:r w:rsidR="0030219E">
        <w:rPr>
          <w:sz w:val="24"/>
          <w:szCs w:val="24"/>
        </w:rPr>
        <w:t xml:space="preserve">However, even </w:t>
      </w:r>
      <w:r w:rsidR="00814F0E" w:rsidRPr="00721970">
        <w:rPr>
          <w:sz w:val="24"/>
          <w:szCs w:val="24"/>
        </w:rPr>
        <w:t xml:space="preserve">in this case the result </w:t>
      </w:r>
      <w:r w:rsidR="00F430A7">
        <w:rPr>
          <w:sz w:val="24"/>
          <w:szCs w:val="24"/>
        </w:rPr>
        <w:t>ha</w:t>
      </w:r>
      <w:r w:rsidR="00814F0E" w:rsidRPr="00721970">
        <w:rPr>
          <w:sz w:val="24"/>
          <w:szCs w:val="24"/>
        </w:rPr>
        <w:t xml:space="preserve">s not </w:t>
      </w:r>
      <w:r w:rsidR="00F430A7">
        <w:rPr>
          <w:sz w:val="24"/>
          <w:szCs w:val="24"/>
        </w:rPr>
        <w:t xml:space="preserve">changed </w:t>
      </w:r>
      <w:r w:rsidR="00814F0E" w:rsidRPr="00721970">
        <w:rPr>
          <w:sz w:val="24"/>
          <w:szCs w:val="24"/>
        </w:rPr>
        <w:t>structurally and the  first, the intermediate and the last action</w:t>
      </w:r>
      <w:r w:rsidR="00F430A7">
        <w:rPr>
          <w:sz w:val="24"/>
          <w:szCs w:val="24"/>
        </w:rPr>
        <w:t xml:space="preserve"> group</w:t>
      </w:r>
      <w:r w:rsidR="00814F0E" w:rsidRPr="00721970">
        <w:rPr>
          <w:sz w:val="24"/>
          <w:szCs w:val="24"/>
        </w:rPr>
        <w:t>s are the same.</w:t>
      </w:r>
    </w:p>
    <w:p w:rsidR="00814F0E" w:rsidRPr="00721970" w:rsidRDefault="00814F0E" w:rsidP="00814F0E">
      <w:pPr>
        <w:autoSpaceDE w:val="0"/>
        <w:autoSpaceDN w:val="0"/>
        <w:adjustRightInd w:val="0"/>
        <w:ind w:left="567" w:right="424"/>
        <w:jc w:val="both"/>
        <w:rPr>
          <w:sz w:val="24"/>
          <w:szCs w:val="24"/>
        </w:rPr>
      </w:pPr>
      <w:r w:rsidRPr="00721970">
        <w:rPr>
          <w:sz w:val="24"/>
          <w:szCs w:val="24"/>
        </w:rPr>
        <w:t xml:space="preserve">The other three </w:t>
      </w:r>
      <w:r w:rsidR="0030219E">
        <w:rPr>
          <w:sz w:val="24"/>
          <w:szCs w:val="24"/>
        </w:rPr>
        <w:t xml:space="preserve">weight </w:t>
      </w:r>
      <w:r w:rsidRPr="00721970">
        <w:rPr>
          <w:sz w:val="24"/>
          <w:szCs w:val="24"/>
        </w:rPr>
        <w:t>scenarios were tested and  these results</w:t>
      </w:r>
      <w:r w:rsidR="00E7357A">
        <w:rPr>
          <w:sz w:val="24"/>
          <w:szCs w:val="24"/>
        </w:rPr>
        <w:t xml:space="preserve"> </w:t>
      </w:r>
      <w:r w:rsidR="00E7357A" w:rsidRPr="00721970">
        <w:rPr>
          <w:sz w:val="24"/>
          <w:szCs w:val="24"/>
        </w:rPr>
        <w:t xml:space="preserve">(see figure 7) </w:t>
      </w:r>
      <w:r w:rsidRPr="00721970">
        <w:rPr>
          <w:sz w:val="24"/>
          <w:szCs w:val="24"/>
        </w:rPr>
        <w:t xml:space="preserve"> </w:t>
      </w:r>
      <w:r w:rsidR="0030219E">
        <w:rPr>
          <w:sz w:val="24"/>
          <w:szCs w:val="24"/>
        </w:rPr>
        <w:t xml:space="preserve">also </w:t>
      </w:r>
      <w:r w:rsidRPr="00721970">
        <w:rPr>
          <w:sz w:val="24"/>
          <w:szCs w:val="24"/>
        </w:rPr>
        <w:t xml:space="preserve">maintain the </w:t>
      </w:r>
      <w:r w:rsidR="0030219E">
        <w:rPr>
          <w:sz w:val="24"/>
          <w:szCs w:val="24"/>
        </w:rPr>
        <w:t xml:space="preserve">same </w:t>
      </w:r>
      <w:r w:rsidRPr="00721970">
        <w:rPr>
          <w:sz w:val="24"/>
          <w:szCs w:val="24"/>
        </w:rPr>
        <w:t xml:space="preserve">distinction </w:t>
      </w:r>
      <w:r w:rsidR="003F4E8D">
        <w:rPr>
          <w:sz w:val="24"/>
          <w:szCs w:val="24"/>
        </w:rPr>
        <w:t xml:space="preserve">between first, intermediate and last action </w:t>
      </w:r>
      <w:r w:rsidRPr="00721970">
        <w:rPr>
          <w:sz w:val="24"/>
          <w:szCs w:val="24"/>
        </w:rPr>
        <w:t>groups</w:t>
      </w:r>
      <w:r w:rsidR="003F4E8D">
        <w:rPr>
          <w:sz w:val="24"/>
          <w:szCs w:val="24"/>
        </w:rPr>
        <w:t>.</w:t>
      </w:r>
      <w:r w:rsidRPr="00721970">
        <w:rPr>
          <w:sz w:val="24"/>
          <w:szCs w:val="24"/>
        </w:rPr>
        <w:t xml:space="preserve"> </w:t>
      </w:r>
      <w:r w:rsidR="003F4E8D">
        <w:rPr>
          <w:sz w:val="24"/>
          <w:szCs w:val="24"/>
        </w:rPr>
        <w:t>There is only</w:t>
      </w:r>
      <w:r w:rsidRPr="00721970">
        <w:rPr>
          <w:sz w:val="24"/>
          <w:szCs w:val="24"/>
        </w:rPr>
        <w:t xml:space="preserve"> a partial change for MONTI</w:t>
      </w:r>
      <w:r w:rsidR="0030219E">
        <w:rPr>
          <w:sz w:val="24"/>
          <w:szCs w:val="24"/>
        </w:rPr>
        <w:t xml:space="preserve">, which </w:t>
      </w:r>
      <w:r w:rsidRPr="00721970">
        <w:rPr>
          <w:sz w:val="24"/>
          <w:szCs w:val="24"/>
        </w:rPr>
        <w:t xml:space="preserve">tends to pass from the intermediate group to </w:t>
      </w:r>
      <w:r w:rsidR="00F430A7">
        <w:rPr>
          <w:sz w:val="24"/>
          <w:szCs w:val="24"/>
        </w:rPr>
        <w:t xml:space="preserve">either </w:t>
      </w:r>
      <w:r w:rsidRPr="00721970">
        <w:rPr>
          <w:sz w:val="24"/>
          <w:szCs w:val="24"/>
        </w:rPr>
        <w:t>the first or the last</w:t>
      </w:r>
      <w:r w:rsidR="00F430A7">
        <w:rPr>
          <w:sz w:val="24"/>
          <w:szCs w:val="24"/>
        </w:rPr>
        <w:t xml:space="preserve"> group</w:t>
      </w:r>
      <w:r w:rsidRPr="00721970">
        <w:rPr>
          <w:sz w:val="24"/>
          <w:szCs w:val="24"/>
        </w:rPr>
        <w:t>.</w:t>
      </w:r>
    </w:p>
    <w:p w:rsidR="00E739AD" w:rsidRPr="00721970" w:rsidRDefault="00814F0E" w:rsidP="00E739AD">
      <w:pPr>
        <w:autoSpaceDE w:val="0"/>
        <w:autoSpaceDN w:val="0"/>
        <w:adjustRightInd w:val="0"/>
        <w:ind w:left="567" w:right="424"/>
        <w:jc w:val="both"/>
        <w:rPr>
          <w:sz w:val="24"/>
          <w:szCs w:val="24"/>
        </w:rPr>
      </w:pPr>
      <w:r w:rsidRPr="00721970">
        <w:rPr>
          <w:sz w:val="24"/>
          <w:szCs w:val="24"/>
        </w:rPr>
        <w:t xml:space="preserve">At this point, the result analysis </w:t>
      </w:r>
      <w:r w:rsidR="00E739AD" w:rsidRPr="00721970">
        <w:rPr>
          <w:sz w:val="24"/>
          <w:szCs w:val="24"/>
        </w:rPr>
        <w:t>moved</w:t>
      </w:r>
      <w:r w:rsidRPr="00721970">
        <w:rPr>
          <w:sz w:val="24"/>
          <w:szCs w:val="24"/>
        </w:rPr>
        <w:t xml:space="preserve"> </w:t>
      </w:r>
      <w:r w:rsidR="00F430A7">
        <w:rPr>
          <w:sz w:val="24"/>
          <w:szCs w:val="24"/>
        </w:rPr>
        <w:t xml:space="preserve">on </w:t>
      </w:r>
      <w:r w:rsidRPr="00721970">
        <w:rPr>
          <w:sz w:val="24"/>
          <w:szCs w:val="24"/>
        </w:rPr>
        <w:t xml:space="preserve">to the analysis of the few “strange” actions, above all </w:t>
      </w:r>
      <w:r w:rsidR="00F430A7">
        <w:rPr>
          <w:sz w:val="24"/>
          <w:szCs w:val="24"/>
        </w:rPr>
        <w:t xml:space="preserve">that pertaining to </w:t>
      </w:r>
      <w:r w:rsidRPr="00721970">
        <w:rPr>
          <w:sz w:val="24"/>
          <w:szCs w:val="24"/>
        </w:rPr>
        <w:t xml:space="preserve">San Quirico d’Orcia (SANQ), Monticiano (MONTI), Radicofani (RADI) and Montalcino (MONTA), and </w:t>
      </w:r>
      <w:r w:rsidR="0030219E">
        <w:rPr>
          <w:sz w:val="24"/>
          <w:szCs w:val="24"/>
        </w:rPr>
        <w:t xml:space="preserve">of </w:t>
      </w:r>
      <w:r w:rsidRPr="00721970">
        <w:rPr>
          <w:sz w:val="24"/>
          <w:szCs w:val="24"/>
        </w:rPr>
        <w:t>some of the best and the worst municipalities. Some remark</w:t>
      </w:r>
      <w:r w:rsidR="004A7B7A" w:rsidRPr="00721970">
        <w:rPr>
          <w:sz w:val="24"/>
          <w:szCs w:val="24"/>
        </w:rPr>
        <w:t>s</w:t>
      </w:r>
      <w:r w:rsidRPr="00721970">
        <w:rPr>
          <w:sz w:val="24"/>
          <w:szCs w:val="24"/>
        </w:rPr>
        <w:t xml:space="preserve">, </w:t>
      </w:r>
      <w:r w:rsidR="0030219E">
        <w:rPr>
          <w:sz w:val="24"/>
          <w:szCs w:val="24"/>
        </w:rPr>
        <w:t xml:space="preserve">which </w:t>
      </w:r>
      <w:r w:rsidRPr="00721970">
        <w:rPr>
          <w:sz w:val="24"/>
          <w:szCs w:val="24"/>
        </w:rPr>
        <w:t xml:space="preserve"> could be useful for the improvement of the model, </w:t>
      </w:r>
      <w:r w:rsidR="0030219E">
        <w:rPr>
          <w:sz w:val="24"/>
          <w:szCs w:val="24"/>
        </w:rPr>
        <w:t xml:space="preserve">have arisen </w:t>
      </w:r>
      <w:r w:rsidRPr="00721970">
        <w:rPr>
          <w:sz w:val="24"/>
          <w:szCs w:val="24"/>
        </w:rPr>
        <w:t xml:space="preserve"> from this analysis.</w:t>
      </w:r>
      <w:r w:rsidR="00E739AD" w:rsidRPr="00721970">
        <w:rPr>
          <w:sz w:val="24"/>
          <w:szCs w:val="24"/>
        </w:rPr>
        <w:t xml:space="preserve"> Most of the analysed actions are municipalities with </w:t>
      </w:r>
      <w:r w:rsidR="0030219E">
        <w:rPr>
          <w:sz w:val="24"/>
          <w:szCs w:val="24"/>
        </w:rPr>
        <w:t xml:space="preserve">just a </w:t>
      </w:r>
      <w:r w:rsidR="00E739AD" w:rsidRPr="00721970">
        <w:rPr>
          <w:sz w:val="24"/>
          <w:szCs w:val="24"/>
        </w:rPr>
        <w:t>few people and a mixture of economic activities (agriculture, cattle breeding, handicraft, commerce and tourism).</w:t>
      </w:r>
      <w:r w:rsidR="0030219E">
        <w:rPr>
          <w:sz w:val="24"/>
          <w:szCs w:val="24"/>
        </w:rPr>
        <w:t xml:space="preserve"> However, </w:t>
      </w:r>
      <w:r w:rsidR="00E739AD" w:rsidRPr="00721970">
        <w:rPr>
          <w:sz w:val="24"/>
          <w:szCs w:val="24"/>
        </w:rPr>
        <w:t>some of them</w:t>
      </w:r>
      <w:r w:rsidR="0030219E">
        <w:rPr>
          <w:sz w:val="24"/>
          <w:szCs w:val="24"/>
        </w:rPr>
        <w:t>, which</w:t>
      </w:r>
      <w:r w:rsidR="00E739AD" w:rsidRPr="00721970">
        <w:rPr>
          <w:sz w:val="24"/>
          <w:szCs w:val="24"/>
        </w:rPr>
        <w:t xml:space="preserve"> </w:t>
      </w:r>
      <w:r w:rsidR="00E7357A">
        <w:rPr>
          <w:sz w:val="24"/>
          <w:szCs w:val="24"/>
        </w:rPr>
        <w:t>may be</w:t>
      </w:r>
      <w:r w:rsidR="00A049B3">
        <w:rPr>
          <w:sz w:val="24"/>
          <w:szCs w:val="24"/>
        </w:rPr>
        <w:t xml:space="preserve"> small, </w:t>
      </w:r>
      <w:r w:rsidR="00E739AD" w:rsidRPr="00721970">
        <w:rPr>
          <w:sz w:val="24"/>
          <w:szCs w:val="24"/>
        </w:rPr>
        <w:t>intact and beautiful Middle-Age village</w:t>
      </w:r>
      <w:r w:rsidR="0030219E">
        <w:rPr>
          <w:sz w:val="24"/>
          <w:szCs w:val="24"/>
        </w:rPr>
        <w:t>s</w:t>
      </w:r>
      <w:r w:rsidR="00E739AD" w:rsidRPr="00721970">
        <w:rPr>
          <w:sz w:val="24"/>
          <w:szCs w:val="24"/>
        </w:rPr>
        <w:t xml:space="preserve">, or small cities that are very famous </w:t>
      </w:r>
      <w:r w:rsidR="0030219E">
        <w:rPr>
          <w:sz w:val="24"/>
          <w:szCs w:val="24"/>
        </w:rPr>
        <w:t xml:space="preserve">throughout </w:t>
      </w:r>
      <w:r w:rsidR="00E739AD" w:rsidRPr="00721970">
        <w:rPr>
          <w:sz w:val="24"/>
          <w:szCs w:val="24"/>
        </w:rPr>
        <w:t xml:space="preserve"> the world for their wine or touristic attractiveness</w:t>
      </w:r>
      <w:r w:rsidR="00E7357A">
        <w:rPr>
          <w:sz w:val="24"/>
          <w:szCs w:val="24"/>
        </w:rPr>
        <w:t>,</w:t>
      </w:r>
      <w:r w:rsidR="00E739AD" w:rsidRPr="00721970">
        <w:rPr>
          <w:sz w:val="24"/>
          <w:szCs w:val="24"/>
        </w:rPr>
        <w:t xml:space="preserve"> </w:t>
      </w:r>
      <w:r w:rsidR="0030219E">
        <w:rPr>
          <w:sz w:val="24"/>
          <w:szCs w:val="24"/>
        </w:rPr>
        <w:t xml:space="preserve">are different </w:t>
      </w:r>
      <w:r w:rsidR="00E739AD" w:rsidRPr="00721970">
        <w:rPr>
          <w:sz w:val="24"/>
          <w:szCs w:val="24"/>
        </w:rPr>
        <w:t xml:space="preserve">and </w:t>
      </w:r>
      <w:r w:rsidR="0030219E">
        <w:rPr>
          <w:sz w:val="24"/>
          <w:szCs w:val="24"/>
        </w:rPr>
        <w:t xml:space="preserve">in fact </w:t>
      </w:r>
      <w:r w:rsidR="00E739AD" w:rsidRPr="00721970">
        <w:rPr>
          <w:sz w:val="24"/>
          <w:szCs w:val="24"/>
        </w:rPr>
        <w:t xml:space="preserve"> these </w:t>
      </w:r>
      <w:r w:rsidR="00F430A7">
        <w:rPr>
          <w:sz w:val="24"/>
          <w:szCs w:val="24"/>
        </w:rPr>
        <w:t xml:space="preserve">are the </w:t>
      </w:r>
      <w:r w:rsidR="00E739AD" w:rsidRPr="00721970">
        <w:rPr>
          <w:sz w:val="24"/>
          <w:szCs w:val="24"/>
        </w:rPr>
        <w:t>municipalities</w:t>
      </w:r>
      <w:r w:rsidR="0030219E">
        <w:rPr>
          <w:sz w:val="24"/>
          <w:szCs w:val="24"/>
        </w:rPr>
        <w:t xml:space="preserve"> that show the strangest results</w:t>
      </w:r>
      <w:r w:rsidR="00E739AD" w:rsidRPr="00721970">
        <w:rPr>
          <w:sz w:val="24"/>
          <w:szCs w:val="24"/>
        </w:rPr>
        <w:t>. For this reason</w:t>
      </w:r>
      <w:r w:rsidR="0030219E">
        <w:rPr>
          <w:sz w:val="24"/>
          <w:szCs w:val="24"/>
        </w:rPr>
        <w:t>,</w:t>
      </w:r>
      <w:r w:rsidR="00E739AD" w:rsidRPr="00721970">
        <w:rPr>
          <w:sz w:val="24"/>
          <w:szCs w:val="24"/>
        </w:rPr>
        <w:t xml:space="preserve"> the possibility of using ELECTRE Tri </w:t>
      </w:r>
      <w:r w:rsidR="00E7357A" w:rsidRPr="00721970">
        <w:rPr>
          <w:sz w:val="24"/>
          <w:szCs w:val="24"/>
        </w:rPr>
        <w:t>in relation to the new model</w:t>
      </w:r>
      <w:r w:rsidR="0030219E">
        <w:rPr>
          <w:sz w:val="24"/>
          <w:szCs w:val="24"/>
        </w:rPr>
        <w:t xml:space="preserve"> is currently being examined. This would mean </w:t>
      </w:r>
      <w:r w:rsidR="00E7357A">
        <w:rPr>
          <w:sz w:val="24"/>
          <w:szCs w:val="24"/>
        </w:rPr>
        <w:t xml:space="preserve"> accepting this “</w:t>
      </w:r>
      <w:r w:rsidR="00E7357A" w:rsidRPr="00721970">
        <w:rPr>
          <w:sz w:val="24"/>
          <w:szCs w:val="24"/>
        </w:rPr>
        <w:t>natural</w:t>
      </w:r>
      <w:r w:rsidR="00E7357A">
        <w:rPr>
          <w:sz w:val="24"/>
          <w:szCs w:val="24"/>
        </w:rPr>
        <w:t xml:space="preserve">” </w:t>
      </w:r>
      <w:r w:rsidR="00E7357A" w:rsidRPr="00721970">
        <w:rPr>
          <w:sz w:val="24"/>
          <w:szCs w:val="24"/>
        </w:rPr>
        <w:t xml:space="preserve">incomparability </w:t>
      </w:r>
      <w:r w:rsidR="00E7357A">
        <w:rPr>
          <w:sz w:val="24"/>
          <w:szCs w:val="24"/>
        </w:rPr>
        <w:t>and</w:t>
      </w:r>
      <w:r w:rsidR="00E739AD" w:rsidRPr="00721970">
        <w:rPr>
          <w:sz w:val="24"/>
          <w:szCs w:val="24"/>
        </w:rPr>
        <w:t xml:space="preserve"> assign</w:t>
      </w:r>
      <w:r w:rsidR="00E7357A">
        <w:rPr>
          <w:sz w:val="24"/>
          <w:szCs w:val="24"/>
        </w:rPr>
        <w:t>ing</w:t>
      </w:r>
      <w:r w:rsidR="00E739AD" w:rsidRPr="00721970">
        <w:rPr>
          <w:sz w:val="24"/>
          <w:szCs w:val="24"/>
        </w:rPr>
        <w:t xml:space="preserve">  the municipalities to resilience categories. </w:t>
      </w:r>
    </w:p>
    <w:p w:rsidR="006C5167" w:rsidRPr="001F5549" w:rsidRDefault="00E739AD" w:rsidP="001F5549">
      <w:pPr>
        <w:pStyle w:val="Paragrafoelenco"/>
        <w:widowControl/>
        <w:numPr>
          <w:ilvl w:val="0"/>
          <w:numId w:val="2"/>
        </w:numPr>
        <w:tabs>
          <w:tab w:val="left" w:pos="567"/>
          <w:tab w:val="left" w:pos="993"/>
        </w:tabs>
        <w:spacing w:line="276" w:lineRule="auto"/>
        <w:ind w:left="567" w:firstLine="0"/>
        <w:rPr>
          <w:b/>
          <w:sz w:val="24"/>
          <w:szCs w:val="24"/>
        </w:rPr>
      </w:pPr>
      <w:r w:rsidRPr="001F5549">
        <w:rPr>
          <w:b/>
          <w:sz w:val="24"/>
          <w:szCs w:val="24"/>
        </w:rPr>
        <w:lastRenderedPageBreak/>
        <w:t xml:space="preserve">Final </w:t>
      </w:r>
      <w:r w:rsidR="000C709F" w:rsidRPr="001F5549">
        <w:rPr>
          <w:b/>
          <w:sz w:val="24"/>
          <w:szCs w:val="24"/>
        </w:rPr>
        <w:t xml:space="preserve">remarks and </w:t>
      </w:r>
      <w:r w:rsidRPr="001F5549">
        <w:rPr>
          <w:b/>
          <w:sz w:val="24"/>
          <w:szCs w:val="24"/>
        </w:rPr>
        <w:t>recommendations</w:t>
      </w:r>
    </w:p>
    <w:p w:rsidR="001F5549" w:rsidRDefault="001F5549" w:rsidP="008B53ED">
      <w:pPr>
        <w:autoSpaceDE w:val="0"/>
        <w:autoSpaceDN w:val="0"/>
        <w:adjustRightInd w:val="0"/>
        <w:ind w:left="567" w:right="424"/>
        <w:jc w:val="both"/>
        <w:rPr>
          <w:sz w:val="24"/>
          <w:szCs w:val="24"/>
        </w:rPr>
      </w:pPr>
    </w:p>
    <w:p w:rsidR="006A4B55" w:rsidRPr="00721970" w:rsidRDefault="009D4593" w:rsidP="008B53ED">
      <w:pPr>
        <w:autoSpaceDE w:val="0"/>
        <w:autoSpaceDN w:val="0"/>
        <w:adjustRightInd w:val="0"/>
        <w:ind w:left="567" w:right="424"/>
        <w:jc w:val="both"/>
        <w:rPr>
          <w:sz w:val="24"/>
          <w:szCs w:val="24"/>
        </w:rPr>
      </w:pPr>
      <w:r w:rsidRPr="00721970">
        <w:rPr>
          <w:sz w:val="24"/>
          <w:szCs w:val="24"/>
        </w:rPr>
        <w:t>An analysis of a</w:t>
      </w:r>
      <w:r w:rsidR="00E7357A">
        <w:rPr>
          <w:sz w:val="24"/>
          <w:szCs w:val="24"/>
        </w:rPr>
        <w:t>n MC</w:t>
      </w:r>
      <w:r w:rsidRPr="00721970">
        <w:rPr>
          <w:sz w:val="24"/>
          <w:szCs w:val="24"/>
        </w:rPr>
        <w:t xml:space="preserve"> model, which was developed without decision makers to underline the limits of the adopted  resilience indices, and the application of ELECTRE III to this model</w:t>
      </w:r>
      <w:r w:rsidR="0030219E">
        <w:rPr>
          <w:sz w:val="24"/>
          <w:szCs w:val="24"/>
        </w:rPr>
        <w:t>,</w:t>
      </w:r>
      <w:r w:rsidR="00A049B3">
        <w:rPr>
          <w:sz w:val="24"/>
          <w:szCs w:val="24"/>
        </w:rPr>
        <w:t xml:space="preserve"> can be </w:t>
      </w:r>
      <w:r w:rsidR="0030219E">
        <w:rPr>
          <w:sz w:val="24"/>
          <w:szCs w:val="24"/>
        </w:rPr>
        <w:t>considered</w:t>
      </w:r>
      <w:r w:rsidR="00ED1F04" w:rsidRPr="00721970">
        <w:rPr>
          <w:sz w:val="24"/>
          <w:szCs w:val="24"/>
        </w:rPr>
        <w:t xml:space="preserve"> as</w:t>
      </w:r>
      <w:r w:rsidRPr="00721970">
        <w:rPr>
          <w:sz w:val="24"/>
          <w:szCs w:val="24"/>
        </w:rPr>
        <w:t xml:space="preserve"> a sort of sensitivity analysis,</w:t>
      </w:r>
      <w:r w:rsidR="0030219E">
        <w:rPr>
          <w:sz w:val="24"/>
          <w:szCs w:val="24"/>
        </w:rPr>
        <w:t xml:space="preserve"> that is,</w:t>
      </w:r>
      <w:r w:rsidRPr="00721970">
        <w:rPr>
          <w:sz w:val="24"/>
          <w:szCs w:val="24"/>
        </w:rPr>
        <w:t xml:space="preserve"> a study  o</w:t>
      </w:r>
      <w:r w:rsidR="0030219E">
        <w:rPr>
          <w:sz w:val="24"/>
          <w:szCs w:val="24"/>
        </w:rPr>
        <w:t xml:space="preserve">n </w:t>
      </w:r>
      <w:r w:rsidRPr="00721970">
        <w:rPr>
          <w:sz w:val="24"/>
          <w:szCs w:val="24"/>
        </w:rPr>
        <w:t xml:space="preserve"> how the </w:t>
      </w:r>
      <w:hyperlink r:id="rId7" w:tooltip="Uncertainty" w:history="1">
        <w:r w:rsidRPr="00721970">
          <w:rPr>
            <w:sz w:val="24"/>
            <w:szCs w:val="24"/>
          </w:rPr>
          <w:t>uncertainty</w:t>
        </w:r>
      </w:hyperlink>
      <w:r w:rsidRPr="00721970">
        <w:rPr>
          <w:sz w:val="24"/>
          <w:szCs w:val="24"/>
        </w:rPr>
        <w:t> </w:t>
      </w:r>
      <w:r w:rsidR="0030219E">
        <w:rPr>
          <w:sz w:val="24"/>
          <w:szCs w:val="24"/>
        </w:rPr>
        <w:t xml:space="preserve">of an </w:t>
      </w:r>
      <w:r w:rsidRPr="00721970">
        <w:rPr>
          <w:sz w:val="24"/>
          <w:szCs w:val="24"/>
        </w:rPr>
        <w:t>output can be connected to different sources of </w:t>
      </w:r>
      <w:hyperlink r:id="rId8" w:tooltip="Uncertainty" w:history="1">
        <w:r w:rsidRPr="00721970">
          <w:rPr>
            <w:sz w:val="24"/>
            <w:szCs w:val="24"/>
          </w:rPr>
          <w:t>uncertainty</w:t>
        </w:r>
      </w:hyperlink>
      <w:r w:rsidRPr="00721970">
        <w:rPr>
          <w:sz w:val="24"/>
          <w:szCs w:val="24"/>
        </w:rPr>
        <w:t xml:space="preserve"> in the model structure and parameters, </w:t>
      </w:r>
      <w:r w:rsidR="0030219E">
        <w:rPr>
          <w:sz w:val="24"/>
          <w:szCs w:val="24"/>
        </w:rPr>
        <w:t xml:space="preserve">which are </w:t>
      </w:r>
      <w:r w:rsidRPr="00721970">
        <w:rPr>
          <w:sz w:val="24"/>
          <w:szCs w:val="24"/>
        </w:rPr>
        <w:t>the inputs of the ELECTRE III application. Some alternative assumptions</w:t>
      </w:r>
      <w:r w:rsidR="006A4B55" w:rsidRPr="00721970">
        <w:rPr>
          <w:sz w:val="24"/>
          <w:szCs w:val="24"/>
        </w:rPr>
        <w:t xml:space="preserve"> on the </w:t>
      </w:r>
      <w:r w:rsidR="00F430A7">
        <w:rPr>
          <w:sz w:val="24"/>
          <w:szCs w:val="24"/>
        </w:rPr>
        <w:t xml:space="preserve">choice of the </w:t>
      </w:r>
      <w:r w:rsidR="006A4B55" w:rsidRPr="00721970">
        <w:rPr>
          <w:sz w:val="24"/>
          <w:szCs w:val="24"/>
        </w:rPr>
        <w:t>parameter</w:t>
      </w:r>
      <w:r w:rsidR="00F430A7">
        <w:rPr>
          <w:sz w:val="24"/>
          <w:szCs w:val="24"/>
        </w:rPr>
        <w:t>s</w:t>
      </w:r>
      <w:r w:rsidR="00E7357A">
        <w:rPr>
          <w:sz w:val="24"/>
          <w:szCs w:val="24"/>
        </w:rPr>
        <w:t xml:space="preserve"> </w:t>
      </w:r>
      <w:r w:rsidR="006A4B55" w:rsidRPr="00721970">
        <w:rPr>
          <w:sz w:val="24"/>
          <w:szCs w:val="24"/>
        </w:rPr>
        <w:t xml:space="preserve"> (an</w:t>
      </w:r>
      <w:r w:rsidR="001F5549">
        <w:rPr>
          <w:sz w:val="24"/>
          <w:szCs w:val="24"/>
        </w:rPr>
        <w:t xml:space="preserve">d then on the model structure), which </w:t>
      </w:r>
      <w:r w:rsidR="006A4B55" w:rsidRPr="00721970">
        <w:rPr>
          <w:sz w:val="24"/>
          <w:szCs w:val="24"/>
        </w:rPr>
        <w:t>could generate uncertainty or criticalities in the results</w:t>
      </w:r>
      <w:r w:rsidR="001F5549">
        <w:rPr>
          <w:sz w:val="24"/>
          <w:szCs w:val="24"/>
        </w:rPr>
        <w:t>,</w:t>
      </w:r>
      <w:r w:rsidR="00ED1F04" w:rsidRPr="00721970">
        <w:rPr>
          <w:sz w:val="24"/>
          <w:szCs w:val="24"/>
        </w:rPr>
        <w:t xml:space="preserve"> </w:t>
      </w:r>
      <w:r w:rsidR="00E7357A">
        <w:rPr>
          <w:sz w:val="24"/>
          <w:szCs w:val="24"/>
        </w:rPr>
        <w:t>were tested</w:t>
      </w:r>
      <w:r w:rsidR="00ED1F04" w:rsidRPr="00721970">
        <w:rPr>
          <w:sz w:val="24"/>
          <w:szCs w:val="24"/>
        </w:rPr>
        <w:t xml:space="preserve"> </w:t>
      </w:r>
      <w:r w:rsidRPr="00721970">
        <w:rPr>
          <w:sz w:val="24"/>
          <w:szCs w:val="24"/>
        </w:rPr>
        <w:t>to determine the</w:t>
      </w:r>
      <w:r w:rsidR="00ED1F04" w:rsidRPr="00721970">
        <w:rPr>
          <w:sz w:val="24"/>
          <w:szCs w:val="24"/>
        </w:rPr>
        <w:t>ir</w:t>
      </w:r>
      <w:r w:rsidRPr="00721970">
        <w:rPr>
          <w:sz w:val="24"/>
          <w:szCs w:val="24"/>
        </w:rPr>
        <w:t xml:space="preserve"> impact </w:t>
      </w:r>
      <w:r w:rsidR="00E7357A">
        <w:rPr>
          <w:sz w:val="24"/>
          <w:szCs w:val="24"/>
        </w:rPr>
        <w:t xml:space="preserve">on the results, </w:t>
      </w:r>
      <w:r w:rsidR="00ED1F04" w:rsidRPr="00721970">
        <w:rPr>
          <w:sz w:val="24"/>
          <w:szCs w:val="24"/>
        </w:rPr>
        <w:t>and</w:t>
      </w:r>
      <w:r w:rsidR="00D62BCC">
        <w:rPr>
          <w:sz w:val="24"/>
          <w:szCs w:val="24"/>
        </w:rPr>
        <w:t xml:space="preserve"> were</w:t>
      </w:r>
      <w:r w:rsidRPr="00721970">
        <w:rPr>
          <w:sz w:val="24"/>
          <w:szCs w:val="24"/>
        </w:rPr>
        <w:t xml:space="preserve"> </w:t>
      </w:r>
      <w:r w:rsidR="0030219E">
        <w:rPr>
          <w:sz w:val="24"/>
          <w:szCs w:val="24"/>
        </w:rPr>
        <w:t xml:space="preserve">then </w:t>
      </w:r>
      <w:r w:rsidR="00E7357A" w:rsidRPr="00721970">
        <w:rPr>
          <w:sz w:val="24"/>
          <w:szCs w:val="24"/>
        </w:rPr>
        <w:t xml:space="preserve">used </w:t>
      </w:r>
      <w:r w:rsidR="00E7357A">
        <w:rPr>
          <w:sz w:val="24"/>
          <w:szCs w:val="24"/>
        </w:rPr>
        <w:t xml:space="preserve">to </w:t>
      </w:r>
      <w:r w:rsidR="006A4B55" w:rsidRPr="00721970">
        <w:rPr>
          <w:sz w:val="24"/>
          <w:szCs w:val="24"/>
        </w:rPr>
        <w:t xml:space="preserve">increase </w:t>
      </w:r>
      <w:r w:rsidR="0030219E">
        <w:rPr>
          <w:sz w:val="24"/>
          <w:szCs w:val="24"/>
        </w:rPr>
        <w:t>the</w:t>
      </w:r>
      <w:r w:rsidR="006A4B55" w:rsidRPr="00721970">
        <w:rPr>
          <w:sz w:val="24"/>
          <w:szCs w:val="24"/>
        </w:rPr>
        <w:t xml:space="preserve"> understanding of the expected and unexpected relationships between</w:t>
      </w:r>
      <w:r w:rsidR="0030219E">
        <w:rPr>
          <w:sz w:val="24"/>
          <w:szCs w:val="24"/>
        </w:rPr>
        <w:t xml:space="preserve"> the</w:t>
      </w:r>
      <w:r w:rsidR="006A4B55" w:rsidRPr="00721970">
        <w:rPr>
          <w:sz w:val="24"/>
          <w:szCs w:val="24"/>
        </w:rPr>
        <w:t xml:space="preserve"> model and result</w:t>
      </w:r>
      <w:r w:rsidR="0030219E">
        <w:rPr>
          <w:sz w:val="24"/>
          <w:szCs w:val="24"/>
        </w:rPr>
        <w:t>s</w:t>
      </w:r>
      <w:r w:rsidR="006A4B55" w:rsidRPr="00721970">
        <w:rPr>
          <w:sz w:val="24"/>
          <w:szCs w:val="24"/>
        </w:rPr>
        <w:t xml:space="preserve"> of an ELECTRE application. Th</w:t>
      </w:r>
      <w:r w:rsidR="00E7357A">
        <w:rPr>
          <w:sz w:val="24"/>
          <w:szCs w:val="24"/>
        </w:rPr>
        <w:t>e</w:t>
      </w:r>
      <w:r w:rsidR="006A4B55" w:rsidRPr="00721970">
        <w:rPr>
          <w:sz w:val="24"/>
          <w:szCs w:val="24"/>
        </w:rPr>
        <w:t xml:space="preserve"> </w:t>
      </w:r>
      <w:r w:rsidR="0033729F">
        <w:rPr>
          <w:sz w:val="24"/>
          <w:szCs w:val="24"/>
        </w:rPr>
        <w:t xml:space="preserve">first outcome </w:t>
      </w:r>
      <w:r w:rsidR="006A4B55" w:rsidRPr="00721970">
        <w:rPr>
          <w:sz w:val="24"/>
          <w:szCs w:val="24"/>
        </w:rPr>
        <w:t>could facilitate the modelling process</w:t>
      </w:r>
      <w:r w:rsidR="00ED1F04" w:rsidRPr="00721970">
        <w:rPr>
          <w:sz w:val="24"/>
          <w:szCs w:val="24"/>
        </w:rPr>
        <w:t xml:space="preserve"> in this kind of technical learning process</w:t>
      </w:r>
      <w:r w:rsidR="006A4B55" w:rsidRPr="00721970">
        <w:rPr>
          <w:sz w:val="24"/>
          <w:szCs w:val="24"/>
        </w:rPr>
        <w:t>. An identification of the inputs that cause significant uncertainty in the output should orient attention  to</w:t>
      </w:r>
      <w:r w:rsidR="0030219E">
        <w:rPr>
          <w:sz w:val="24"/>
          <w:szCs w:val="24"/>
        </w:rPr>
        <w:t>wards</w:t>
      </w:r>
      <w:r w:rsidR="006A4B55" w:rsidRPr="00721970">
        <w:rPr>
          <w:sz w:val="24"/>
          <w:szCs w:val="24"/>
        </w:rPr>
        <w:t xml:space="preserve"> improv</w:t>
      </w:r>
      <w:r w:rsidR="0030219E">
        <w:rPr>
          <w:sz w:val="24"/>
          <w:szCs w:val="24"/>
        </w:rPr>
        <w:t>ing</w:t>
      </w:r>
      <w:r w:rsidR="006A4B55" w:rsidRPr="00721970">
        <w:rPr>
          <w:sz w:val="24"/>
          <w:szCs w:val="24"/>
        </w:rPr>
        <w:t xml:space="preserve"> a model that cannot be validated by </w:t>
      </w:r>
      <w:r w:rsidR="0030219E">
        <w:rPr>
          <w:sz w:val="24"/>
          <w:szCs w:val="24"/>
        </w:rPr>
        <w:t xml:space="preserve">means of a </w:t>
      </w:r>
      <w:r w:rsidR="006A4B55" w:rsidRPr="00721970">
        <w:rPr>
          <w:sz w:val="24"/>
          <w:szCs w:val="24"/>
        </w:rPr>
        <w:t>natural interaction between decision makers and analysts.</w:t>
      </w:r>
      <w:r w:rsidR="00E739AD" w:rsidRPr="00721970">
        <w:rPr>
          <w:sz w:val="24"/>
          <w:szCs w:val="24"/>
        </w:rPr>
        <w:t xml:space="preserve"> A comparison of some strange elements </w:t>
      </w:r>
      <w:r w:rsidR="00E7357A">
        <w:rPr>
          <w:sz w:val="24"/>
          <w:szCs w:val="24"/>
        </w:rPr>
        <w:t xml:space="preserve">of a </w:t>
      </w:r>
      <w:r w:rsidR="00E7357A" w:rsidRPr="00721970">
        <w:rPr>
          <w:sz w:val="24"/>
          <w:szCs w:val="24"/>
        </w:rPr>
        <w:t xml:space="preserve">result </w:t>
      </w:r>
      <w:r w:rsidR="0033729F">
        <w:rPr>
          <w:sz w:val="24"/>
          <w:szCs w:val="24"/>
        </w:rPr>
        <w:t xml:space="preserve">with a different </w:t>
      </w:r>
      <w:r w:rsidR="0030219E">
        <w:rPr>
          <w:sz w:val="24"/>
          <w:szCs w:val="24"/>
        </w:rPr>
        <w:t>type</w:t>
      </w:r>
      <w:r w:rsidR="00E739AD" w:rsidRPr="00721970">
        <w:rPr>
          <w:sz w:val="24"/>
          <w:szCs w:val="24"/>
        </w:rPr>
        <w:t xml:space="preserve"> of information about these elements </w:t>
      </w:r>
      <w:r w:rsidR="00E7357A">
        <w:rPr>
          <w:sz w:val="24"/>
          <w:szCs w:val="24"/>
        </w:rPr>
        <w:t xml:space="preserve">(the second outcome, </w:t>
      </w:r>
      <w:r w:rsidR="0030219E">
        <w:rPr>
          <w:sz w:val="24"/>
          <w:szCs w:val="24"/>
        </w:rPr>
        <w:t xml:space="preserve">which </w:t>
      </w:r>
      <w:r w:rsidR="00E7357A">
        <w:rPr>
          <w:sz w:val="24"/>
          <w:szCs w:val="24"/>
        </w:rPr>
        <w:t xml:space="preserve"> includes a de</w:t>
      </w:r>
      <w:r w:rsidR="0030219E">
        <w:rPr>
          <w:sz w:val="24"/>
          <w:szCs w:val="24"/>
        </w:rPr>
        <w:t xml:space="preserve">tailed </w:t>
      </w:r>
      <w:r w:rsidR="00E7357A">
        <w:rPr>
          <w:sz w:val="24"/>
          <w:szCs w:val="24"/>
        </w:rPr>
        <w:t xml:space="preserve"> analysis of each strange element) </w:t>
      </w:r>
      <w:r w:rsidR="00E739AD" w:rsidRPr="00721970">
        <w:rPr>
          <w:sz w:val="24"/>
          <w:szCs w:val="24"/>
        </w:rPr>
        <w:t xml:space="preserve">can be used to orient a new cycle of </w:t>
      </w:r>
      <w:r w:rsidR="00E7357A" w:rsidRPr="00721970">
        <w:rPr>
          <w:sz w:val="24"/>
          <w:szCs w:val="24"/>
        </w:rPr>
        <w:t>modelling</w:t>
      </w:r>
      <w:r w:rsidR="00E739AD" w:rsidRPr="00721970">
        <w:rPr>
          <w:sz w:val="24"/>
          <w:szCs w:val="24"/>
        </w:rPr>
        <w:t>.</w:t>
      </w:r>
    </w:p>
    <w:p w:rsidR="008A2CA3" w:rsidRPr="00721970" w:rsidRDefault="00ED1F04" w:rsidP="008B53ED">
      <w:pPr>
        <w:widowControl/>
        <w:shd w:val="clear" w:color="auto" w:fill="FFFFFF"/>
        <w:ind w:left="567" w:right="424"/>
        <w:jc w:val="both"/>
        <w:rPr>
          <w:sz w:val="24"/>
          <w:szCs w:val="24"/>
        </w:rPr>
      </w:pPr>
      <w:r w:rsidRPr="00721970">
        <w:rPr>
          <w:sz w:val="24"/>
          <w:szCs w:val="24"/>
        </w:rPr>
        <w:t xml:space="preserve">When </w:t>
      </w:r>
      <w:r w:rsidR="004A7B7A" w:rsidRPr="00721970">
        <w:rPr>
          <w:sz w:val="24"/>
          <w:szCs w:val="24"/>
        </w:rPr>
        <w:t>a</w:t>
      </w:r>
      <w:r w:rsidRPr="00721970">
        <w:rPr>
          <w:sz w:val="24"/>
          <w:szCs w:val="24"/>
        </w:rPr>
        <w:t xml:space="preserve"> model </w:t>
      </w:r>
      <w:r w:rsidR="004A7B7A" w:rsidRPr="00721970">
        <w:rPr>
          <w:sz w:val="24"/>
          <w:szCs w:val="24"/>
        </w:rPr>
        <w:t>is produced</w:t>
      </w:r>
      <w:r w:rsidRPr="00721970">
        <w:rPr>
          <w:sz w:val="24"/>
          <w:szCs w:val="24"/>
        </w:rPr>
        <w:t xml:space="preserve"> </w:t>
      </w:r>
      <w:r w:rsidR="008169BE" w:rsidRPr="00721970">
        <w:rPr>
          <w:sz w:val="24"/>
          <w:szCs w:val="24"/>
        </w:rPr>
        <w:t>by</w:t>
      </w:r>
      <w:r w:rsidRPr="00721970">
        <w:rPr>
          <w:sz w:val="24"/>
          <w:szCs w:val="24"/>
        </w:rPr>
        <w:t xml:space="preserve"> a culture that </w:t>
      </w:r>
      <w:r w:rsidR="004A7B7A" w:rsidRPr="00721970">
        <w:rPr>
          <w:sz w:val="24"/>
          <w:szCs w:val="24"/>
        </w:rPr>
        <w:t>associates information above all to a large amount of data</w:t>
      </w:r>
      <w:r w:rsidR="008B53ED">
        <w:rPr>
          <w:sz w:val="24"/>
          <w:szCs w:val="24"/>
        </w:rPr>
        <w:t>,</w:t>
      </w:r>
      <w:r w:rsidR="004A7B7A" w:rsidRPr="00721970">
        <w:rPr>
          <w:sz w:val="24"/>
          <w:szCs w:val="24"/>
        </w:rPr>
        <w:t xml:space="preserve"> </w:t>
      </w:r>
      <w:r w:rsidR="008169BE" w:rsidRPr="00721970">
        <w:rPr>
          <w:sz w:val="24"/>
          <w:szCs w:val="24"/>
        </w:rPr>
        <w:t>and</w:t>
      </w:r>
      <w:r w:rsidR="004A7B7A" w:rsidRPr="00721970">
        <w:rPr>
          <w:sz w:val="24"/>
          <w:szCs w:val="24"/>
        </w:rPr>
        <w:t xml:space="preserve"> </w:t>
      </w:r>
      <w:r w:rsidR="007B68DB" w:rsidRPr="00721970">
        <w:rPr>
          <w:sz w:val="24"/>
          <w:szCs w:val="24"/>
        </w:rPr>
        <w:t xml:space="preserve">several </w:t>
      </w:r>
      <w:r w:rsidR="00881561">
        <w:rPr>
          <w:sz w:val="24"/>
          <w:szCs w:val="24"/>
        </w:rPr>
        <w:t>in</w:t>
      </w:r>
      <w:r w:rsidR="008169BE" w:rsidRPr="00721970">
        <w:rPr>
          <w:sz w:val="24"/>
          <w:szCs w:val="24"/>
        </w:rPr>
        <w:t xml:space="preserve">expensive data-indicators may be </w:t>
      </w:r>
      <w:r w:rsidR="004A7B7A" w:rsidRPr="00721970">
        <w:rPr>
          <w:sz w:val="24"/>
          <w:szCs w:val="24"/>
        </w:rPr>
        <w:t>availab</w:t>
      </w:r>
      <w:r w:rsidR="008169BE" w:rsidRPr="00721970">
        <w:rPr>
          <w:sz w:val="24"/>
          <w:szCs w:val="24"/>
        </w:rPr>
        <w:t xml:space="preserve">le, </w:t>
      </w:r>
      <w:r w:rsidR="00881561">
        <w:rPr>
          <w:sz w:val="24"/>
          <w:szCs w:val="24"/>
        </w:rPr>
        <w:t xml:space="preserve">the </w:t>
      </w:r>
      <w:r w:rsidR="000E209D">
        <w:rPr>
          <w:sz w:val="24"/>
          <w:szCs w:val="24"/>
        </w:rPr>
        <w:t>logical consequence</w:t>
      </w:r>
      <w:r w:rsidR="00881561">
        <w:rPr>
          <w:sz w:val="24"/>
          <w:szCs w:val="24"/>
        </w:rPr>
        <w:t xml:space="preserve"> can be </w:t>
      </w:r>
      <w:r w:rsidR="008169BE" w:rsidRPr="00721970">
        <w:rPr>
          <w:sz w:val="24"/>
          <w:szCs w:val="24"/>
        </w:rPr>
        <w:t xml:space="preserve">a </w:t>
      </w:r>
      <w:r w:rsidR="007B68DB" w:rsidRPr="00721970">
        <w:rPr>
          <w:sz w:val="24"/>
          <w:szCs w:val="24"/>
        </w:rPr>
        <w:t xml:space="preserve">model with </w:t>
      </w:r>
      <w:r w:rsidR="008B53ED">
        <w:rPr>
          <w:sz w:val="24"/>
          <w:szCs w:val="24"/>
        </w:rPr>
        <w:t xml:space="preserve">a </w:t>
      </w:r>
      <w:r w:rsidR="008169BE" w:rsidRPr="00721970">
        <w:rPr>
          <w:sz w:val="24"/>
          <w:szCs w:val="24"/>
        </w:rPr>
        <w:t xml:space="preserve">high number of </w:t>
      </w:r>
      <w:r w:rsidR="007B68DB" w:rsidRPr="00721970">
        <w:rPr>
          <w:sz w:val="24"/>
          <w:szCs w:val="24"/>
        </w:rPr>
        <w:t>indicators-</w:t>
      </w:r>
      <w:r w:rsidR="008169BE" w:rsidRPr="00721970">
        <w:rPr>
          <w:sz w:val="24"/>
          <w:szCs w:val="24"/>
        </w:rPr>
        <w:t>criteria</w:t>
      </w:r>
      <w:r w:rsidR="00881561">
        <w:rPr>
          <w:sz w:val="24"/>
          <w:szCs w:val="24"/>
        </w:rPr>
        <w:t>.</w:t>
      </w:r>
      <w:r w:rsidR="008169BE" w:rsidRPr="00721970">
        <w:rPr>
          <w:sz w:val="24"/>
          <w:szCs w:val="24"/>
        </w:rPr>
        <w:t xml:space="preserve"> </w:t>
      </w:r>
      <w:r w:rsidR="00881561">
        <w:rPr>
          <w:sz w:val="24"/>
          <w:szCs w:val="24"/>
        </w:rPr>
        <w:t>T</w:t>
      </w:r>
      <w:r w:rsidR="007B68DB" w:rsidRPr="00721970">
        <w:rPr>
          <w:sz w:val="24"/>
          <w:szCs w:val="24"/>
        </w:rPr>
        <w:t>he result of this sort of sensitivity analysis</w:t>
      </w:r>
      <w:r w:rsidR="008B53ED">
        <w:rPr>
          <w:sz w:val="24"/>
          <w:szCs w:val="24"/>
        </w:rPr>
        <w:t>, which</w:t>
      </w:r>
      <w:r w:rsidR="007B68DB" w:rsidRPr="00721970">
        <w:rPr>
          <w:sz w:val="24"/>
          <w:szCs w:val="24"/>
        </w:rPr>
        <w:t xml:space="preserve"> could identify </w:t>
      </w:r>
      <w:r w:rsidR="008A2CA3" w:rsidRPr="00721970">
        <w:rPr>
          <w:sz w:val="24"/>
          <w:szCs w:val="24"/>
        </w:rPr>
        <w:t xml:space="preserve">inputs that have no effect on the output, or </w:t>
      </w:r>
      <w:r w:rsidR="00881561">
        <w:rPr>
          <w:sz w:val="24"/>
          <w:szCs w:val="24"/>
        </w:rPr>
        <w:t xml:space="preserve">even </w:t>
      </w:r>
      <w:r w:rsidR="008A2CA3" w:rsidRPr="00721970">
        <w:rPr>
          <w:sz w:val="24"/>
          <w:szCs w:val="24"/>
        </w:rPr>
        <w:t>redundant parts of the model structure</w:t>
      </w:r>
      <w:r w:rsidR="00881561">
        <w:rPr>
          <w:sz w:val="24"/>
          <w:szCs w:val="24"/>
        </w:rPr>
        <w:t>, could be a simplification of the model</w:t>
      </w:r>
      <w:r w:rsidR="008A2CA3" w:rsidRPr="00721970">
        <w:rPr>
          <w:sz w:val="24"/>
          <w:szCs w:val="24"/>
        </w:rPr>
        <w:t>.</w:t>
      </w:r>
    </w:p>
    <w:p w:rsidR="0068574F" w:rsidRPr="00721970" w:rsidRDefault="00233AF0" w:rsidP="008B53ED">
      <w:pPr>
        <w:widowControl/>
        <w:shd w:val="clear" w:color="auto" w:fill="FFFFFF"/>
        <w:ind w:left="567" w:right="424"/>
        <w:jc w:val="both"/>
        <w:rPr>
          <w:sz w:val="24"/>
          <w:szCs w:val="24"/>
        </w:rPr>
      </w:pPr>
      <w:r w:rsidRPr="00721970">
        <w:rPr>
          <w:sz w:val="24"/>
          <w:szCs w:val="24"/>
        </w:rPr>
        <w:t xml:space="preserve">In this case, </w:t>
      </w:r>
      <w:r w:rsidR="001F5549">
        <w:rPr>
          <w:sz w:val="24"/>
          <w:szCs w:val="24"/>
        </w:rPr>
        <w:t xml:space="preserve">a </w:t>
      </w:r>
      <w:r w:rsidR="00DB20E0" w:rsidRPr="00721970">
        <w:rPr>
          <w:sz w:val="24"/>
          <w:szCs w:val="24"/>
        </w:rPr>
        <w:t xml:space="preserve">result analysis </w:t>
      </w:r>
      <w:r w:rsidR="00881561">
        <w:rPr>
          <w:sz w:val="24"/>
          <w:szCs w:val="24"/>
        </w:rPr>
        <w:t xml:space="preserve">procedure was used to </w:t>
      </w:r>
      <w:r w:rsidR="00DB20E0" w:rsidRPr="00721970">
        <w:rPr>
          <w:sz w:val="24"/>
          <w:szCs w:val="24"/>
        </w:rPr>
        <w:t xml:space="preserve">orient </w:t>
      </w:r>
      <w:r w:rsidR="0068574F" w:rsidRPr="00721970">
        <w:rPr>
          <w:sz w:val="24"/>
          <w:szCs w:val="24"/>
        </w:rPr>
        <w:t>a</w:t>
      </w:r>
      <w:r w:rsidRPr="00721970">
        <w:rPr>
          <w:sz w:val="24"/>
          <w:szCs w:val="24"/>
        </w:rPr>
        <w:t xml:space="preserve"> sequence of </w:t>
      </w:r>
      <w:r w:rsidR="00DB20E0" w:rsidRPr="00721970">
        <w:rPr>
          <w:sz w:val="24"/>
          <w:szCs w:val="24"/>
        </w:rPr>
        <w:t xml:space="preserve">parameter changes and a variant of the original model. </w:t>
      </w:r>
      <w:r w:rsidR="00881561">
        <w:rPr>
          <w:sz w:val="24"/>
          <w:szCs w:val="24"/>
        </w:rPr>
        <w:t>A</w:t>
      </w:r>
      <w:r w:rsidR="0068574F" w:rsidRPr="00721970">
        <w:rPr>
          <w:sz w:val="24"/>
          <w:szCs w:val="24"/>
        </w:rPr>
        <w:t xml:space="preserve"> comparative visualization of the results facilitate</w:t>
      </w:r>
      <w:r w:rsidR="008B53ED">
        <w:rPr>
          <w:sz w:val="24"/>
          <w:szCs w:val="24"/>
        </w:rPr>
        <w:t>s</w:t>
      </w:r>
      <w:r w:rsidR="0068574F" w:rsidRPr="00721970">
        <w:rPr>
          <w:sz w:val="24"/>
          <w:szCs w:val="24"/>
        </w:rPr>
        <w:t xml:space="preserve"> </w:t>
      </w:r>
      <w:r w:rsidR="00881561">
        <w:rPr>
          <w:sz w:val="24"/>
          <w:szCs w:val="24"/>
        </w:rPr>
        <w:t xml:space="preserve">the </w:t>
      </w:r>
      <w:r w:rsidR="0068574F" w:rsidRPr="00721970">
        <w:rPr>
          <w:sz w:val="24"/>
          <w:szCs w:val="24"/>
        </w:rPr>
        <w:t xml:space="preserve"> identification of </w:t>
      </w:r>
      <w:r w:rsidR="00881561">
        <w:rPr>
          <w:sz w:val="24"/>
          <w:szCs w:val="24"/>
        </w:rPr>
        <w:t xml:space="preserve">the </w:t>
      </w:r>
      <w:r w:rsidR="0068574F" w:rsidRPr="00721970">
        <w:rPr>
          <w:sz w:val="24"/>
          <w:szCs w:val="24"/>
        </w:rPr>
        <w:t xml:space="preserve">limits </w:t>
      </w:r>
      <w:r w:rsidR="00881561">
        <w:rPr>
          <w:sz w:val="24"/>
          <w:szCs w:val="24"/>
        </w:rPr>
        <w:t xml:space="preserve">of </w:t>
      </w:r>
      <w:r w:rsidR="0068574F" w:rsidRPr="00721970">
        <w:rPr>
          <w:sz w:val="24"/>
          <w:szCs w:val="24"/>
        </w:rPr>
        <w:t xml:space="preserve"> some model  parameters, evaluations and criteria. A</w:t>
      </w:r>
      <w:r w:rsidR="00881561">
        <w:rPr>
          <w:sz w:val="24"/>
          <w:szCs w:val="24"/>
        </w:rPr>
        <w:t>n</w:t>
      </w:r>
      <w:r w:rsidR="0068574F" w:rsidRPr="00721970">
        <w:rPr>
          <w:sz w:val="24"/>
          <w:szCs w:val="24"/>
        </w:rPr>
        <w:t xml:space="preserve"> SW tool could play an important role in this modelling process, </w:t>
      </w:r>
      <w:r w:rsidR="00881561">
        <w:rPr>
          <w:sz w:val="24"/>
          <w:szCs w:val="24"/>
        </w:rPr>
        <w:t xml:space="preserve">by </w:t>
      </w:r>
      <w:r w:rsidR="0068574F" w:rsidRPr="00721970">
        <w:rPr>
          <w:sz w:val="24"/>
          <w:szCs w:val="24"/>
        </w:rPr>
        <w:t xml:space="preserve">facilitating </w:t>
      </w:r>
      <w:r w:rsidR="008A4BC8" w:rsidRPr="00721970">
        <w:rPr>
          <w:sz w:val="24"/>
          <w:szCs w:val="24"/>
        </w:rPr>
        <w:t xml:space="preserve">the visualization of </w:t>
      </w:r>
      <w:r w:rsidR="00D62BCC">
        <w:rPr>
          <w:sz w:val="24"/>
          <w:szCs w:val="24"/>
        </w:rPr>
        <w:t xml:space="preserve">the </w:t>
      </w:r>
      <w:r w:rsidR="008B53ED" w:rsidRPr="00721970">
        <w:rPr>
          <w:sz w:val="24"/>
          <w:szCs w:val="24"/>
        </w:rPr>
        <w:t xml:space="preserve">impact on the results </w:t>
      </w:r>
      <w:r w:rsidR="008B53ED">
        <w:rPr>
          <w:sz w:val="24"/>
          <w:szCs w:val="24"/>
        </w:rPr>
        <w:t xml:space="preserve">that is generated by </w:t>
      </w:r>
      <w:r w:rsidR="008A4BC8" w:rsidRPr="00721970">
        <w:rPr>
          <w:sz w:val="24"/>
          <w:szCs w:val="24"/>
        </w:rPr>
        <w:t>each parameter assumption or modelling scenario</w:t>
      </w:r>
      <w:r w:rsidR="00A551E5">
        <w:rPr>
          <w:sz w:val="24"/>
          <w:szCs w:val="24"/>
        </w:rPr>
        <w:t xml:space="preserve">. </w:t>
      </w:r>
      <w:r w:rsidR="008A4BC8" w:rsidRPr="00721970">
        <w:rPr>
          <w:sz w:val="24"/>
          <w:szCs w:val="24"/>
        </w:rPr>
        <w:t>A</w:t>
      </w:r>
      <w:r w:rsidR="00881561">
        <w:rPr>
          <w:sz w:val="24"/>
          <w:szCs w:val="24"/>
        </w:rPr>
        <w:t>n</w:t>
      </w:r>
      <w:r w:rsidR="008A4BC8" w:rsidRPr="00721970">
        <w:rPr>
          <w:sz w:val="24"/>
          <w:szCs w:val="24"/>
        </w:rPr>
        <w:t xml:space="preserve"> SW tool could include and visualize parameters that describe the main elements of a final partial graph  </w:t>
      </w:r>
      <w:r w:rsidR="0068574F" w:rsidRPr="00721970">
        <w:rPr>
          <w:sz w:val="24"/>
          <w:szCs w:val="24"/>
        </w:rPr>
        <w:t>and it</w:t>
      </w:r>
      <w:r w:rsidR="008A4BC8" w:rsidRPr="00721970">
        <w:rPr>
          <w:sz w:val="24"/>
          <w:szCs w:val="24"/>
        </w:rPr>
        <w:t>s evolution during the modelling process and</w:t>
      </w:r>
      <w:r w:rsidR="00881561">
        <w:rPr>
          <w:sz w:val="24"/>
          <w:szCs w:val="24"/>
        </w:rPr>
        <w:t xml:space="preserve"> could also</w:t>
      </w:r>
      <w:r w:rsidR="008A4BC8" w:rsidRPr="00721970">
        <w:rPr>
          <w:sz w:val="24"/>
          <w:szCs w:val="24"/>
        </w:rPr>
        <w:t xml:space="preserve"> propose  other visualization tools, such as the Surmesure diagram that is described in (Rogers et al, 2000). </w:t>
      </w:r>
      <w:r w:rsidR="0068574F" w:rsidRPr="00721970">
        <w:rPr>
          <w:sz w:val="24"/>
          <w:szCs w:val="24"/>
        </w:rPr>
        <w:t xml:space="preserve"> </w:t>
      </w:r>
      <w:r w:rsidR="008A4BC8" w:rsidRPr="00721970">
        <w:rPr>
          <w:sz w:val="24"/>
          <w:szCs w:val="24"/>
        </w:rPr>
        <w:t>Some</w:t>
      </w:r>
      <w:r w:rsidR="0068574F" w:rsidRPr="00721970">
        <w:rPr>
          <w:sz w:val="24"/>
          <w:szCs w:val="24"/>
        </w:rPr>
        <w:t xml:space="preserve"> difficul</w:t>
      </w:r>
      <w:r w:rsidR="00A551E5">
        <w:rPr>
          <w:sz w:val="24"/>
          <w:szCs w:val="24"/>
        </w:rPr>
        <w:t xml:space="preserve">ties that the end users </w:t>
      </w:r>
      <w:r w:rsidR="00881561">
        <w:rPr>
          <w:sz w:val="24"/>
          <w:szCs w:val="24"/>
        </w:rPr>
        <w:t>encounter</w:t>
      </w:r>
      <w:r w:rsidR="008A4BC8" w:rsidRPr="00721970">
        <w:rPr>
          <w:sz w:val="24"/>
          <w:szCs w:val="24"/>
        </w:rPr>
        <w:t xml:space="preserve"> when they use ELECTRE III are linked to the not so easy interpretation of its results, above all when the problem is new and several actions are compared.</w:t>
      </w:r>
    </w:p>
    <w:p w:rsidR="00233AF0" w:rsidRPr="00721970" w:rsidRDefault="00233AF0" w:rsidP="008B53ED">
      <w:pPr>
        <w:ind w:left="567" w:right="424" w:firstLine="284"/>
        <w:jc w:val="both"/>
        <w:rPr>
          <w:sz w:val="24"/>
          <w:szCs w:val="24"/>
        </w:rPr>
      </w:pPr>
      <w:r w:rsidRPr="00721970">
        <w:rPr>
          <w:sz w:val="24"/>
          <w:szCs w:val="24"/>
        </w:rPr>
        <w:t xml:space="preserve">A model-based process </w:t>
      </w:r>
      <w:r w:rsidR="00D62BCC">
        <w:rPr>
          <w:sz w:val="24"/>
          <w:szCs w:val="24"/>
        </w:rPr>
        <w:t xml:space="preserve">has been </w:t>
      </w:r>
      <w:r w:rsidRPr="00721970">
        <w:rPr>
          <w:sz w:val="24"/>
          <w:szCs w:val="24"/>
        </w:rPr>
        <w:t xml:space="preserve"> used </w:t>
      </w:r>
      <w:r w:rsidR="00EE002F" w:rsidRPr="00721970">
        <w:rPr>
          <w:sz w:val="24"/>
          <w:szCs w:val="24"/>
        </w:rPr>
        <w:t>to facilitate</w:t>
      </w:r>
      <w:r w:rsidRPr="00721970">
        <w:rPr>
          <w:sz w:val="24"/>
          <w:szCs w:val="24"/>
        </w:rPr>
        <w:t xml:space="preserve"> this simulating approach</w:t>
      </w:r>
      <w:r w:rsidR="008B53ED">
        <w:rPr>
          <w:sz w:val="24"/>
          <w:szCs w:val="24"/>
        </w:rPr>
        <w:t xml:space="preserve"> </w:t>
      </w:r>
      <w:r w:rsidR="008B53ED" w:rsidRPr="00721970">
        <w:rPr>
          <w:sz w:val="24"/>
          <w:szCs w:val="24"/>
        </w:rPr>
        <w:t>(Norese, 2016)</w:t>
      </w:r>
      <w:r w:rsidR="00EE002F" w:rsidRPr="00721970">
        <w:rPr>
          <w:sz w:val="24"/>
          <w:szCs w:val="24"/>
        </w:rPr>
        <w:t>.</w:t>
      </w:r>
      <w:r w:rsidRPr="00721970">
        <w:rPr>
          <w:sz w:val="24"/>
          <w:szCs w:val="24"/>
        </w:rPr>
        <w:t xml:space="preserve"> The different steps of this </w:t>
      </w:r>
      <w:r w:rsidR="00EE002F" w:rsidRPr="00721970">
        <w:rPr>
          <w:sz w:val="24"/>
          <w:szCs w:val="24"/>
        </w:rPr>
        <w:t xml:space="preserve">learning </w:t>
      </w:r>
      <w:r w:rsidRPr="00721970">
        <w:rPr>
          <w:sz w:val="24"/>
          <w:szCs w:val="24"/>
        </w:rPr>
        <w:t xml:space="preserve">process </w:t>
      </w:r>
      <w:r w:rsidR="00EE002F" w:rsidRPr="00721970">
        <w:rPr>
          <w:sz w:val="24"/>
          <w:szCs w:val="24"/>
        </w:rPr>
        <w:t>are</w:t>
      </w:r>
      <w:r w:rsidRPr="00721970">
        <w:rPr>
          <w:sz w:val="24"/>
          <w:szCs w:val="24"/>
        </w:rPr>
        <w:t xml:space="preserve"> </w:t>
      </w:r>
      <w:r w:rsidR="00881561">
        <w:rPr>
          <w:sz w:val="24"/>
          <w:szCs w:val="24"/>
        </w:rPr>
        <w:t xml:space="preserve">currently being </w:t>
      </w:r>
      <w:r w:rsidRPr="00721970">
        <w:rPr>
          <w:sz w:val="24"/>
          <w:szCs w:val="24"/>
        </w:rPr>
        <w:t xml:space="preserve">used </w:t>
      </w:r>
      <w:r w:rsidR="00EE002F" w:rsidRPr="00721970">
        <w:rPr>
          <w:sz w:val="24"/>
          <w:szCs w:val="24"/>
        </w:rPr>
        <w:t xml:space="preserve"> </w:t>
      </w:r>
      <w:r w:rsidRPr="00721970">
        <w:rPr>
          <w:sz w:val="24"/>
          <w:szCs w:val="24"/>
        </w:rPr>
        <w:t xml:space="preserve">to </w:t>
      </w:r>
      <w:r w:rsidR="00EE002F" w:rsidRPr="008B53ED">
        <w:rPr>
          <w:sz w:val="24"/>
          <w:szCs w:val="24"/>
        </w:rPr>
        <w:t xml:space="preserve">enhance communication </w:t>
      </w:r>
      <w:r w:rsidR="00D62BCC">
        <w:rPr>
          <w:sz w:val="24"/>
          <w:szCs w:val="24"/>
        </w:rPr>
        <w:t>between</w:t>
      </w:r>
      <w:r w:rsidR="00EE002F" w:rsidRPr="008B53ED">
        <w:rPr>
          <w:sz w:val="24"/>
          <w:szCs w:val="24"/>
        </w:rPr>
        <w:t xml:space="preserve"> model</w:t>
      </w:r>
      <w:r w:rsidR="00881561">
        <w:rPr>
          <w:sz w:val="24"/>
          <w:szCs w:val="24"/>
        </w:rPr>
        <w:t>l</w:t>
      </w:r>
      <w:r w:rsidR="00EE002F" w:rsidRPr="008B53ED">
        <w:rPr>
          <w:sz w:val="24"/>
          <w:szCs w:val="24"/>
        </w:rPr>
        <w:t xml:space="preserve">ers </w:t>
      </w:r>
      <w:r w:rsidR="00D62BCC">
        <w:rPr>
          <w:sz w:val="24"/>
          <w:szCs w:val="24"/>
        </w:rPr>
        <w:t>and</w:t>
      </w:r>
      <w:r w:rsidR="00EE002F" w:rsidRPr="008B53ED">
        <w:rPr>
          <w:sz w:val="24"/>
          <w:szCs w:val="24"/>
        </w:rPr>
        <w:t xml:space="preserve"> decision makers, to </w:t>
      </w:r>
      <w:r w:rsidRPr="00721970">
        <w:rPr>
          <w:sz w:val="24"/>
          <w:szCs w:val="24"/>
        </w:rPr>
        <w:t>explain logics, difficulties and methodologies of analysis to some s</w:t>
      </w:r>
      <w:r w:rsidR="00A551E5">
        <w:rPr>
          <w:sz w:val="24"/>
          <w:szCs w:val="24"/>
        </w:rPr>
        <w:t xml:space="preserve">takeholders/decision makers </w:t>
      </w:r>
      <w:r w:rsidR="00881561">
        <w:rPr>
          <w:sz w:val="24"/>
          <w:szCs w:val="24"/>
        </w:rPr>
        <w:t>who</w:t>
      </w:r>
      <w:r w:rsidRPr="00721970">
        <w:rPr>
          <w:sz w:val="24"/>
          <w:szCs w:val="24"/>
        </w:rPr>
        <w:t>, in the Piedmont Region, have to face the problem of activating new participatory processes</w:t>
      </w:r>
      <w:r w:rsidR="00EE002F" w:rsidRPr="00721970">
        <w:rPr>
          <w:sz w:val="24"/>
          <w:szCs w:val="24"/>
        </w:rPr>
        <w:t xml:space="preserve"> </w:t>
      </w:r>
      <w:r w:rsidRPr="00721970">
        <w:rPr>
          <w:sz w:val="24"/>
          <w:szCs w:val="24"/>
        </w:rPr>
        <w:t xml:space="preserve">and </w:t>
      </w:r>
      <w:r w:rsidR="00881561">
        <w:rPr>
          <w:sz w:val="24"/>
          <w:szCs w:val="24"/>
        </w:rPr>
        <w:t>of</w:t>
      </w:r>
      <w:r w:rsidRPr="00721970">
        <w:rPr>
          <w:sz w:val="24"/>
          <w:szCs w:val="24"/>
        </w:rPr>
        <w:t xml:space="preserve"> find</w:t>
      </w:r>
      <w:r w:rsidR="00881561">
        <w:rPr>
          <w:sz w:val="24"/>
          <w:szCs w:val="24"/>
        </w:rPr>
        <w:t>ing</w:t>
      </w:r>
      <w:r w:rsidRPr="00721970">
        <w:rPr>
          <w:sz w:val="24"/>
          <w:szCs w:val="24"/>
        </w:rPr>
        <w:t xml:space="preserve"> and allocat</w:t>
      </w:r>
      <w:r w:rsidR="00881561">
        <w:rPr>
          <w:sz w:val="24"/>
          <w:szCs w:val="24"/>
        </w:rPr>
        <w:t>ing</w:t>
      </w:r>
      <w:r w:rsidRPr="00721970">
        <w:rPr>
          <w:sz w:val="24"/>
          <w:szCs w:val="24"/>
        </w:rPr>
        <w:t xml:space="preserve"> resources in answer  to the needs of communities of users</w:t>
      </w:r>
      <w:r w:rsidR="00EE002F" w:rsidRPr="00721970">
        <w:rPr>
          <w:sz w:val="24"/>
          <w:szCs w:val="24"/>
        </w:rPr>
        <w:t>.</w:t>
      </w:r>
      <w:r w:rsidRPr="00721970">
        <w:rPr>
          <w:sz w:val="24"/>
          <w:szCs w:val="24"/>
        </w:rPr>
        <w:t xml:space="preserve"> A new MC application is </w:t>
      </w:r>
      <w:r w:rsidR="00D62BCC">
        <w:rPr>
          <w:sz w:val="24"/>
          <w:szCs w:val="24"/>
        </w:rPr>
        <w:t>currently</w:t>
      </w:r>
      <w:r w:rsidR="00A551E5">
        <w:rPr>
          <w:sz w:val="24"/>
          <w:szCs w:val="24"/>
        </w:rPr>
        <w:t xml:space="preserve"> </w:t>
      </w:r>
      <w:r w:rsidR="00881561">
        <w:rPr>
          <w:sz w:val="24"/>
          <w:szCs w:val="24"/>
        </w:rPr>
        <w:t>underway</w:t>
      </w:r>
      <w:r w:rsidRPr="00721970">
        <w:rPr>
          <w:sz w:val="24"/>
          <w:szCs w:val="24"/>
        </w:rPr>
        <w:t>, a</w:t>
      </w:r>
      <w:r w:rsidR="00881561">
        <w:rPr>
          <w:sz w:val="24"/>
          <w:szCs w:val="24"/>
        </w:rPr>
        <w:t xml:space="preserve">gain </w:t>
      </w:r>
      <w:r w:rsidRPr="00721970">
        <w:rPr>
          <w:sz w:val="24"/>
          <w:szCs w:val="24"/>
        </w:rPr>
        <w:t xml:space="preserve"> adopting a simulating approach</w:t>
      </w:r>
      <w:r w:rsidR="00881561">
        <w:rPr>
          <w:sz w:val="24"/>
          <w:szCs w:val="24"/>
        </w:rPr>
        <w:t>,</w:t>
      </w:r>
      <w:r w:rsidRPr="00721970">
        <w:rPr>
          <w:sz w:val="24"/>
          <w:szCs w:val="24"/>
        </w:rPr>
        <w:t xml:space="preserve"> but </w:t>
      </w:r>
      <w:r w:rsidR="00881561">
        <w:rPr>
          <w:sz w:val="24"/>
          <w:szCs w:val="24"/>
        </w:rPr>
        <w:t xml:space="preserve">this time </w:t>
      </w:r>
      <w:r w:rsidRPr="00721970">
        <w:rPr>
          <w:sz w:val="24"/>
          <w:szCs w:val="24"/>
        </w:rPr>
        <w:t xml:space="preserve"> in relation to a river basin in Piedmont. Th</w:t>
      </w:r>
      <w:r w:rsidR="001F5549">
        <w:rPr>
          <w:sz w:val="24"/>
          <w:szCs w:val="24"/>
        </w:rPr>
        <w:t>e analysed</w:t>
      </w:r>
      <w:r w:rsidR="001F5549" w:rsidRPr="00721970">
        <w:rPr>
          <w:sz w:val="24"/>
          <w:szCs w:val="24"/>
        </w:rPr>
        <w:t xml:space="preserve"> </w:t>
      </w:r>
      <w:r w:rsidRPr="00721970">
        <w:rPr>
          <w:sz w:val="24"/>
          <w:szCs w:val="24"/>
        </w:rPr>
        <w:t xml:space="preserve">application </w:t>
      </w:r>
      <w:r w:rsidR="00881561">
        <w:rPr>
          <w:sz w:val="24"/>
          <w:szCs w:val="24"/>
        </w:rPr>
        <w:t>has been</w:t>
      </w:r>
      <w:r w:rsidRPr="00721970">
        <w:rPr>
          <w:sz w:val="24"/>
          <w:szCs w:val="24"/>
        </w:rPr>
        <w:t xml:space="preserve"> considered the starting point f</w:t>
      </w:r>
      <w:r w:rsidR="00A551E5">
        <w:rPr>
          <w:sz w:val="24"/>
          <w:szCs w:val="24"/>
        </w:rPr>
        <w:t>or a decision aid intervention t</w:t>
      </w:r>
      <w:r w:rsidR="00881561">
        <w:rPr>
          <w:sz w:val="24"/>
          <w:szCs w:val="24"/>
        </w:rPr>
        <w:t>hroughout</w:t>
      </w:r>
      <w:r w:rsidRPr="00721970">
        <w:rPr>
          <w:sz w:val="24"/>
          <w:szCs w:val="24"/>
        </w:rPr>
        <w:t xml:space="preserve"> this territory.</w:t>
      </w:r>
    </w:p>
    <w:p w:rsidR="00A551E5" w:rsidRDefault="00A551E5" w:rsidP="002F721A">
      <w:pPr>
        <w:ind w:left="567" w:right="424"/>
        <w:jc w:val="both"/>
        <w:rPr>
          <w:b/>
          <w:sz w:val="24"/>
          <w:szCs w:val="24"/>
        </w:rPr>
      </w:pPr>
    </w:p>
    <w:p w:rsidR="002F721A" w:rsidRPr="003A2970" w:rsidRDefault="002F721A" w:rsidP="002F721A">
      <w:pPr>
        <w:ind w:left="567" w:right="424"/>
        <w:jc w:val="both"/>
        <w:rPr>
          <w:b/>
          <w:sz w:val="24"/>
          <w:szCs w:val="24"/>
        </w:rPr>
      </w:pPr>
      <w:r w:rsidRPr="003A2970">
        <w:rPr>
          <w:b/>
          <w:sz w:val="24"/>
          <w:szCs w:val="24"/>
        </w:rPr>
        <w:t>References</w:t>
      </w:r>
    </w:p>
    <w:p w:rsidR="002F721A" w:rsidRDefault="002F721A" w:rsidP="002F721A">
      <w:pPr>
        <w:autoSpaceDE w:val="0"/>
        <w:autoSpaceDN w:val="0"/>
        <w:adjustRightInd w:val="0"/>
        <w:ind w:left="567"/>
        <w:rPr>
          <w:sz w:val="24"/>
          <w:szCs w:val="24"/>
        </w:rPr>
      </w:pPr>
    </w:p>
    <w:p w:rsidR="002F721A" w:rsidRPr="006C0AAC" w:rsidRDefault="002F721A" w:rsidP="001F5549">
      <w:pPr>
        <w:pStyle w:val="Testodelblocco"/>
        <w:tabs>
          <w:tab w:val="left" w:pos="567"/>
        </w:tabs>
        <w:ind w:right="0"/>
        <w:jc w:val="both"/>
        <w:rPr>
          <w:rFonts w:eastAsia="SimSun"/>
          <w:sz w:val="22"/>
          <w:szCs w:val="22"/>
          <w:lang w:val="fr-FR"/>
        </w:rPr>
      </w:pPr>
      <w:r w:rsidRPr="006C0AAC">
        <w:rPr>
          <w:rFonts w:eastAsia="SimSun"/>
          <w:sz w:val="22"/>
          <w:szCs w:val="22"/>
          <w:lang w:val="en-US"/>
        </w:rPr>
        <w:t xml:space="preserve">Balestra G., Norese M.F., Knaflitz M., 2001, Model structuring to assess the progression of muscular dystrophy, in A. Colorni, M. Parruccini, B. Roy (eds.) </w:t>
      </w:r>
      <w:r w:rsidRPr="006C0AAC">
        <w:rPr>
          <w:rFonts w:eastAsia="SimSun"/>
          <w:sz w:val="22"/>
          <w:szCs w:val="22"/>
          <w:lang w:val="fr-FR"/>
        </w:rPr>
        <w:t>A-MCD-A – Aide Multicritère à la Décision (Multiple Criteria Decision Aiding), European Commission Joint Research Centre, EUR Report, Luxembourg, 31- 46.</w:t>
      </w:r>
    </w:p>
    <w:p w:rsidR="002F721A" w:rsidRPr="006C0AAC" w:rsidRDefault="002F721A" w:rsidP="001F5549">
      <w:pPr>
        <w:pStyle w:val="Corpotesto"/>
        <w:tabs>
          <w:tab w:val="left" w:pos="567"/>
        </w:tabs>
        <w:ind w:left="567"/>
        <w:jc w:val="both"/>
        <w:rPr>
          <w:rFonts w:eastAsia="SimSun"/>
          <w:sz w:val="22"/>
          <w:szCs w:val="22"/>
          <w:lang w:val="en-US"/>
        </w:rPr>
      </w:pPr>
      <w:r w:rsidRPr="006C0AAC">
        <w:rPr>
          <w:rFonts w:eastAsia="SimSun"/>
          <w:sz w:val="22"/>
          <w:szCs w:val="22"/>
          <w:lang w:val="en-US"/>
        </w:rPr>
        <w:lastRenderedPageBreak/>
        <w:t xml:space="preserve">Cavallo A., Norese M.F., 2001, GIS and Multicriteria Analysis to evaluate and map erosion and landslide hazard, </w:t>
      </w:r>
      <w:r w:rsidRPr="006C0AAC">
        <w:rPr>
          <w:rFonts w:eastAsia="SimSun"/>
          <w:i/>
          <w:sz w:val="22"/>
          <w:szCs w:val="22"/>
          <w:lang w:val="en-US"/>
        </w:rPr>
        <w:t>Informatica</w:t>
      </w:r>
      <w:r w:rsidRPr="006C0AAC">
        <w:rPr>
          <w:rFonts w:eastAsia="SimSun"/>
          <w:sz w:val="22"/>
          <w:szCs w:val="22"/>
          <w:lang w:val="en-US"/>
        </w:rPr>
        <w:t>, 12, 1, 25-44.</w:t>
      </w:r>
    </w:p>
    <w:p w:rsidR="00D21AAB" w:rsidRPr="006C0AAC" w:rsidRDefault="00D21AAB" w:rsidP="001F5549">
      <w:pPr>
        <w:autoSpaceDE w:val="0"/>
        <w:autoSpaceDN w:val="0"/>
        <w:adjustRightInd w:val="0"/>
        <w:ind w:left="567"/>
        <w:jc w:val="both"/>
        <w:rPr>
          <w:sz w:val="22"/>
          <w:szCs w:val="22"/>
        </w:rPr>
      </w:pPr>
      <w:r w:rsidRPr="006C0AAC">
        <w:rPr>
          <w:sz w:val="22"/>
          <w:szCs w:val="22"/>
        </w:rPr>
        <w:t xml:space="preserve">Duijnhovena H., Neef M., 2014,  Framing Resilience. From a model-based approach to a management process. </w:t>
      </w:r>
      <w:r w:rsidRPr="006C0AAC">
        <w:rPr>
          <w:i/>
          <w:sz w:val="22"/>
          <w:szCs w:val="22"/>
        </w:rPr>
        <w:t>Procedia Economics and Finance,</w:t>
      </w:r>
      <w:r w:rsidRPr="006C0AAC">
        <w:rPr>
          <w:sz w:val="22"/>
          <w:szCs w:val="22"/>
        </w:rPr>
        <w:t xml:space="preserve"> 18, 425 – 430.</w:t>
      </w:r>
    </w:p>
    <w:p w:rsidR="00D21AAB" w:rsidRPr="006C0AAC" w:rsidRDefault="00D21AAB" w:rsidP="001F5549">
      <w:pPr>
        <w:autoSpaceDE w:val="0"/>
        <w:autoSpaceDN w:val="0"/>
        <w:adjustRightInd w:val="0"/>
        <w:ind w:left="567"/>
        <w:jc w:val="both"/>
        <w:rPr>
          <w:sz w:val="22"/>
          <w:szCs w:val="22"/>
        </w:rPr>
      </w:pPr>
      <w:r w:rsidRPr="006C0AAC">
        <w:rPr>
          <w:sz w:val="22"/>
          <w:szCs w:val="22"/>
        </w:rPr>
        <w:t xml:space="preserve">Landry M., Malouin J. L., Oral M., 1983, Model validation in operations research. </w:t>
      </w:r>
      <w:r w:rsidRPr="006C0AAC">
        <w:rPr>
          <w:i/>
          <w:sz w:val="22"/>
          <w:szCs w:val="22"/>
        </w:rPr>
        <w:t>European Journal of Operational Research</w:t>
      </w:r>
      <w:r w:rsidRPr="006C0AAC">
        <w:rPr>
          <w:sz w:val="22"/>
          <w:szCs w:val="22"/>
        </w:rPr>
        <w:t>, 14, 207–220.</w:t>
      </w:r>
    </w:p>
    <w:p w:rsidR="00D21AAB" w:rsidRPr="006C0AAC" w:rsidRDefault="00D21AAB" w:rsidP="001F5549">
      <w:pPr>
        <w:ind w:left="567"/>
        <w:jc w:val="both"/>
        <w:rPr>
          <w:sz w:val="22"/>
          <w:szCs w:val="22"/>
          <w:lang w:val="en-US"/>
        </w:rPr>
      </w:pPr>
      <w:r w:rsidRPr="006C0AAC">
        <w:rPr>
          <w:sz w:val="22"/>
          <w:szCs w:val="22"/>
          <w:lang w:val="en-US"/>
        </w:rPr>
        <w:t>Figueira J., Mousseau V., Roy B., 2005,  ELECTRE methods, in S. Greco (ed) Multiple Criteria Decision Analysis: State of the Art Surveys, Springer, Heidelberg,</w:t>
      </w:r>
      <w:r w:rsidRPr="006C0AAC">
        <w:rPr>
          <w:rFonts w:ascii="Arial" w:hAnsi="Arial" w:cs="Arial"/>
          <w:color w:val="333333"/>
          <w:sz w:val="22"/>
          <w:szCs w:val="22"/>
          <w:shd w:val="clear" w:color="auto" w:fill="FFFFFF"/>
          <w:lang w:val="en-US"/>
        </w:rPr>
        <w:t xml:space="preserve"> </w:t>
      </w:r>
      <w:r w:rsidRPr="006C0AAC">
        <w:rPr>
          <w:rStyle w:val="apple-converted-space"/>
          <w:rFonts w:ascii="Arial" w:hAnsi="Arial" w:cs="Arial"/>
          <w:color w:val="333333"/>
          <w:sz w:val="22"/>
          <w:szCs w:val="22"/>
          <w:shd w:val="clear" w:color="auto" w:fill="FFFFFF"/>
          <w:lang w:val="en-US"/>
        </w:rPr>
        <w:t> </w:t>
      </w:r>
      <w:r w:rsidRPr="006C0AAC">
        <w:rPr>
          <w:sz w:val="22"/>
          <w:szCs w:val="22"/>
          <w:lang w:val="en-US"/>
        </w:rPr>
        <w:t xml:space="preserve">133-153. </w:t>
      </w:r>
    </w:p>
    <w:p w:rsidR="00527C4F" w:rsidRPr="006C0AAC" w:rsidRDefault="00527C4F" w:rsidP="001F5549">
      <w:pPr>
        <w:pStyle w:val="Corpotesto"/>
        <w:tabs>
          <w:tab w:val="left" w:pos="567"/>
        </w:tabs>
        <w:ind w:left="567"/>
        <w:jc w:val="both"/>
        <w:rPr>
          <w:sz w:val="22"/>
          <w:szCs w:val="22"/>
          <w:lang w:val="en-US"/>
        </w:rPr>
      </w:pPr>
      <w:r w:rsidRPr="006C0AAC">
        <w:rPr>
          <w:sz w:val="22"/>
          <w:szCs w:val="22"/>
          <w:lang w:val="en-US"/>
        </w:rPr>
        <w:t xml:space="preserve">Mailly D., Abi-Zeid I., Pepin S., 2014,  A Multi-Criteria Classification Approach for Identifying Favourable Climates for Tourism. </w:t>
      </w:r>
      <w:r w:rsidRPr="006C0AAC">
        <w:rPr>
          <w:rFonts w:ascii="Times-Italic" w:hAnsi="Times-Italic" w:cs="Times-Italic"/>
          <w:i/>
          <w:iCs/>
          <w:sz w:val="22"/>
          <w:szCs w:val="22"/>
          <w:lang w:val="en-US"/>
        </w:rPr>
        <w:t>Journal of Multi-Criteria Decision Analysis</w:t>
      </w:r>
      <w:r w:rsidRPr="006C0AAC">
        <w:rPr>
          <w:rFonts w:ascii="Times-Roman" w:hAnsi="Times-Roman" w:cs="Times-Roman"/>
          <w:sz w:val="22"/>
          <w:szCs w:val="22"/>
          <w:lang w:val="en-US"/>
        </w:rPr>
        <w:t xml:space="preserve">, </w:t>
      </w:r>
      <w:r w:rsidRPr="006C0AAC">
        <w:rPr>
          <w:sz w:val="22"/>
          <w:szCs w:val="22"/>
          <w:lang w:val="en-US"/>
        </w:rPr>
        <w:t xml:space="preserve">21, 65–75 </w:t>
      </w:r>
    </w:p>
    <w:p w:rsidR="00D21AAB" w:rsidRPr="006C0AAC" w:rsidRDefault="00D21AAB" w:rsidP="001F5549">
      <w:pPr>
        <w:pStyle w:val="Testodelblocco"/>
        <w:ind w:right="0"/>
        <w:jc w:val="both"/>
        <w:rPr>
          <w:rFonts w:eastAsia="SimSun"/>
          <w:sz w:val="22"/>
          <w:szCs w:val="22"/>
          <w:lang w:val="en-GB"/>
        </w:rPr>
      </w:pPr>
      <w:r w:rsidRPr="006C0AAC">
        <w:rPr>
          <w:rFonts w:eastAsia="SimSun"/>
          <w:sz w:val="22"/>
          <w:szCs w:val="22"/>
          <w:lang w:val="en-GB"/>
        </w:rPr>
        <w:t xml:space="preserve">Norese M.F., 2006, Multicriteria modeling and result analysis, </w:t>
      </w:r>
      <w:r w:rsidRPr="006C0AAC">
        <w:rPr>
          <w:rFonts w:eastAsia="SimSun"/>
          <w:i/>
          <w:sz w:val="22"/>
          <w:szCs w:val="22"/>
          <w:lang w:val="en-GB"/>
        </w:rPr>
        <w:t>Newsletter of the European Working Group “Multiple Criteria Decision Aiding”</w:t>
      </w:r>
      <w:r w:rsidRPr="006C0AAC">
        <w:rPr>
          <w:rFonts w:eastAsia="SimSun"/>
          <w:sz w:val="22"/>
          <w:szCs w:val="22"/>
          <w:lang w:val="en-GB"/>
        </w:rPr>
        <w:t>, 3 (14), Fall 2006, 10-14.</w:t>
      </w:r>
    </w:p>
    <w:p w:rsidR="002F721A" w:rsidRPr="006C0AAC" w:rsidRDefault="002F721A" w:rsidP="001F5549">
      <w:pPr>
        <w:pStyle w:val="Corpotesto"/>
        <w:tabs>
          <w:tab w:val="left" w:pos="567"/>
        </w:tabs>
        <w:ind w:left="567"/>
        <w:jc w:val="both"/>
        <w:rPr>
          <w:rFonts w:ascii="Times-Roman" w:hAnsi="Times-Roman" w:cs="Times-Roman"/>
          <w:sz w:val="22"/>
          <w:szCs w:val="22"/>
          <w:lang w:val="en-US"/>
        </w:rPr>
      </w:pPr>
      <w:r w:rsidRPr="006C0AAC">
        <w:rPr>
          <w:rFonts w:eastAsia="SimSun"/>
          <w:sz w:val="22"/>
          <w:szCs w:val="22"/>
          <w:lang w:val="en-US"/>
        </w:rPr>
        <w:t xml:space="preserve">Norese M.F., 2016, A model-based process to improve robustness in MultiCriteria Decision Aiding interventions, Accepted for publication in the </w:t>
      </w:r>
      <w:r w:rsidRPr="006C0AAC">
        <w:rPr>
          <w:rFonts w:ascii="Times-Italic" w:hAnsi="Times-Italic" w:cs="Times-Italic"/>
          <w:i/>
          <w:iCs/>
          <w:sz w:val="22"/>
          <w:szCs w:val="22"/>
          <w:lang w:val="en-US"/>
        </w:rPr>
        <w:t>Journal of Multi-Criteria Decision Analysis</w:t>
      </w:r>
      <w:r w:rsidRPr="006C0AAC">
        <w:rPr>
          <w:rFonts w:ascii="Times-Roman" w:hAnsi="Times-Roman" w:cs="Times-Roman"/>
          <w:sz w:val="22"/>
          <w:szCs w:val="22"/>
          <w:lang w:val="en-US"/>
        </w:rPr>
        <w:t>.</w:t>
      </w:r>
    </w:p>
    <w:p w:rsidR="002F721A" w:rsidRPr="006C0AAC" w:rsidRDefault="002F721A" w:rsidP="001F5549">
      <w:pPr>
        <w:pStyle w:val="Corpotesto"/>
        <w:tabs>
          <w:tab w:val="left" w:pos="567"/>
        </w:tabs>
        <w:ind w:left="567"/>
        <w:jc w:val="both"/>
        <w:rPr>
          <w:rFonts w:eastAsia="SimSun"/>
          <w:sz w:val="22"/>
          <w:szCs w:val="22"/>
          <w:lang w:val="en-US"/>
        </w:rPr>
      </w:pPr>
      <w:r w:rsidRPr="006C0AAC">
        <w:rPr>
          <w:rFonts w:eastAsia="SimSun"/>
          <w:sz w:val="22"/>
          <w:szCs w:val="22"/>
          <w:lang w:val="en-US"/>
        </w:rPr>
        <w:t>Rogers M., Bruen M., Maystre L., 2000, ELECTRE and decision support. Methods and applications in engineering and infrastructure investment, Kluwer Academic Publishers, Boston.</w:t>
      </w:r>
    </w:p>
    <w:p w:rsidR="002F721A" w:rsidRPr="006C0AAC" w:rsidRDefault="002F721A" w:rsidP="001F5549">
      <w:pPr>
        <w:autoSpaceDE w:val="0"/>
        <w:autoSpaceDN w:val="0"/>
        <w:adjustRightInd w:val="0"/>
        <w:ind w:left="567"/>
        <w:jc w:val="both"/>
        <w:rPr>
          <w:sz w:val="22"/>
          <w:szCs w:val="22"/>
        </w:rPr>
      </w:pPr>
      <w:r w:rsidRPr="006C0AAC">
        <w:rPr>
          <w:sz w:val="22"/>
          <w:szCs w:val="22"/>
        </w:rPr>
        <w:t xml:space="preserve">Scarelli A., Benanchi M.,  2014,  Measuring resilience on communalities involved in flooding Ombrone river. </w:t>
      </w:r>
      <w:r w:rsidRPr="006C0AAC">
        <w:rPr>
          <w:i/>
          <w:sz w:val="22"/>
          <w:szCs w:val="22"/>
        </w:rPr>
        <w:t>Procedia Economics and Finance</w:t>
      </w:r>
      <w:r w:rsidRPr="006C0AAC">
        <w:rPr>
          <w:sz w:val="22"/>
          <w:szCs w:val="22"/>
        </w:rPr>
        <w:t>,  18, 948 – 958.</w:t>
      </w:r>
    </w:p>
    <w:p w:rsidR="00373862" w:rsidRDefault="00127347" w:rsidP="002F721A">
      <w:pPr>
        <w:autoSpaceDE w:val="0"/>
        <w:autoSpaceDN w:val="0"/>
        <w:adjustRightInd w:val="0"/>
        <w:ind w:left="567"/>
        <w:rPr>
          <w:sz w:val="24"/>
          <w:szCs w:val="24"/>
        </w:rPr>
      </w:pPr>
      <w:r w:rsidRPr="00CA79F4">
        <w:rPr>
          <w:noProof/>
          <w:sz w:val="24"/>
          <w:szCs w:val="24"/>
          <w:lang w:val="it-IT" w:eastAsia="it-IT"/>
        </w:rPr>
        <mc:AlternateContent>
          <mc:Choice Requires="wpg">
            <w:drawing>
              <wp:anchor distT="0" distB="0" distL="114300" distR="114300" simplePos="0" relativeHeight="251661312" behindDoc="0" locked="0" layoutInCell="1" allowOverlap="1" wp14:anchorId="623D6005" wp14:editId="6799820C">
                <wp:simplePos x="0" y="0"/>
                <wp:positionH relativeFrom="column">
                  <wp:posOffset>3578054</wp:posOffset>
                </wp:positionH>
                <wp:positionV relativeFrom="paragraph">
                  <wp:posOffset>32478</wp:posOffset>
                </wp:positionV>
                <wp:extent cx="1439545" cy="6248048"/>
                <wp:effectExtent l="0" t="0" r="0" b="635"/>
                <wp:wrapNone/>
                <wp:docPr id="1" name="Gruppo 5"/>
                <wp:cNvGraphicFramePr/>
                <a:graphic xmlns:a="http://schemas.openxmlformats.org/drawingml/2006/main">
                  <a:graphicData uri="http://schemas.microsoft.com/office/word/2010/wordprocessingGroup">
                    <wpg:wgp>
                      <wpg:cNvGrpSpPr/>
                      <wpg:grpSpPr bwMode="auto">
                        <a:xfrm>
                          <a:off x="0" y="0"/>
                          <a:ext cx="1439545" cy="6248048"/>
                          <a:chOff x="0" y="0"/>
                          <a:chExt cx="1439843" cy="6248562"/>
                        </a:xfrm>
                      </wpg:grpSpPr>
                      <pic:pic xmlns:pic="http://schemas.openxmlformats.org/drawingml/2006/picture">
                        <pic:nvPicPr>
                          <pic:cNvPr id="5" name="Picture 9" descr="after the phase 1.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77713" y="0"/>
                            <a:ext cx="1249363" cy="5929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ttangolo 6"/>
                        <wps:cNvSpPr/>
                        <wps:spPr>
                          <a:xfrm>
                            <a:off x="77803" y="5736109"/>
                            <a:ext cx="1249622" cy="193691"/>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7" name="CasellaDiTesto 4"/>
                        <wps:cNvSpPr txBox="1">
                          <a:spLocks noChangeArrowheads="1"/>
                        </wps:cNvSpPr>
                        <wps:spPr bwMode="auto">
                          <a:xfrm>
                            <a:off x="0" y="5806566"/>
                            <a:ext cx="1439843" cy="441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79F4" w:rsidRPr="00CA79F4" w:rsidRDefault="00CA79F4" w:rsidP="00CA79F4">
                              <w:pPr>
                                <w:pStyle w:val="NormaleWeb"/>
                                <w:spacing w:before="0" w:beforeAutospacing="0" w:after="0" w:afterAutospacing="0"/>
                                <w:textAlignment w:val="baseline"/>
                                <w:rPr>
                                  <w:rFonts w:eastAsia="SimSun"/>
                                  <w:lang w:val="en-GB" w:eastAsia="en-US"/>
                                </w:rPr>
                              </w:pPr>
                              <w:r w:rsidRPr="00CA79F4">
                                <w:rPr>
                                  <w:rFonts w:eastAsia="SimSun"/>
                                  <w:lang w:val="en-GB" w:eastAsia="en-US"/>
                                </w:rPr>
                                <w:t>Figure 2 – Result without Siena</w:t>
                              </w:r>
                            </w:p>
                          </w:txbxContent>
                        </wps:txbx>
                        <wps:bodyPr>
                          <a:spAutoFit/>
                        </wps:bodyPr>
                      </wps:wsp>
                    </wpg:wgp>
                  </a:graphicData>
                </a:graphic>
                <wp14:sizeRelV relativeFrom="margin">
                  <wp14:pctHeight>0</wp14:pctHeight>
                </wp14:sizeRelV>
              </wp:anchor>
            </w:drawing>
          </mc:Choice>
          <mc:Fallback>
            <w:pict>
              <v:group id="Gruppo 5" o:spid="_x0000_s1026" style="position:absolute;left:0;text-align:left;margin-left:281.75pt;margin-top:2.55pt;width:113.35pt;height:491.95pt;z-index:251661312;mso-height-relative:margin" coordsize="14398,624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after the phase 1.jpg" style="position:absolute;left:777;width:12493;height:59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GEAbDAAAA2gAAAA8AAABkcnMvZG93bnJldi54bWxEj0FrwkAUhO+C/2F5Qi+imwYsMXUVKQqt&#10;PanR82v2NUnNvg3ZrcZ/7wqCx2FmvmFmi87U4kytqywreB1HIIhzqysuFGT79SgB4TyyxtoyKbiS&#10;g8W835thqu2Ft3Te+UIECLsUFZTeN6mULi/JoBvbhjh4v7Y16INsC6lbvAS4qWUcRW/SYMVhocSG&#10;PkrKT7t/oyA5DOPV31c83e4zq7/NzyY5ZhulXgbd8h2Ep84/w4/2p1YwgfuVcAPk/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YQBsMAAADaAAAADwAAAAAAAAAAAAAAAACf&#10;AgAAZHJzL2Rvd25yZXYueG1sUEsFBgAAAAAEAAQA9wAAAI8DAAAAAA==&#10;">
                  <v:imagedata r:id="rId10" o:title="after the phase 1"/>
                  <v:path arrowok="t"/>
                </v:shape>
                <v:rect id="Rettangolo 6" o:spid="_x0000_s1028" style="position:absolute;left:778;top:57361;width:12496;height:1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AoLwA&#10;AADaAAAADwAAAGRycy9kb3ducmV2LnhtbESPSwvCMBCE74L/IazgTVMfiFSjqCB69YHntVnbYrMp&#10;SdT6740geBxm5htmvmxMJZ7kfGlZwaCfgCDOrC45V3A+bXtTED4ga6wsk4I3eVgu2q05ptq++EDP&#10;Y8hFhLBPUUERQp1K6bOCDPq+rYmjd7POYIjS5VI7fEW4qeQwSSbSYMlxocCaNgVl9+PDKJBhR/dT&#10;M7zwKBnjde1u50stlep2mtUMRKAm/MO/9l4rmMD3SrwBcvE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IvMCgvAAAANoAAAAPAAAAAAAAAAAAAAAAAJgCAABkcnMvZG93bnJldi54&#10;bWxQSwUGAAAAAAQABAD1AAAAgQMAAAAA&#10;" stroked="f" strokeweight="2pt"/>
                <v:shapetype id="_x0000_t202" coordsize="21600,21600" o:spt="202" path="m,l,21600r21600,l21600,xe">
                  <v:stroke joinstyle="miter"/>
                  <v:path gradientshapeok="t" o:connecttype="rect"/>
                </v:shapetype>
                <v:shape id="_x0000_s1029" type="#_x0000_t202" style="position:absolute;top:58065;width:14398;height: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filled="f" stroked="f">
                  <v:textbox style="mso-fit-shape-to-text:t">
                    <w:txbxContent>
                      <w:p w:rsidR="00CA79F4" w:rsidRPr="00CA79F4" w:rsidRDefault="00CA79F4" w:rsidP="00CA79F4">
                        <w:pPr>
                          <w:pStyle w:val="NormaleWeb"/>
                          <w:spacing w:before="0" w:beforeAutospacing="0" w:after="0" w:afterAutospacing="0"/>
                          <w:textAlignment w:val="baseline"/>
                          <w:rPr>
                            <w:rFonts w:eastAsia="SimSun"/>
                            <w:lang w:val="en-GB" w:eastAsia="en-US"/>
                          </w:rPr>
                        </w:pPr>
                        <w:r w:rsidRPr="00CA79F4">
                          <w:rPr>
                            <w:rFonts w:eastAsia="SimSun"/>
                            <w:lang w:val="en-GB" w:eastAsia="en-US"/>
                          </w:rPr>
                          <w:t>Figure 2 – Result without Siena</w:t>
                        </w:r>
                      </w:p>
                    </w:txbxContent>
                  </v:textbox>
                </v:shape>
              </v:group>
            </w:pict>
          </mc:Fallback>
        </mc:AlternateContent>
      </w:r>
      <w:r w:rsidR="00373862" w:rsidRPr="00373862">
        <w:rPr>
          <w:noProof/>
          <w:sz w:val="24"/>
          <w:szCs w:val="24"/>
          <w:lang w:val="it-IT" w:eastAsia="it-IT"/>
        </w:rPr>
        <mc:AlternateContent>
          <mc:Choice Requires="wpg">
            <w:drawing>
              <wp:anchor distT="0" distB="0" distL="114300" distR="114300" simplePos="0" relativeHeight="251659264" behindDoc="0" locked="0" layoutInCell="1" allowOverlap="1" wp14:anchorId="4553BF92" wp14:editId="38E91E54">
                <wp:simplePos x="0" y="0"/>
                <wp:positionH relativeFrom="column">
                  <wp:posOffset>720521</wp:posOffset>
                </wp:positionH>
                <wp:positionV relativeFrom="paragraph">
                  <wp:posOffset>134800</wp:posOffset>
                </wp:positionV>
                <wp:extent cx="1500505" cy="6106160"/>
                <wp:effectExtent l="0" t="0" r="0" b="8890"/>
                <wp:wrapNone/>
                <wp:docPr id="7172" name="Gruppo 6"/>
                <wp:cNvGraphicFramePr/>
                <a:graphic xmlns:a="http://schemas.openxmlformats.org/drawingml/2006/main">
                  <a:graphicData uri="http://schemas.microsoft.com/office/word/2010/wordprocessingGroup">
                    <wpg:wgp>
                      <wpg:cNvGrpSpPr/>
                      <wpg:grpSpPr bwMode="auto">
                        <a:xfrm>
                          <a:off x="0" y="0"/>
                          <a:ext cx="1500505" cy="6106160"/>
                          <a:chOff x="0" y="0"/>
                          <a:chExt cx="1494218" cy="6106892"/>
                        </a:xfrm>
                      </wpg:grpSpPr>
                      <pic:pic xmlns:pic="http://schemas.openxmlformats.org/drawingml/2006/picture">
                        <pic:nvPicPr>
                          <pic:cNvPr id="2" name="Picture 8" descr="fig 5.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3513" cy="5929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Rettangolo 3"/>
                        <wps:cNvSpPr/>
                        <wps:spPr>
                          <a:xfrm>
                            <a:off x="0" y="5593222"/>
                            <a:ext cx="1422449" cy="287361"/>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 name="CasellaDiTesto 3"/>
                        <wps:cNvSpPr txBox="1">
                          <a:spLocks noChangeArrowheads="1"/>
                        </wps:cNvSpPr>
                        <wps:spPr bwMode="auto">
                          <a:xfrm>
                            <a:off x="0" y="5664879"/>
                            <a:ext cx="1494218" cy="442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862" w:rsidRPr="00373862" w:rsidRDefault="00373862" w:rsidP="00373862">
                              <w:pPr>
                                <w:pStyle w:val="NormaleWeb"/>
                                <w:spacing w:before="0" w:beforeAutospacing="0" w:after="0" w:afterAutospacing="0"/>
                                <w:textAlignment w:val="baseline"/>
                                <w:rPr>
                                  <w:rFonts w:eastAsia="SimSun"/>
                                  <w:lang w:val="en-GB" w:eastAsia="en-US"/>
                                </w:rPr>
                              </w:pPr>
                              <w:r>
                                <w:rPr>
                                  <w:rFonts w:eastAsia="SimSun"/>
                                  <w:lang w:val="en-GB" w:eastAsia="en-US"/>
                                </w:rPr>
                                <w:t>Figure 1 – Result of the o</w:t>
                              </w:r>
                              <w:r w:rsidRPr="00373862">
                                <w:rPr>
                                  <w:rFonts w:eastAsia="SimSun"/>
                                  <w:lang w:val="en-GB" w:eastAsia="en-US"/>
                                </w:rPr>
                                <w:t>riginal model</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id="Gruppo 6" o:spid="_x0000_s1030" style="position:absolute;left:0;text-align:left;margin-left:56.75pt;margin-top:10.6pt;width:118.15pt;height:480.8pt;z-index:251659264;mso-width-relative:margin;mso-height-relative:margin" coordsize="14942,61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">
                <v:shape id="Picture 8" o:spid="_x0000_s1031" type="#_x0000_t75" alt="fig 5.jpg" style="position:absolute;width:14335;height:59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p1vjDAAAA2gAAAA8AAABkcnMvZG93bnJldi54bWxEj1trwkAQhd8L/odlBF+KbhqwSHQNwSJI&#10;b2gUfR2yYxLMzobsqvHfdwuFPh7O5eMs0t404kadqy0reJlEIIgLq2suFRz26/EMhPPIGhvLpOBB&#10;DtLl4GmBibZ33tEt96UII+wSVFB53yZSuqIig25iW+LgnW1n0AfZlVJ3eA/jppFxFL1KgzUHQoUt&#10;rSoqLvnVBMjz9jjdfrnsLY+/L9pgcfp4/1RqNOyzOQhPvf8P/7U3WkEMv1fCDZ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KnW+MMAAADaAAAADwAAAAAAAAAAAAAAAACf&#10;AgAAZHJzL2Rvd25yZXYueG1sUEsFBgAAAAAEAAQA9wAAAI8DAAAAAA==&#10;">
                  <v:imagedata r:id="rId12" o:title="fig 5"/>
                  <v:path arrowok="t"/>
                </v:shape>
                <v:rect id="Rettangolo 3" o:spid="_x0000_s1032" style="position:absolute;top:55932;width:14224;height:2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jOLwA&#10;AADaAAAADwAAAGRycy9kb3ducmV2LnhtbESPSwvCMBCE74L/IazgTVMfiFSjqCB69YHntVnbYrMp&#10;SdT6740geBxm5htmvmxMJZ7kfGlZwaCfgCDOrC45V3A+bXtTED4ga6wsk4I3eVgu2q05ptq++EDP&#10;Y8hFhLBPUUERQp1K6bOCDPq+rYmjd7POYIjS5VI7fEW4qeQwSSbSYMlxocCaNgVl9+PDKJBhR/dT&#10;M7zwKBnjde1u50stlep2mtUMRKAm/MO/9l4rGMH3SrwBcvE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Yy2M4vAAAANoAAAAPAAAAAAAAAAAAAAAAAJgCAABkcnMvZG93bnJldi54&#10;bWxQSwUGAAAAAAQABAD1AAAAgQMAAAAA&#10;" stroked="f" strokeweight="2pt"/>
                <v:shape id="CasellaDiTesto 3" o:spid="_x0000_s1033" type="#_x0000_t202" style="position:absolute;top:56648;width:14942;height: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OFMEA&#10;AADaAAAADwAAAGRycy9kb3ducmV2LnhtbESPT2vCQBTE7wW/w/IEb3Vjs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LjhTBAAAA2gAAAA8AAAAAAAAAAAAAAAAAmAIAAGRycy9kb3du&#10;cmV2LnhtbFBLBQYAAAAABAAEAPUAAACGAwAAAAA=&#10;" filled="f" stroked="f">
                  <v:textbox style="mso-fit-shape-to-text:t">
                    <w:txbxContent>
                      <w:p w:rsidR="00373862" w:rsidRPr="00373862" w:rsidRDefault="00373862" w:rsidP="00373862">
                        <w:pPr>
                          <w:pStyle w:val="NormaleWeb"/>
                          <w:spacing w:before="0" w:beforeAutospacing="0" w:after="0" w:afterAutospacing="0"/>
                          <w:textAlignment w:val="baseline"/>
                          <w:rPr>
                            <w:rFonts w:eastAsia="SimSun"/>
                            <w:lang w:val="en-GB" w:eastAsia="en-US"/>
                          </w:rPr>
                        </w:pPr>
                        <w:r>
                          <w:rPr>
                            <w:rFonts w:eastAsia="SimSun"/>
                            <w:lang w:val="en-GB" w:eastAsia="en-US"/>
                          </w:rPr>
                          <w:t>Figure 1 – Result of the o</w:t>
                        </w:r>
                        <w:r w:rsidRPr="00373862">
                          <w:rPr>
                            <w:rFonts w:eastAsia="SimSun"/>
                            <w:lang w:val="en-GB" w:eastAsia="en-US"/>
                          </w:rPr>
                          <w:t>riginal model</w:t>
                        </w:r>
                      </w:p>
                    </w:txbxContent>
                  </v:textbox>
                </v:shape>
              </v:group>
            </w:pict>
          </mc:Fallback>
        </mc:AlternateContent>
      </w:r>
    </w:p>
    <w:p w:rsidR="00373862" w:rsidRPr="003A2970" w:rsidRDefault="00373862" w:rsidP="002F721A">
      <w:pPr>
        <w:autoSpaceDE w:val="0"/>
        <w:autoSpaceDN w:val="0"/>
        <w:adjustRightInd w:val="0"/>
        <w:ind w:left="567"/>
        <w:rPr>
          <w:sz w:val="24"/>
          <w:szCs w:val="24"/>
        </w:rPr>
      </w:pPr>
    </w:p>
    <w:p w:rsidR="002F721A" w:rsidRDefault="002F721A" w:rsidP="002F721A">
      <w:pPr>
        <w:ind w:left="567" w:right="424"/>
        <w:jc w:val="both"/>
        <w:rPr>
          <w:sz w:val="24"/>
          <w:szCs w:val="24"/>
          <w:lang w:val="fr-FR"/>
        </w:rPr>
      </w:pPr>
    </w:p>
    <w:p w:rsidR="00373862" w:rsidRPr="00474947" w:rsidRDefault="00373862" w:rsidP="002F721A">
      <w:pPr>
        <w:ind w:left="567" w:right="424"/>
        <w:jc w:val="both"/>
        <w:rPr>
          <w:ins w:id="1" w:author="Norese" w:date="2016-04-12T18:23:00Z"/>
          <w:sz w:val="24"/>
          <w:szCs w:val="24"/>
          <w:lang w:val="fr-FR"/>
        </w:rPr>
      </w:pPr>
    </w:p>
    <w:p w:rsidR="002F721A" w:rsidRPr="00721970" w:rsidRDefault="002F721A" w:rsidP="00373862">
      <w:pPr>
        <w:ind w:left="567" w:right="424" w:firstLine="284"/>
        <w:jc w:val="both"/>
        <w:rPr>
          <w:sz w:val="24"/>
          <w:szCs w:val="24"/>
        </w:rPr>
      </w:pPr>
    </w:p>
    <w:p w:rsidR="00233AF0" w:rsidRDefault="00233AF0" w:rsidP="008B53ED">
      <w:pPr>
        <w:widowControl/>
        <w:shd w:val="clear" w:color="auto" w:fill="FFFFFF"/>
        <w:ind w:left="386"/>
        <w:rPr>
          <w:sz w:val="24"/>
          <w:szCs w:val="24"/>
        </w:rPr>
      </w:pPr>
    </w:p>
    <w:p w:rsidR="00CA79F4" w:rsidRDefault="00CA79F4" w:rsidP="008B53ED">
      <w:pPr>
        <w:widowControl/>
        <w:shd w:val="clear" w:color="auto" w:fill="FFFFFF"/>
        <w:ind w:left="386"/>
        <w:rPr>
          <w:sz w:val="24"/>
          <w:szCs w:val="24"/>
        </w:rPr>
      </w:pPr>
    </w:p>
    <w:p w:rsidR="00CA79F4" w:rsidRDefault="00CA79F4" w:rsidP="008B53ED">
      <w:pPr>
        <w:widowControl/>
        <w:shd w:val="clear" w:color="auto" w:fill="FFFFFF"/>
        <w:ind w:left="386"/>
        <w:rPr>
          <w:sz w:val="24"/>
          <w:szCs w:val="24"/>
        </w:rPr>
      </w:pPr>
    </w:p>
    <w:p w:rsidR="00CA79F4" w:rsidRDefault="00CA79F4" w:rsidP="008B53ED">
      <w:pPr>
        <w:widowControl/>
        <w:shd w:val="clear" w:color="auto" w:fill="FFFFFF"/>
        <w:ind w:left="386"/>
        <w:rPr>
          <w:sz w:val="24"/>
          <w:szCs w:val="24"/>
        </w:rPr>
      </w:pPr>
    </w:p>
    <w:p w:rsidR="00CA79F4" w:rsidRDefault="00CA79F4" w:rsidP="008B53ED">
      <w:pPr>
        <w:widowControl/>
        <w:shd w:val="clear" w:color="auto" w:fill="FFFFFF"/>
        <w:ind w:left="386"/>
        <w:rPr>
          <w:sz w:val="24"/>
          <w:szCs w:val="24"/>
        </w:rPr>
      </w:pPr>
    </w:p>
    <w:p w:rsidR="00CA79F4" w:rsidRDefault="00CA79F4" w:rsidP="008B53ED">
      <w:pPr>
        <w:widowControl/>
        <w:shd w:val="clear" w:color="auto" w:fill="FFFFFF"/>
        <w:ind w:left="386"/>
        <w:rPr>
          <w:sz w:val="24"/>
          <w:szCs w:val="24"/>
        </w:rPr>
      </w:pPr>
    </w:p>
    <w:p w:rsidR="00CA79F4" w:rsidRDefault="00CA79F4" w:rsidP="008B53ED">
      <w:pPr>
        <w:widowControl/>
        <w:shd w:val="clear" w:color="auto" w:fill="FFFFFF"/>
        <w:ind w:left="386"/>
        <w:rPr>
          <w:sz w:val="24"/>
          <w:szCs w:val="24"/>
        </w:rPr>
      </w:pPr>
    </w:p>
    <w:p w:rsidR="00CA79F4" w:rsidRDefault="00CA79F4" w:rsidP="008B53ED">
      <w:pPr>
        <w:widowControl/>
        <w:shd w:val="clear" w:color="auto" w:fill="FFFFFF"/>
        <w:ind w:left="386"/>
        <w:rPr>
          <w:sz w:val="24"/>
          <w:szCs w:val="24"/>
        </w:rPr>
      </w:pPr>
    </w:p>
    <w:p w:rsidR="00CA79F4" w:rsidRDefault="00CA79F4" w:rsidP="008B53ED">
      <w:pPr>
        <w:widowControl/>
        <w:shd w:val="clear" w:color="auto" w:fill="FFFFFF"/>
        <w:ind w:left="386"/>
        <w:rPr>
          <w:sz w:val="24"/>
          <w:szCs w:val="24"/>
        </w:rPr>
      </w:pPr>
    </w:p>
    <w:p w:rsidR="00CA79F4" w:rsidRDefault="00CA79F4" w:rsidP="008B53ED">
      <w:pPr>
        <w:widowControl/>
        <w:shd w:val="clear" w:color="auto" w:fill="FFFFFF"/>
        <w:ind w:left="386"/>
        <w:rPr>
          <w:sz w:val="24"/>
          <w:szCs w:val="24"/>
        </w:rPr>
      </w:pPr>
    </w:p>
    <w:p w:rsidR="00CA79F4" w:rsidRDefault="00CA79F4" w:rsidP="008B53ED">
      <w:pPr>
        <w:widowControl/>
        <w:shd w:val="clear" w:color="auto" w:fill="FFFFFF"/>
        <w:ind w:left="386"/>
        <w:rPr>
          <w:sz w:val="24"/>
          <w:szCs w:val="24"/>
        </w:rPr>
      </w:pPr>
    </w:p>
    <w:p w:rsidR="00CA79F4" w:rsidRDefault="00CA79F4" w:rsidP="008B53ED">
      <w:pPr>
        <w:widowControl/>
        <w:shd w:val="clear" w:color="auto" w:fill="FFFFFF"/>
        <w:ind w:left="386"/>
        <w:rPr>
          <w:sz w:val="24"/>
          <w:szCs w:val="24"/>
        </w:rPr>
      </w:pPr>
    </w:p>
    <w:p w:rsidR="00CA79F4" w:rsidRDefault="00CA79F4" w:rsidP="008B53ED">
      <w:pPr>
        <w:widowControl/>
        <w:shd w:val="clear" w:color="auto" w:fill="FFFFFF"/>
        <w:ind w:left="386"/>
        <w:rPr>
          <w:sz w:val="24"/>
          <w:szCs w:val="24"/>
        </w:rPr>
      </w:pPr>
    </w:p>
    <w:p w:rsidR="00CA79F4" w:rsidRDefault="00CA79F4" w:rsidP="008B53ED">
      <w:pPr>
        <w:widowControl/>
        <w:shd w:val="clear" w:color="auto" w:fill="FFFFFF"/>
        <w:ind w:left="386"/>
        <w:rPr>
          <w:sz w:val="24"/>
          <w:szCs w:val="24"/>
        </w:rPr>
      </w:pPr>
    </w:p>
    <w:p w:rsidR="00CA79F4" w:rsidRDefault="00CA79F4" w:rsidP="008B53ED">
      <w:pPr>
        <w:widowControl/>
        <w:shd w:val="clear" w:color="auto" w:fill="FFFFFF"/>
        <w:ind w:left="386"/>
        <w:rPr>
          <w:sz w:val="24"/>
          <w:szCs w:val="24"/>
        </w:rPr>
      </w:pPr>
    </w:p>
    <w:p w:rsidR="00CA79F4" w:rsidRDefault="00CA79F4" w:rsidP="008B53ED">
      <w:pPr>
        <w:widowControl/>
        <w:shd w:val="clear" w:color="auto" w:fill="FFFFFF"/>
        <w:ind w:left="386"/>
        <w:rPr>
          <w:sz w:val="24"/>
          <w:szCs w:val="24"/>
        </w:rPr>
      </w:pPr>
    </w:p>
    <w:p w:rsidR="00CA79F4" w:rsidRDefault="00CA79F4" w:rsidP="008B53ED">
      <w:pPr>
        <w:widowControl/>
        <w:shd w:val="clear" w:color="auto" w:fill="FFFFFF"/>
        <w:ind w:left="386"/>
        <w:rPr>
          <w:sz w:val="24"/>
          <w:szCs w:val="24"/>
        </w:rPr>
      </w:pPr>
    </w:p>
    <w:p w:rsidR="00CA79F4" w:rsidRDefault="00CA79F4" w:rsidP="008B53ED">
      <w:pPr>
        <w:widowControl/>
        <w:shd w:val="clear" w:color="auto" w:fill="FFFFFF"/>
        <w:ind w:left="386"/>
        <w:rPr>
          <w:sz w:val="24"/>
          <w:szCs w:val="24"/>
        </w:rPr>
      </w:pPr>
    </w:p>
    <w:p w:rsidR="00CA79F4" w:rsidRDefault="00CA79F4" w:rsidP="008B53ED">
      <w:pPr>
        <w:widowControl/>
        <w:shd w:val="clear" w:color="auto" w:fill="FFFFFF"/>
        <w:ind w:left="386"/>
        <w:rPr>
          <w:sz w:val="24"/>
          <w:szCs w:val="24"/>
        </w:rPr>
      </w:pPr>
    </w:p>
    <w:p w:rsidR="00CA79F4" w:rsidRDefault="00CA79F4" w:rsidP="008B53ED">
      <w:pPr>
        <w:widowControl/>
        <w:shd w:val="clear" w:color="auto" w:fill="FFFFFF"/>
        <w:ind w:left="386"/>
        <w:rPr>
          <w:sz w:val="24"/>
          <w:szCs w:val="24"/>
        </w:rPr>
      </w:pPr>
    </w:p>
    <w:p w:rsidR="00CA79F4" w:rsidRDefault="00CA79F4" w:rsidP="008B53ED">
      <w:pPr>
        <w:widowControl/>
        <w:shd w:val="clear" w:color="auto" w:fill="FFFFFF"/>
        <w:ind w:left="386"/>
        <w:rPr>
          <w:sz w:val="24"/>
          <w:szCs w:val="24"/>
        </w:rPr>
      </w:pPr>
    </w:p>
    <w:p w:rsidR="00CA79F4" w:rsidRDefault="00CA79F4" w:rsidP="008B53ED">
      <w:pPr>
        <w:widowControl/>
        <w:shd w:val="clear" w:color="auto" w:fill="FFFFFF"/>
        <w:ind w:left="386"/>
        <w:rPr>
          <w:sz w:val="24"/>
          <w:szCs w:val="24"/>
        </w:rPr>
      </w:pPr>
    </w:p>
    <w:p w:rsidR="00CA79F4" w:rsidRDefault="00CA79F4" w:rsidP="008B53ED">
      <w:pPr>
        <w:widowControl/>
        <w:shd w:val="clear" w:color="auto" w:fill="FFFFFF"/>
        <w:ind w:left="386"/>
        <w:rPr>
          <w:sz w:val="24"/>
          <w:szCs w:val="24"/>
        </w:rPr>
      </w:pPr>
    </w:p>
    <w:p w:rsidR="00CA79F4" w:rsidRDefault="00CA79F4" w:rsidP="008B53ED">
      <w:pPr>
        <w:widowControl/>
        <w:shd w:val="clear" w:color="auto" w:fill="FFFFFF"/>
        <w:ind w:left="386"/>
        <w:rPr>
          <w:sz w:val="24"/>
          <w:szCs w:val="24"/>
        </w:rPr>
      </w:pPr>
    </w:p>
    <w:p w:rsidR="00CA79F4" w:rsidRDefault="00CA79F4" w:rsidP="008B53ED">
      <w:pPr>
        <w:widowControl/>
        <w:shd w:val="clear" w:color="auto" w:fill="FFFFFF"/>
        <w:ind w:left="386"/>
        <w:rPr>
          <w:sz w:val="24"/>
          <w:szCs w:val="24"/>
        </w:rPr>
      </w:pPr>
    </w:p>
    <w:p w:rsidR="00CA79F4" w:rsidRDefault="00CA79F4" w:rsidP="008B53ED">
      <w:pPr>
        <w:widowControl/>
        <w:shd w:val="clear" w:color="auto" w:fill="FFFFFF"/>
        <w:ind w:left="386"/>
        <w:rPr>
          <w:sz w:val="24"/>
          <w:szCs w:val="24"/>
        </w:rPr>
      </w:pPr>
    </w:p>
    <w:p w:rsidR="00CA79F4" w:rsidRDefault="00CA79F4" w:rsidP="008B53ED">
      <w:pPr>
        <w:widowControl/>
        <w:shd w:val="clear" w:color="auto" w:fill="FFFFFF"/>
        <w:ind w:left="386"/>
        <w:rPr>
          <w:sz w:val="24"/>
          <w:szCs w:val="24"/>
        </w:rPr>
      </w:pPr>
    </w:p>
    <w:p w:rsidR="00CA79F4" w:rsidRDefault="00CA79F4" w:rsidP="008B53ED">
      <w:pPr>
        <w:widowControl/>
        <w:shd w:val="clear" w:color="auto" w:fill="FFFFFF"/>
        <w:ind w:left="386"/>
        <w:rPr>
          <w:sz w:val="24"/>
          <w:szCs w:val="24"/>
        </w:rPr>
      </w:pPr>
    </w:p>
    <w:p w:rsidR="00CA79F4" w:rsidRDefault="00CA79F4" w:rsidP="008B53ED">
      <w:pPr>
        <w:widowControl/>
        <w:shd w:val="clear" w:color="auto" w:fill="FFFFFF"/>
        <w:ind w:left="386"/>
        <w:rPr>
          <w:sz w:val="24"/>
          <w:szCs w:val="24"/>
        </w:rPr>
      </w:pPr>
    </w:p>
    <w:p w:rsidR="00CA79F4" w:rsidRDefault="00CA79F4" w:rsidP="008B53ED">
      <w:pPr>
        <w:widowControl/>
        <w:shd w:val="clear" w:color="auto" w:fill="FFFFFF"/>
        <w:ind w:left="386"/>
        <w:rPr>
          <w:sz w:val="24"/>
          <w:szCs w:val="24"/>
        </w:rPr>
      </w:pPr>
    </w:p>
    <w:p w:rsidR="00D4466B" w:rsidRDefault="00127347" w:rsidP="008B53ED">
      <w:pPr>
        <w:widowControl/>
        <w:shd w:val="clear" w:color="auto" w:fill="FFFFFF"/>
        <w:ind w:left="386"/>
        <w:rPr>
          <w:sz w:val="24"/>
          <w:szCs w:val="24"/>
        </w:rPr>
      </w:pPr>
      <w:r w:rsidRPr="00127347">
        <w:rPr>
          <w:noProof/>
          <w:sz w:val="24"/>
          <w:szCs w:val="24"/>
          <w:lang w:val="it-IT" w:eastAsia="it-IT"/>
        </w:rPr>
        <w:lastRenderedPageBreak/>
        <w:drawing>
          <wp:inline distT="0" distB="0" distL="0" distR="0" wp14:anchorId="29D78967" wp14:editId="4CBEEAE4">
            <wp:extent cx="1820862" cy="5224462"/>
            <wp:effectExtent l="0" t="0" r="8255" b="0"/>
            <wp:docPr id="7170" name="Picture 0" descr="final fi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0" descr="final fig 8.jpg"/>
                    <pic:cNvPicPr>
                      <a:picLocks noChangeAspect="1" noChangeArrowheads="1"/>
                    </pic:cNvPicPr>
                  </pic:nvPicPr>
                  <pic:blipFill>
                    <a:blip r:embed="rId13">
                      <a:extLst>
                        <a:ext uri="{28A0092B-C50C-407E-A947-70E740481C1C}">
                          <a14:useLocalDpi xmlns:a14="http://schemas.microsoft.com/office/drawing/2010/main" val="0"/>
                        </a:ext>
                      </a:extLst>
                    </a:blip>
                    <a:srcRect l="13593" r="25822"/>
                    <a:stretch>
                      <a:fillRect/>
                    </a:stretch>
                  </pic:blipFill>
                  <pic:spPr bwMode="auto">
                    <a:xfrm>
                      <a:off x="0" y="0"/>
                      <a:ext cx="1820862" cy="5224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6E4D0B" w:rsidRPr="006E4D0B">
        <w:rPr>
          <w:noProof/>
          <w:lang w:val="it-IT" w:eastAsia="it-IT"/>
        </w:rPr>
        <w:t xml:space="preserve"> </w:t>
      </w:r>
      <w:r w:rsidR="006E4D0B">
        <w:rPr>
          <w:noProof/>
          <w:lang w:val="it-IT" w:eastAsia="it-IT"/>
        </w:rPr>
        <w:t xml:space="preserve">                                     </w:t>
      </w:r>
      <w:r w:rsidR="006E4D0B">
        <w:rPr>
          <w:noProof/>
          <w:lang w:val="it-IT" w:eastAsia="it-IT"/>
        </w:rPr>
        <w:drawing>
          <wp:inline distT="0" distB="0" distL="0" distR="0" wp14:anchorId="5CBE332F" wp14:editId="07BE6A6B">
            <wp:extent cx="2544763" cy="4937125"/>
            <wp:effectExtent l="0" t="0" r="8255" b="0"/>
            <wp:docPr id="7174" name="Picture 10" descr="pha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10" descr="phase 2.jpg"/>
                    <pic:cNvPicPr>
                      <a:picLocks noChangeAspect="1"/>
                    </pic:cNvPicPr>
                  </pic:nvPicPr>
                  <pic:blipFill>
                    <a:blip r:embed="rId14">
                      <a:extLst>
                        <a:ext uri="{28A0092B-C50C-407E-A947-70E740481C1C}">
                          <a14:useLocalDpi xmlns:a14="http://schemas.microsoft.com/office/drawing/2010/main" val="0"/>
                        </a:ext>
                      </a:extLst>
                    </a:blip>
                    <a:srcRect l="14981" t="-436" r="3078" b="4738"/>
                    <a:stretch>
                      <a:fillRect/>
                    </a:stretch>
                  </pic:blipFill>
                  <pic:spPr bwMode="auto">
                    <a:xfrm>
                      <a:off x="0" y="0"/>
                      <a:ext cx="2544763" cy="4937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D4466B" w:rsidRDefault="006E4D0B" w:rsidP="008B53ED">
      <w:pPr>
        <w:widowControl/>
        <w:shd w:val="clear" w:color="auto" w:fill="FFFFFF"/>
        <w:ind w:left="386"/>
        <w:rPr>
          <w:sz w:val="24"/>
          <w:szCs w:val="24"/>
        </w:rPr>
      </w:pPr>
      <w:r>
        <w:rPr>
          <w:noProof/>
          <w:lang w:val="it-IT" w:eastAsia="it-IT"/>
        </w:rPr>
        <mc:AlternateContent>
          <mc:Choice Requires="wps">
            <w:drawing>
              <wp:anchor distT="0" distB="0" distL="114300" distR="114300" simplePos="0" relativeHeight="251665408" behindDoc="0" locked="0" layoutInCell="1" allowOverlap="1" wp14:anchorId="685A4F62" wp14:editId="6BA448BA">
                <wp:simplePos x="0" y="0"/>
                <wp:positionH relativeFrom="column">
                  <wp:posOffset>3425190</wp:posOffset>
                </wp:positionH>
                <wp:positionV relativeFrom="paragraph">
                  <wp:posOffset>109220</wp:posOffset>
                </wp:positionV>
                <wp:extent cx="2011680" cy="441960"/>
                <wp:effectExtent l="0" t="0" r="0" b="0"/>
                <wp:wrapNone/>
                <wp:docPr id="9" name="CasellaDiTes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D0B" w:rsidRPr="003D5296" w:rsidRDefault="006E4D0B" w:rsidP="006E4D0B">
                            <w:pPr>
                              <w:pStyle w:val="NormaleWeb"/>
                              <w:spacing w:before="0" w:beforeAutospacing="0" w:after="0" w:afterAutospacing="0"/>
                              <w:textAlignment w:val="baseline"/>
                              <w:rPr>
                                <w:rFonts w:eastAsia="SimSun"/>
                                <w:lang w:val="en-US" w:eastAsia="en-US"/>
                              </w:rPr>
                            </w:pPr>
                            <w:r w:rsidRPr="00CA79F4">
                              <w:rPr>
                                <w:rFonts w:eastAsia="SimSun"/>
                                <w:lang w:val="en-GB" w:eastAsia="en-US"/>
                              </w:rPr>
                              <w:t xml:space="preserve">Figure </w:t>
                            </w:r>
                            <w:r>
                              <w:rPr>
                                <w:rFonts w:eastAsia="SimSun"/>
                                <w:lang w:val="en-GB" w:eastAsia="en-US"/>
                              </w:rPr>
                              <w:t>4</w:t>
                            </w:r>
                            <w:r w:rsidRPr="00CA79F4">
                              <w:rPr>
                                <w:rFonts w:eastAsia="SimSun"/>
                                <w:lang w:val="en-GB" w:eastAsia="en-US"/>
                              </w:rPr>
                              <w:t xml:space="preserve"> – </w:t>
                            </w:r>
                            <w:r>
                              <w:rPr>
                                <w:lang w:val="en-US"/>
                              </w:rPr>
                              <w:t xml:space="preserve">Introduction of some </w:t>
                            </w:r>
                            <w:r w:rsidRPr="005D5DFD">
                              <w:rPr>
                                <w:lang w:val="en-US"/>
                              </w:rPr>
                              <w:t>veto thresholds</w:t>
                            </w:r>
                            <w:r w:rsidRPr="003D5296">
                              <w:rPr>
                                <w:lang w:val="en-US"/>
                              </w:rPr>
                              <w:t xml:space="preserve"> </w:t>
                            </w:r>
                          </w:p>
                        </w:txbxContent>
                      </wps:txbx>
                      <wps:bodyPr wrap="square">
                        <a:spAutoFit/>
                      </wps:bodyPr>
                    </wps:wsp>
                  </a:graphicData>
                </a:graphic>
                <wp14:sizeRelH relativeFrom="margin">
                  <wp14:pctWidth>0</wp14:pctWidth>
                </wp14:sizeRelH>
              </wp:anchor>
            </w:drawing>
          </mc:Choice>
          <mc:Fallback>
            <w:pict>
              <v:shape id="CasellaDiTesto 4" o:spid="_x0000_s1034" type="#_x0000_t202" style="position:absolute;left:0;text-align:left;margin-left:269.7pt;margin-top:8.6pt;width:158.4pt;height:34.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" filled="f" stroked="f">
                <v:textbox style="mso-fit-shape-to-text:t">
                  <w:txbxContent>
                    <w:p w:rsidR="006E4D0B" w:rsidRPr="003D5296" w:rsidRDefault="006E4D0B" w:rsidP="006E4D0B">
                      <w:pPr>
                        <w:pStyle w:val="NormaleWeb"/>
                        <w:spacing w:before="0" w:beforeAutospacing="0" w:after="0" w:afterAutospacing="0"/>
                        <w:textAlignment w:val="baseline"/>
                        <w:rPr>
                          <w:rFonts w:eastAsia="SimSun"/>
                          <w:lang w:val="en-US" w:eastAsia="en-US"/>
                        </w:rPr>
                      </w:pPr>
                      <w:r w:rsidRPr="00CA79F4">
                        <w:rPr>
                          <w:rFonts w:eastAsia="SimSun"/>
                          <w:lang w:val="en-GB" w:eastAsia="en-US"/>
                        </w:rPr>
                        <w:t xml:space="preserve">Figure </w:t>
                      </w:r>
                      <w:r>
                        <w:rPr>
                          <w:rFonts w:eastAsia="SimSun"/>
                          <w:lang w:val="en-GB" w:eastAsia="en-US"/>
                        </w:rPr>
                        <w:t>4</w:t>
                      </w:r>
                      <w:r w:rsidRPr="00CA79F4">
                        <w:rPr>
                          <w:rFonts w:eastAsia="SimSun"/>
                          <w:lang w:val="en-GB" w:eastAsia="en-US"/>
                        </w:rPr>
                        <w:t xml:space="preserve"> – </w:t>
                      </w:r>
                      <w:r>
                        <w:rPr>
                          <w:lang w:val="en-US"/>
                        </w:rPr>
                        <w:t xml:space="preserve">Introduction of some </w:t>
                      </w:r>
                      <w:r w:rsidRPr="00721970">
                        <w:t xml:space="preserve">veto </w:t>
                      </w:r>
                      <w:r w:rsidRPr="00721970">
                        <w:t>thresholds</w:t>
                      </w:r>
                      <w:r w:rsidRPr="003D5296">
                        <w:rPr>
                          <w:lang w:val="en-US"/>
                        </w:rPr>
                        <w:t xml:space="preserve"> </w:t>
                      </w:r>
                    </w:p>
                  </w:txbxContent>
                </v:textbox>
              </v:shape>
            </w:pict>
          </mc:Fallback>
        </mc:AlternateContent>
      </w:r>
      <w:r w:rsidR="00127347">
        <w:rPr>
          <w:noProof/>
          <w:lang w:val="it-IT" w:eastAsia="it-IT"/>
        </w:rPr>
        <mc:AlternateContent>
          <mc:Choice Requires="wps">
            <w:drawing>
              <wp:anchor distT="0" distB="0" distL="114300" distR="114300" simplePos="0" relativeHeight="251663360" behindDoc="0" locked="0" layoutInCell="1" allowOverlap="1" wp14:anchorId="43CA0DC7" wp14:editId="397F6BE0">
                <wp:simplePos x="0" y="0"/>
                <wp:positionH relativeFrom="column">
                  <wp:posOffset>247650</wp:posOffset>
                </wp:positionH>
                <wp:positionV relativeFrom="paragraph">
                  <wp:posOffset>17780</wp:posOffset>
                </wp:positionV>
                <wp:extent cx="2011680" cy="441960"/>
                <wp:effectExtent l="0" t="0" r="0" b="0"/>
                <wp:wrapNone/>
                <wp:docPr id="8" name="CasellaDiTes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347" w:rsidRPr="003D5296" w:rsidRDefault="00127347" w:rsidP="00127347">
                            <w:pPr>
                              <w:pStyle w:val="NormaleWeb"/>
                              <w:spacing w:before="0" w:beforeAutospacing="0" w:after="0" w:afterAutospacing="0"/>
                              <w:textAlignment w:val="baseline"/>
                              <w:rPr>
                                <w:rFonts w:eastAsia="SimSun"/>
                                <w:lang w:val="en-US" w:eastAsia="en-US"/>
                              </w:rPr>
                            </w:pPr>
                            <w:r w:rsidRPr="00CA79F4">
                              <w:rPr>
                                <w:rFonts w:eastAsia="SimSun"/>
                                <w:lang w:val="en-GB" w:eastAsia="en-US"/>
                              </w:rPr>
                              <w:t xml:space="preserve">Figure </w:t>
                            </w:r>
                            <w:r>
                              <w:rPr>
                                <w:rFonts w:eastAsia="SimSun"/>
                                <w:lang w:val="en-GB" w:eastAsia="en-US"/>
                              </w:rPr>
                              <w:t>3</w:t>
                            </w:r>
                            <w:r w:rsidRPr="00CA79F4">
                              <w:rPr>
                                <w:rFonts w:eastAsia="SimSun"/>
                                <w:lang w:val="en-GB" w:eastAsia="en-US"/>
                              </w:rPr>
                              <w:t xml:space="preserve"> – </w:t>
                            </w:r>
                            <w:r w:rsidR="003D5296">
                              <w:rPr>
                                <w:lang w:val="en-US"/>
                              </w:rPr>
                              <w:t xml:space="preserve">Result of </w:t>
                            </w:r>
                            <w:r w:rsidR="003D5296" w:rsidRPr="003D5296">
                              <w:rPr>
                                <w:lang w:val="en-US"/>
                              </w:rPr>
                              <w:t xml:space="preserve">a combination of small changes </w:t>
                            </w:r>
                          </w:p>
                        </w:txbxContent>
                      </wps:txbx>
                      <wps:bodyPr wrap="square">
                        <a:spAutoFit/>
                      </wps:bodyPr>
                    </wps:wsp>
                  </a:graphicData>
                </a:graphic>
                <wp14:sizeRelH relativeFrom="margin">
                  <wp14:pctWidth>0</wp14:pctWidth>
                </wp14:sizeRelH>
              </wp:anchor>
            </w:drawing>
          </mc:Choice>
          <mc:Fallback>
            <w:pict>
              <v:shape id="_x0000_s1035" type="#_x0000_t202" style="position:absolute;left:0;text-align:left;margin-left:19.5pt;margin-top:1.4pt;width:158.4pt;height:34.8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" filled="f" stroked="f">
                <v:textbox style="mso-fit-shape-to-text:t">
                  <w:txbxContent>
                    <w:p w:rsidR="00127347" w:rsidRPr="003D5296" w:rsidRDefault="00127347" w:rsidP="00127347">
                      <w:pPr>
                        <w:pStyle w:val="NormaleWeb"/>
                        <w:spacing w:before="0" w:beforeAutospacing="0" w:after="0" w:afterAutospacing="0"/>
                        <w:textAlignment w:val="baseline"/>
                        <w:rPr>
                          <w:rFonts w:eastAsia="SimSun"/>
                          <w:lang w:val="en-US" w:eastAsia="en-US"/>
                        </w:rPr>
                      </w:pPr>
                      <w:r w:rsidRPr="00CA79F4">
                        <w:rPr>
                          <w:rFonts w:eastAsia="SimSun"/>
                          <w:lang w:val="en-GB" w:eastAsia="en-US"/>
                        </w:rPr>
                        <w:t>Figu</w:t>
                      </w:r>
                      <w:bookmarkStart w:id="19" w:name="_GoBack"/>
                      <w:r w:rsidRPr="00CA79F4">
                        <w:rPr>
                          <w:rFonts w:eastAsia="SimSun"/>
                          <w:lang w:val="en-GB" w:eastAsia="en-US"/>
                        </w:rPr>
                        <w:t xml:space="preserve">re </w:t>
                      </w:r>
                      <w:r>
                        <w:rPr>
                          <w:rFonts w:eastAsia="SimSun"/>
                          <w:lang w:val="en-GB" w:eastAsia="en-US"/>
                        </w:rPr>
                        <w:t>3</w:t>
                      </w:r>
                      <w:r w:rsidRPr="00CA79F4">
                        <w:rPr>
                          <w:rFonts w:eastAsia="SimSun"/>
                          <w:lang w:val="en-GB" w:eastAsia="en-US"/>
                        </w:rPr>
                        <w:t xml:space="preserve"> – </w:t>
                      </w:r>
                      <w:r w:rsidR="003D5296">
                        <w:rPr>
                          <w:lang w:val="en-US"/>
                        </w:rPr>
                        <w:t xml:space="preserve">Result of </w:t>
                      </w:r>
                      <w:r w:rsidR="003D5296" w:rsidRPr="003D5296">
                        <w:rPr>
                          <w:lang w:val="en-US"/>
                        </w:rPr>
                        <w:t xml:space="preserve">a combination of small changes </w:t>
                      </w:r>
                      <w:bookmarkEnd w:id="19"/>
                    </w:p>
                  </w:txbxContent>
                </v:textbox>
              </v:shape>
            </w:pict>
          </mc:Fallback>
        </mc:AlternateContent>
      </w:r>
      <w:r>
        <w:rPr>
          <w:sz w:val="24"/>
          <w:szCs w:val="24"/>
        </w:rPr>
        <w:t xml:space="preserve">                                                                              </w:t>
      </w:r>
    </w:p>
    <w:p w:rsidR="00D4466B" w:rsidRDefault="00D4466B" w:rsidP="008B53ED">
      <w:pPr>
        <w:widowControl/>
        <w:shd w:val="clear" w:color="auto" w:fill="FFFFFF"/>
        <w:ind w:left="386"/>
        <w:rPr>
          <w:sz w:val="24"/>
          <w:szCs w:val="24"/>
        </w:rPr>
      </w:pPr>
    </w:p>
    <w:p w:rsidR="00D4466B" w:rsidRDefault="00D4466B" w:rsidP="008B53ED">
      <w:pPr>
        <w:widowControl/>
        <w:shd w:val="clear" w:color="auto" w:fill="FFFFFF"/>
        <w:ind w:left="386"/>
        <w:rPr>
          <w:sz w:val="24"/>
          <w:szCs w:val="24"/>
        </w:rPr>
      </w:pPr>
    </w:p>
    <w:p w:rsidR="00D4466B" w:rsidRDefault="00D4466B" w:rsidP="008B53ED">
      <w:pPr>
        <w:widowControl/>
        <w:shd w:val="clear" w:color="auto" w:fill="FFFFFF"/>
        <w:ind w:left="386"/>
        <w:rPr>
          <w:sz w:val="24"/>
          <w:szCs w:val="24"/>
        </w:rPr>
      </w:pPr>
    </w:p>
    <w:p w:rsidR="00D4466B" w:rsidRDefault="00D4466B" w:rsidP="008B53ED">
      <w:pPr>
        <w:widowControl/>
        <w:shd w:val="clear" w:color="auto" w:fill="FFFFFF"/>
        <w:ind w:left="386"/>
        <w:rPr>
          <w:sz w:val="24"/>
          <w:szCs w:val="24"/>
        </w:rPr>
      </w:pPr>
    </w:p>
    <w:p w:rsidR="00D4466B" w:rsidRDefault="00D4466B" w:rsidP="008B53ED">
      <w:pPr>
        <w:widowControl/>
        <w:shd w:val="clear" w:color="auto" w:fill="FFFFFF"/>
        <w:ind w:left="386"/>
        <w:rPr>
          <w:sz w:val="24"/>
          <w:szCs w:val="24"/>
        </w:rPr>
      </w:pPr>
    </w:p>
    <w:p w:rsidR="00D4466B" w:rsidRDefault="00D4466B" w:rsidP="008B53ED">
      <w:pPr>
        <w:widowControl/>
        <w:shd w:val="clear" w:color="auto" w:fill="FFFFFF"/>
        <w:ind w:left="386"/>
        <w:rPr>
          <w:sz w:val="24"/>
          <w:szCs w:val="24"/>
        </w:rPr>
      </w:pPr>
    </w:p>
    <w:p w:rsidR="00D4466B" w:rsidRDefault="00D4466B" w:rsidP="008B53ED">
      <w:pPr>
        <w:widowControl/>
        <w:shd w:val="clear" w:color="auto" w:fill="FFFFFF"/>
        <w:ind w:left="386"/>
        <w:rPr>
          <w:sz w:val="24"/>
          <w:szCs w:val="24"/>
        </w:rPr>
      </w:pPr>
    </w:p>
    <w:p w:rsidR="00CA79F4" w:rsidRDefault="00CA79F4" w:rsidP="008B53ED">
      <w:pPr>
        <w:widowControl/>
        <w:shd w:val="clear" w:color="auto" w:fill="FFFFFF"/>
        <w:ind w:left="386"/>
        <w:rPr>
          <w:sz w:val="24"/>
          <w:szCs w:val="24"/>
        </w:rPr>
      </w:pPr>
    </w:p>
    <w:p w:rsidR="006C0AAC" w:rsidRDefault="006C0AAC">
      <w:pPr>
        <w:widowControl/>
        <w:spacing w:after="200" w:line="276" w:lineRule="auto"/>
        <w:rPr>
          <w:sz w:val="24"/>
          <w:szCs w:val="24"/>
        </w:rPr>
      </w:pPr>
      <w:r>
        <w:rPr>
          <w:sz w:val="24"/>
          <w:szCs w:val="24"/>
        </w:rPr>
        <w:br w:type="page"/>
      </w:r>
    </w:p>
    <w:p w:rsidR="00127347" w:rsidRDefault="00127347" w:rsidP="008B53ED">
      <w:pPr>
        <w:widowControl/>
        <w:shd w:val="clear" w:color="auto" w:fill="FFFFFF"/>
        <w:ind w:left="386"/>
        <w:rPr>
          <w:sz w:val="24"/>
          <w:szCs w:val="24"/>
        </w:rPr>
      </w:pPr>
    </w:p>
    <w:p w:rsidR="00127347" w:rsidRDefault="00127347" w:rsidP="008B53ED">
      <w:pPr>
        <w:widowControl/>
        <w:shd w:val="clear" w:color="auto" w:fill="FFFFFF"/>
        <w:ind w:left="386"/>
        <w:rPr>
          <w:sz w:val="24"/>
          <w:szCs w:val="24"/>
        </w:rPr>
      </w:pPr>
    </w:p>
    <w:p w:rsidR="00127347" w:rsidRDefault="00127347" w:rsidP="008B53ED">
      <w:pPr>
        <w:widowControl/>
        <w:shd w:val="clear" w:color="auto" w:fill="FFFFFF"/>
        <w:ind w:left="386"/>
        <w:rPr>
          <w:sz w:val="24"/>
          <w:szCs w:val="24"/>
        </w:rPr>
      </w:pPr>
    </w:p>
    <w:p w:rsidR="00127347" w:rsidRDefault="00127347" w:rsidP="008B53ED">
      <w:pPr>
        <w:widowControl/>
        <w:shd w:val="clear" w:color="auto" w:fill="FFFFFF"/>
        <w:ind w:left="386"/>
        <w:rPr>
          <w:sz w:val="24"/>
          <w:szCs w:val="24"/>
        </w:rPr>
      </w:pPr>
    </w:p>
    <w:p w:rsidR="00127347" w:rsidRDefault="00127347" w:rsidP="008B53ED">
      <w:pPr>
        <w:widowControl/>
        <w:shd w:val="clear" w:color="auto" w:fill="FFFFFF"/>
        <w:ind w:left="386"/>
        <w:rPr>
          <w:sz w:val="24"/>
          <w:szCs w:val="24"/>
        </w:rPr>
      </w:pPr>
    </w:p>
    <w:p w:rsidR="00127347" w:rsidRDefault="00127347" w:rsidP="008B53ED">
      <w:pPr>
        <w:widowControl/>
        <w:shd w:val="clear" w:color="auto" w:fill="FFFFFF"/>
        <w:ind w:left="386"/>
        <w:rPr>
          <w:sz w:val="24"/>
          <w:szCs w:val="24"/>
        </w:rPr>
      </w:pPr>
    </w:p>
    <w:p w:rsidR="00127347" w:rsidRDefault="00127347" w:rsidP="008B53ED">
      <w:pPr>
        <w:widowControl/>
        <w:shd w:val="clear" w:color="auto" w:fill="FFFFFF"/>
        <w:ind w:left="386"/>
        <w:rPr>
          <w:sz w:val="24"/>
          <w:szCs w:val="24"/>
        </w:rPr>
      </w:pPr>
    </w:p>
    <w:p w:rsidR="00127347" w:rsidRDefault="00127347" w:rsidP="008B53ED">
      <w:pPr>
        <w:widowControl/>
        <w:shd w:val="clear" w:color="auto" w:fill="FFFFFF"/>
        <w:ind w:left="386"/>
        <w:rPr>
          <w:sz w:val="24"/>
          <w:szCs w:val="24"/>
        </w:rPr>
      </w:pPr>
    </w:p>
    <w:p w:rsidR="00127347" w:rsidRDefault="00127347" w:rsidP="008B53ED">
      <w:pPr>
        <w:widowControl/>
        <w:shd w:val="clear" w:color="auto" w:fill="FFFFFF"/>
        <w:ind w:left="386"/>
        <w:rPr>
          <w:sz w:val="24"/>
          <w:szCs w:val="24"/>
        </w:rPr>
      </w:pPr>
    </w:p>
    <w:p w:rsidR="00127347" w:rsidRDefault="00127347" w:rsidP="008B53ED">
      <w:pPr>
        <w:widowControl/>
        <w:shd w:val="clear" w:color="auto" w:fill="FFFFFF"/>
        <w:ind w:left="386"/>
        <w:rPr>
          <w:sz w:val="24"/>
          <w:szCs w:val="24"/>
        </w:rPr>
      </w:pPr>
    </w:p>
    <w:p w:rsidR="00127347" w:rsidRDefault="00127347" w:rsidP="008B53ED">
      <w:pPr>
        <w:widowControl/>
        <w:shd w:val="clear" w:color="auto" w:fill="FFFFFF"/>
        <w:ind w:left="386"/>
        <w:rPr>
          <w:sz w:val="24"/>
          <w:szCs w:val="24"/>
        </w:rPr>
      </w:pPr>
    </w:p>
    <w:p w:rsidR="00127347" w:rsidRDefault="00923EE6" w:rsidP="008B53ED">
      <w:pPr>
        <w:widowControl/>
        <w:shd w:val="clear" w:color="auto" w:fill="FFFFFF"/>
        <w:ind w:left="386"/>
        <w:rPr>
          <w:sz w:val="24"/>
          <w:szCs w:val="24"/>
        </w:rPr>
      </w:pPr>
      <w:r w:rsidRPr="00923EE6">
        <w:rPr>
          <w:noProof/>
          <w:sz w:val="24"/>
          <w:szCs w:val="24"/>
          <w:lang w:val="it-IT" w:eastAsia="it-IT"/>
        </w:rPr>
        <mc:AlternateContent>
          <mc:Choice Requires="wpg">
            <w:drawing>
              <wp:anchor distT="0" distB="0" distL="114300" distR="114300" simplePos="0" relativeHeight="251671552" behindDoc="0" locked="0" layoutInCell="1" allowOverlap="1" wp14:anchorId="21AD84B2" wp14:editId="18C8605B">
                <wp:simplePos x="0" y="0"/>
                <wp:positionH relativeFrom="column">
                  <wp:posOffset>4202430</wp:posOffset>
                </wp:positionH>
                <wp:positionV relativeFrom="paragraph">
                  <wp:posOffset>-495935</wp:posOffset>
                </wp:positionV>
                <wp:extent cx="1857375" cy="6168390"/>
                <wp:effectExtent l="0" t="0" r="9525" b="3810"/>
                <wp:wrapNone/>
                <wp:docPr id="14" name="Gruppo 3"/>
                <wp:cNvGraphicFramePr/>
                <a:graphic xmlns:a="http://schemas.openxmlformats.org/drawingml/2006/main">
                  <a:graphicData uri="http://schemas.microsoft.com/office/word/2010/wordprocessingGroup">
                    <wpg:wgp>
                      <wpg:cNvGrpSpPr/>
                      <wpg:grpSpPr>
                        <a:xfrm>
                          <a:off x="0" y="0"/>
                          <a:ext cx="1857375" cy="6168390"/>
                          <a:chOff x="0" y="0"/>
                          <a:chExt cx="1857376" cy="6168727"/>
                        </a:xfrm>
                      </wpg:grpSpPr>
                      <pic:pic xmlns:pic="http://schemas.openxmlformats.org/drawingml/2006/picture">
                        <pic:nvPicPr>
                          <pic:cNvPr id="15" name="Picture 2" descr="apn.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7375" cy="614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Rettangolo 16"/>
                        <wps:cNvSpPr/>
                        <wps:spPr bwMode="auto">
                          <a:xfrm>
                            <a:off x="0" y="5980608"/>
                            <a:ext cx="1857376" cy="188119"/>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anchor>
            </w:drawing>
          </mc:Choice>
          <mc:Fallback>
            <w:pict>
              <v:group id="Gruppo 3" o:spid="_x0000_s1026" style="position:absolute;margin-left:330.9pt;margin-top:-39.05pt;width:146.25pt;height:485.7pt;z-index:251671552" coordsize="18573,616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pn.jpg" style="position:absolute;width:18573;height:61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g02PBAAAA2wAAAA8AAABkcnMvZG93bnJldi54bWxET0trwkAQvhf8D8sIvenGQqVGVxHBYntr&#10;WhFvY3bywOxsmp1q/PfdgtDbfHzPWax616gLdaH2bGAyTkAR597WXBr4+tyOXkAFQbbYeCYDNwqw&#10;Wg4eFphaf+UPumRSqhjCIUUDlUibah3yihyGsW+JI1f4zqFE2JXadniN4a7RT0ky1Q5rjg0VtrSp&#10;KD9nP86ALQr7enzbn3aZP5xk1rw7Cd/GPA779RyUUC//4rt7Z+P8Z/j7JR6gl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Zg02PBAAAA2wAAAA8AAAAAAAAAAAAAAAAAnwIA&#10;AGRycy9kb3ducmV2LnhtbFBLBQYAAAAABAAEAPcAAACNAwAAAAA=&#10;">
                  <v:imagedata r:id="rId16" o:title="apn"/>
                  <v:path arrowok="t"/>
                </v:shape>
                <v:rect id="Rettangolo 16" o:spid="_x0000_s1028" style="position:absolute;top:59806;width:18573;height:1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287sA&#10;AADbAAAADwAAAGRycy9kb3ducmV2LnhtbERPyQrCMBC9C/5DGMGbpi6IVKOoIHp1wfPYjG2xmZQk&#10;av17Iwje5vHWmS8bU4knOV9aVjDoJyCIM6tLzhWcT9veFIQPyBory6TgTR6Wi3Zrjqm2Lz7Q8xhy&#10;EUPYp6igCKFOpfRZQQZ939bEkbtZZzBE6HKpHb5iuKnkMEkm0mDJsaHAmjYFZffjwyiQYUf3UzO8&#10;8CgZ43XtbudLLZXqdprVDESgJvzFP/dex/kT+P4SD5CLD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XwtvO7AAAA2wAAAA8AAAAAAAAAAAAAAAAAmAIAAGRycy9kb3ducmV2Lnht&#10;bFBLBQYAAAAABAAEAPUAAACAAwAAAAA=&#10;" stroked="f" strokeweight="2pt"/>
              </v:group>
            </w:pict>
          </mc:Fallback>
        </mc:AlternateContent>
      </w:r>
      <w:r w:rsidRPr="00C938A5">
        <w:rPr>
          <w:noProof/>
          <w:sz w:val="24"/>
          <w:szCs w:val="24"/>
          <w:lang w:val="it-IT" w:eastAsia="it-IT"/>
        </w:rPr>
        <mc:AlternateContent>
          <mc:Choice Requires="wpg">
            <w:drawing>
              <wp:anchor distT="0" distB="0" distL="114300" distR="114300" simplePos="0" relativeHeight="251667456" behindDoc="0" locked="0" layoutInCell="1" allowOverlap="1" wp14:anchorId="4BE586A8" wp14:editId="3F6BB28C">
                <wp:simplePos x="0" y="0"/>
                <wp:positionH relativeFrom="column">
                  <wp:posOffset>171450</wp:posOffset>
                </wp:positionH>
                <wp:positionV relativeFrom="paragraph">
                  <wp:posOffset>-465455</wp:posOffset>
                </wp:positionV>
                <wp:extent cx="2216150" cy="6071870"/>
                <wp:effectExtent l="0" t="0" r="0" b="5080"/>
                <wp:wrapNone/>
                <wp:docPr id="10" name="Gruppo 1"/>
                <wp:cNvGraphicFramePr/>
                <a:graphic xmlns:a="http://schemas.openxmlformats.org/drawingml/2006/main">
                  <a:graphicData uri="http://schemas.microsoft.com/office/word/2010/wordprocessingGroup">
                    <wpg:wgp>
                      <wpg:cNvGrpSpPr/>
                      <wpg:grpSpPr>
                        <a:xfrm>
                          <a:off x="0" y="0"/>
                          <a:ext cx="2216150" cy="6071870"/>
                          <a:chOff x="0" y="0"/>
                          <a:chExt cx="2216150" cy="6072188"/>
                        </a:xfrm>
                      </wpg:grpSpPr>
                      <pic:pic xmlns:pic="http://schemas.openxmlformats.org/drawingml/2006/picture">
                        <pic:nvPicPr>
                          <pic:cNvPr id="11" name="Picture 5" descr="OS - Copia.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6150" cy="6072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Rettangolo 12"/>
                        <wps:cNvSpPr/>
                        <wps:spPr bwMode="auto">
                          <a:xfrm>
                            <a:off x="4935" y="5831929"/>
                            <a:ext cx="1637287" cy="2159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anchor>
            </w:drawing>
          </mc:Choice>
          <mc:Fallback>
            <w:pict>
              <v:group id="Gruppo 1" o:spid="_x0000_s1026" style="position:absolute;margin-left:13.5pt;margin-top:-36.65pt;width:174.5pt;height:478.1pt;z-index:251667456" coordsize="22161,607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">
                <v:shape id="Picture 5" o:spid="_x0000_s1027" type="#_x0000_t75" alt="OS - Copia.jpg" style="position:absolute;width:22161;height:60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k9VzAAAAA2wAAAA8AAABkcnMvZG93bnJldi54bWxET01rwkAQvRf6H5YpeCl1VwlWUjdBhELx&#10;ZhS8TrPTJJidDdmtSf69Kwje5vE+Z5OPthVX6n3jWMNirkAQl840XGk4Hb8/1iB8QDbYOiYNE3nI&#10;s9eXDabGDXygaxEqEUPYp6ihDqFLpfRlTRb93HXEkftzvcUQYV9J0+MQw20rl0qtpMWGY0ONHe1q&#10;Ki/Fv9WwNev9ObkoNeBOJdPve2I+TaL17G3cfoEINIan+OH+MXH+Au6/xANkd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uT1XMAAAADbAAAADwAAAAAAAAAAAAAAAACfAgAA&#10;ZHJzL2Rvd25yZXYueG1sUEsFBgAAAAAEAAQA9wAAAIwDAAAAAA==&#10;">
                  <v:imagedata r:id="rId18" o:title="OS - Copia"/>
                  <v:path arrowok="t"/>
                </v:shape>
                <v:rect id="Rettangolo 12" o:spid="_x0000_s1028" style="position:absolute;left:49;top:58319;width:16373;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w8L0A&#10;AADbAAAADwAAAGRycy9kb3ducmV2LnhtbERPS4vCMBC+C/6HMMLeNLWKSDUVFRb36gPPYzO2pc2k&#10;JFnt/vuNIHibj+85601vWvEg52vLCqaTBARxYXXNpYLL+Xu8BOEDssbWMin4Iw+bfDhYY6btk4/0&#10;OIVSxBD2GSqoQugyKX1RkUE/sR1x5O7WGQwRulJqh88YblqZJslCGqw5NlTY0b6iojn9GgUyHKg5&#10;9+mVZ8kcbzt3v1w7qdTXqN+uQATqw0f8dv/oOD+F1y/xAJn/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suw8L0AAADbAAAADwAAAAAAAAAAAAAAAACYAgAAZHJzL2Rvd25yZXYu&#10;eG1sUEsFBgAAAAAEAAQA9QAAAIIDAAAAAA==&#10;" stroked="f" strokeweight="2pt"/>
              </v:group>
            </w:pict>
          </mc:Fallback>
        </mc:AlternateContent>
      </w:r>
      <w:r>
        <w:rPr>
          <w:sz w:val="24"/>
          <w:szCs w:val="24"/>
        </w:rPr>
        <w:t xml:space="preserve">                                                                                          </w:t>
      </w:r>
    </w:p>
    <w:p w:rsidR="00127347" w:rsidRDefault="00127347" w:rsidP="008B53ED">
      <w:pPr>
        <w:widowControl/>
        <w:shd w:val="clear" w:color="auto" w:fill="FFFFFF"/>
        <w:ind w:left="386"/>
        <w:rPr>
          <w:sz w:val="24"/>
          <w:szCs w:val="24"/>
        </w:rPr>
      </w:pPr>
    </w:p>
    <w:p w:rsidR="00127347" w:rsidRDefault="00127347" w:rsidP="008B53ED">
      <w:pPr>
        <w:widowControl/>
        <w:shd w:val="clear" w:color="auto" w:fill="FFFFFF"/>
        <w:ind w:left="386"/>
        <w:rPr>
          <w:sz w:val="24"/>
          <w:szCs w:val="24"/>
        </w:rPr>
      </w:pPr>
    </w:p>
    <w:p w:rsidR="00127347" w:rsidRDefault="00127347" w:rsidP="008B53ED">
      <w:pPr>
        <w:widowControl/>
        <w:shd w:val="clear" w:color="auto" w:fill="FFFFFF"/>
        <w:ind w:left="386"/>
        <w:rPr>
          <w:sz w:val="24"/>
          <w:szCs w:val="24"/>
        </w:rPr>
      </w:pPr>
    </w:p>
    <w:p w:rsidR="00127347" w:rsidRDefault="00127347" w:rsidP="008B53ED">
      <w:pPr>
        <w:widowControl/>
        <w:shd w:val="clear" w:color="auto" w:fill="FFFFFF"/>
        <w:ind w:left="386"/>
        <w:rPr>
          <w:sz w:val="24"/>
          <w:szCs w:val="24"/>
        </w:rPr>
      </w:pPr>
    </w:p>
    <w:p w:rsidR="00127347" w:rsidRDefault="00127347" w:rsidP="008B53ED">
      <w:pPr>
        <w:widowControl/>
        <w:shd w:val="clear" w:color="auto" w:fill="FFFFFF"/>
        <w:ind w:left="386"/>
        <w:rPr>
          <w:sz w:val="24"/>
          <w:szCs w:val="24"/>
        </w:rPr>
      </w:pPr>
    </w:p>
    <w:p w:rsidR="00127347" w:rsidRDefault="00127347" w:rsidP="008B53ED">
      <w:pPr>
        <w:widowControl/>
        <w:shd w:val="clear" w:color="auto" w:fill="FFFFFF"/>
        <w:ind w:left="386"/>
        <w:rPr>
          <w:sz w:val="24"/>
          <w:szCs w:val="24"/>
        </w:rPr>
      </w:pPr>
    </w:p>
    <w:p w:rsidR="00127347" w:rsidRDefault="00127347" w:rsidP="008B53ED">
      <w:pPr>
        <w:widowControl/>
        <w:shd w:val="clear" w:color="auto" w:fill="FFFFFF"/>
        <w:ind w:left="386"/>
        <w:rPr>
          <w:sz w:val="24"/>
          <w:szCs w:val="24"/>
        </w:rPr>
      </w:pPr>
    </w:p>
    <w:p w:rsidR="00127347" w:rsidRDefault="00127347" w:rsidP="008B53ED">
      <w:pPr>
        <w:widowControl/>
        <w:shd w:val="clear" w:color="auto" w:fill="FFFFFF"/>
        <w:ind w:left="386"/>
        <w:rPr>
          <w:sz w:val="24"/>
          <w:szCs w:val="24"/>
        </w:rPr>
      </w:pPr>
    </w:p>
    <w:p w:rsidR="00127347" w:rsidRDefault="00127347" w:rsidP="008B53ED">
      <w:pPr>
        <w:widowControl/>
        <w:shd w:val="clear" w:color="auto" w:fill="FFFFFF"/>
        <w:ind w:left="386"/>
        <w:rPr>
          <w:sz w:val="24"/>
          <w:szCs w:val="24"/>
        </w:rPr>
      </w:pPr>
    </w:p>
    <w:p w:rsidR="00127347" w:rsidRDefault="00127347" w:rsidP="008B53ED">
      <w:pPr>
        <w:widowControl/>
        <w:shd w:val="clear" w:color="auto" w:fill="FFFFFF"/>
        <w:ind w:left="386"/>
        <w:rPr>
          <w:sz w:val="24"/>
          <w:szCs w:val="24"/>
        </w:rPr>
      </w:pPr>
    </w:p>
    <w:p w:rsidR="00127347" w:rsidRDefault="00127347" w:rsidP="008B53ED">
      <w:pPr>
        <w:widowControl/>
        <w:shd w:val="clear" w:color="auto" w:fill="FFFFFF"/>
        <w:ind w:left="386"/>
        <w:rPr>
          <w:sz w:val="24"/>
          <w:szCs w:val="24"/>
        </w:rPr>
      </w:pPr>
    </w:p>
    <w:p w:rsidR="00127347" w:rsidRDefault="00127347" w:rsidP="008B53ED">
      <w:pPr>
        <w:widowControl/>
        <w:shd w:val="clear" w:color="auto" w:fill="FFFFFF"/>
        <w:ind w:left="386"/>
        <w:rPr>
          <w:sz w:val="24"/>
          <w:szCs w:val="24"/>
        </w:rPr>
      </w:pPr>
    </w:p>
    <w:p w:rsidR="00923EE6" w:rsidRDefault="00923EE6" w:rsidP="008B53ED">
      <w:pPr>
        <w:widowControl/>
        <w:shd w:val="clear" w:color="auto" w:fill="FFFFFF"/>
        <w:ind w:left="386"/>
        <w:rPr>
          <w:sz w:val="24"/>
          <w:szCs w:val="24"/>
        </w:rPr>
      </w:pPr>
    </w:p>
    <w:p w:rsidR="00923EE6" w:rsidRDefault="00923EE6" w:rsidP="008B53ED">
      <w:pPr>
        <w:widowControl/>
        <w:shd w:val="clear" w:color="auto" w:fill="FFFFFF"/>
        <w:ind w:left="386"/>
        <w:rPr>
          <w:sz w:val="24"/>
          <w:szCs w:val="24"/>
        </w:rPr>
      </w:pPr>
    </w:p>
    <w:p w:rsidR="00923EE6" w:rsidRDefault="00923EE6" w:rsidP="008B53ED">
      <w:pPr>
        <w:widowControl/>
        <w:shd w:val="clear" w:color="auto" w:fill="FFFFFF"/>
        <w:ind w:left="386"/>
        <w:rPr>
          <w:sz w:val="24"/>
          <w:szCs w:val="24"/>
        </w:rPr>
      </w:pPr>
    </w:p>
    <w:p w:rsidR="00923EE6" w:rsidRDefault="00923EE6" w:rsidP="008B53ED">
      <w:pPr>
        <w:widowControl/>
        <w:shd w:val="clear" w:color="auto" w:fill="FFFFFF"/>
        <w:ind w:left="386"/>
        <w:rPr>
          <w:sz w:val="24"/>
          <w:szCs w:val="24"/>
        </w:rPr>
      </w:pPr>
    </w:p>
    <w:p w:rsidR="00923EE6" w:rsidRDefault="00923EE6" w:rsidP="008B53ED">
      <w:pPr>
        <w:widowControl/>
        <w:shd w:val="clear" w:color="auto" w:fill="FFFFFF"/>
        <w:ind w:left="386"/>
        <w:rPr>
          <w:sz w:val="24"/>
          <w:szCs w:val="24"/>
        </w:rPr>
      </w:pPr>
    </w:p>
    <w:p w:rsidR="00923EE6" w:rsidRDefault="00923EE6" w:rsidP="008B53ED">
      <w:pPr>
        <w:widowControl/>
        <w:shd w:val="clear" w:color="auto" w:fill="FFFFFF"/>
        <w:ind w:left="386"/>
        <w:rPr>
          <w:sz w:val="24"/>
          <w:szCs w:val="24"/>
        </w:rPr>
      </w:pPr>
    </w:p>
    <w:p w:rsidR="00923EE6" w:rsidRDefault="00923EE6" w:rsidP="008B53ED">
      <w:pPr>
        <w:widowControl/>
        <w:shd w:val="clear" w:color="auto" w:fill="FFFFFF"/>
        <w:ind w:left="386"/>
        <w:rPr>
          <w:sz w:val="24"/>
          <w:szCs w:val="24"/>
        </w:rPr>
      </w:pPr>
    </w:p>
    <w:p w:rsidR="00923EE6" w:rsidRDefault="00923EE6" w:rsidP="008B53ED">
      <w:pPr>
        <w:widowControl/>
        <w:shd w:val="clear" w:color="auto" w:fill="FFFFFF"/>
        <w:ind w:left="386"/>
        <w:rPr>
          <w:sz w:val="24"/>
          <w:szCs w:val="24"/>
        </w:rPr>
      </w:pPr>
    </w:p>
    <w:p w:rsidR="00923EE6" w:rsidRDefault="00923EE6" w:rsidP="008B53ED">
      <w:pPr>
        <w:widowControl/>
        <w:shd w:val="clear" w:color="auto" w:fill="FFFFFF"/>
        <w:ind w:left="386"/>
        <w:rPr>
          <w:sz w:val="24"/>
          <w:szCs w:val="24"/>
        </w:rPr>
      </w:pPr>
    </w:p>
    <w:p w:rsidR="00923EE6" w:rsidRDefault="00923EE6" w:rsidP="008B53ED">
      <w:pPr>
        <w:widowControl/>
        <w:shd w:val="clear" w:color="auto" w:fill="FFFFFF"/>
        <w:ind w:left="386"/>
        <w:rPr>
          <w:sz w:val="24"/>
          <w:szCs w:val="24"/>
        </w:rPr>
      </w:pPr>
    </w:p>
    <w:p w:rsidR="00923EE6" w:rsidRDefault="00923EE6" w:rsidP="008B53ED">
      <w:pPr>
        <w:widowControl/>
        <w:shd w:val="clear" w:color="auto" w:fill="FFFFFF"/>
        <w:ind w:left="386"/>
        <w:rPr>
          <w:sz w:val="24"/>
          <w:szCs w:val="24"/>
        </w:rPr>
      </w:pPr>
    </w:p>
    <w:p w:rsidR="00923EE6" w:rsidRDefault="00923EE6" w:rsidP="008B53ED">
      <w:pPr>
        <w:widowControl/>
        <w:shd w:val="clear" w:color="auto" w:fill="FFFFFF"/>
        <w:ind w:left="386"/>
        <w:rPr>
          <w:sz w:val="24"/>
          <w:szCs w:val="24"/>
        </w:rPr>
      </w:pPr>
    </w:p>
    <w:p w:rsidR="00923EE6" w:rsidRDefault="00923EE6" w:rsidP="008B53ED">
      <w:pPr>
        <w:widowControl/>
        <w:shd w:val="clear" w:color="auto" w:fill="FFFFFF"/>
        <w:ind w:left="386"/>
        <w:rPr>
          <w:sz w:val="24"/>
          <w:szCs w:val="24"/>
        </w:rPr>
      </w:pPr>
    </w:p>
    <w:p w:rsidR="00923EE6" w:rsidRDefault="00923EE6" w:rsidP="008B53ED">
      <w:pPr>
        <w:widowControl/>
        <w:shd w:val="clear" w:color="auto" w:fill="FFFFFF"/>
        <w:ind w:left="386"/>
        <w:rPr>
          <w:sz w:val="24"/>
          <w:szCs w:val="24"/>
        </w:rPr>
      </w:pPr>
    </w:p>
    <w:p w:rsidR="00923EE6" w:rsidRDefault="00923EE6" w:rsidP="008B53ED">
      <w:pPr>
        <w:widowControl/>
        <w:shd w:val="clear" w:color="auto" w:fill="FFFFFF"/>
        <w:ind w:left="386"/>
        <w:rPr>
          <w:sz w:val="24"/>
          <w:szCs w:val="24"/>
        </w:rPr>
      </w:pPr>
    </w:p>
    <w:p w:rsidR="00923EE6" w:rsidRDefault="00923EE6" w:rsidP="008B53ED">
      <w:pPr>
        <w:widowControl/>
        <w:shd w:val="clear" w:color="auto" w:fill="FFFFFF"/>
        <w:ind w:left="386"/>
        <w:rPr>
          <w:sz w:val="24"/>
          <w:szCs w:val="24"/>
        </w:rPr>
      </w:pPr>
    </w:p>
    <w:p w:rsidR="00923EE6" w:rsidRDefault="00923EE6" w:rsidP="008B53ED">
      <w:pPr>
        <w:widowControl/>
        <w:shd w:val="clear" w:color="auto" w:fill="FFFFFF"/>
        <w:ind w:left="386"/>
        <w:rPr>
          <w:sz w:val="24"/>
          <w:szCs w:val="24"/>
        </w:rPr>
      </w:pPr>
    </w:p>
    <w:p w:rsidR="00923EE6" w:rsidRDefault="00923EE6" w:rsidP="008B53ED">
      <w:pPr>
        <w:widowControl/>
        <w:shd w:val="clear" w:color="auto" w:fill="FFFFFF"/>
        <w:ind w:left="386"/>
        <w:rPr>
          <w:sz w:val="24"/>
          <w:szCs w:val="24"/>
        </w:rPr>
      </w:pPr>
      <w:r>
        <w:rPr>
          <w:noProof/>
          <w:lang w:val="it-IT" w:eastAsia="it-IT"/>
        </w:rPr>
        <mc:AlternateContent>
          <mc:Choice Requires="wps">
            <w:drawing>
              <wp:anchor distT="0" distB="0" distL="114300" distR="114300" simplePos="0" relativeHeight="251669504" behindDoc="0" locked="0" layoutInCell="1" allowOverlap="1" wp14:anchorId="5D611A91" wp14:editId="714524DC">
                <wp:simplePos x="0" y="0"/>
                <wp:positionH relativeFrom="column">
                  <wp:posOffset>-3810</wp:posOffset>
                </wp:positionH>
                <wp:positionV relativeFrom="paragraph">
                  <wp:posOffset>167005</wp:posOffset>
                </wp:positionV>
                <wp:extent cx="2011680" cy="441960"/>
                <wp:effectExtent l="0" t="0" r="0" b="0"/>
                <wp:wrapNone/>
                <wp:docPr id="13" name="CasellaDiTes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8A5" w:rsidRPr="003D5296" w:rsidRDefault="00C938A5" w:rsidP="00C938A5">
                            <w:pPr>
                              <w:pStyle w:val="NormaleWeb"/>
                              <w:spacing w:before="0" w:beforeAutospacing="0" w:after="0" w:afterAutospacing="0"/>
                              <w:textAlignment w:val="baseline"/>
                              <w:rPr>
                                <w:rFonts w:eastAsia="SimSun"/>
                                <w:lang w:val="en-US" w:eastAsia="en-US"/>
                              </w:rPr>
                            </w:pPr>
                            <w:r w:rsidRPr="00CA79F4">
                              <w:rPr>
                                <w:rFonts w:eastAsia="SimSun"/>
                                <w:lang w:val="en-GB" w:eastAsia="en-US"/>
                              </w:rPr>
                              <w:t xml:space="preserve">Figure </w:t>
                            </w:r>
                            <w:r>
                              <w:rPr>
                                <w:rFonts w:eastAsia="SimSun"/>
                                <w:lang w:val="en-GB" w:eastAsia="en-US"/>
                              </w:rPr>
                              <w:t xml:space="preserve">5 </w:t>
                            </w:r>
                            <w:r w:rsidRPr="00CA79F4">
                              <w:rPr>
                                <w:rFonts w:eastAsia="SimSun"/>
                                <w:lang w:val="en-GB" w:eastAsia="en-US"/>
                              </w:rPr>
                              <w:t xml:space="preserve">– </w:t>
                            </w:r>
                            <w:r w:rsidR="00753F37">
                              <w:rPr>
                                <w:lang w:val="en-US"/>
                              </w:rPr>
                              <w:t>ELECTRE application to the new model</w:t>
                            </w:r>
                            <w:r w:rsidRPr="003D5296">
                              <w:rPr>
                                <w:lang w:val="en-US"/>
                              </w:rPr>
                              <w:t xml:space="preserve"> </w:t>
                            </w:r>
                          </w:p>
                        </w:txbxContent>
                      </wps:txbx>
                      <wps:bodyPr wrap="square">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3pt;margin-top:13.15pt;width:158.4pt;height:34.8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" filled="f" stroked="f">
                <v:textbox style="mso-fit-shape-to-text:t">
                  <w:txbxContent>
                    <w:p w:rsidR="00C938A5" w:rsidRPr="003D5296" w:rsidRDefault="00C938A5" w:rsidP="00C938A5">
                      <w:pPr>
                        <w:pStyle w:val="NormaleWeb"/>
                        <w:spacing w:before="0" w:beforeAutospacing="0" w:after="0" w:afterAutospacing="0"/>
                        <w:textAlignment w:val="baseline"/>
                        <w:rPr>
                          <w:rFonts w:eastAsia="SimSun"/>
                          <w:lang w:val="en-US" w:eastAsia="en-US"/>
                        </w:rPr>
                      </w:pPr>
                      <w:r w:rsidRPr="00CA79F4">
                        <w:rPr>
                          <w:rFonts w:eastAsia="SimSun"/>
                          <w:lang w:val="en-GB" w:eastAsia="en-US"/>
                        </w:rPr>
                        <w:t xml:space="preserve">Figure </w:t>
                      </w:r>
                      <w:r>
                        <w:rPr>
                          <w:rFonts w:eastAsia="SimSun"/>
                          <w:lang w:val="en-GB" w:eastAsia="en-US"/>
                        </w:rPr>
                        <w:t xml:space="preserve">5 </w:t>
                      </w:r>
                      <w:r w:rsidRPr="00CA79F4">
                        <w:rPr>
                          <w:rFonts w:eastAsia="SimSun"/>
                          <w:lang w:val="en-GB" w:eastAsia="en-US"/>
                        </w:rPr>
                        <w:t xml:space="preserve">– </w:t>
                      </w:r>
                      <w:r w:rsidR="00753F37">
                        <w:rPr>
                          <w:lang w:val="en-US"/>
                        </w:rPr>
                        <w:t>ELECTRE application to the new model</w:t>
                      </w:r>
                      <w:r w:rsidRPr="003D5296">
                        <w:rPr>
                          <w:lang w:val="en-US"/>
                        </w:rPr>
                        <w:t xml:space="preserve"> </w:t>
                      </w:r>
                    </w:p>
                  </w:txbxContent>
                </v:textbox>
              </v:shape>
            </w:pict>
          </mc:Fallback>
        </mc:AlternateContent>
      </w:r>
    </w:p>
    <w:p w:rsidR="00923EE6" w:rsidRDefault="00F6063E" w:rsidP="008B53ED">
      <w:pPr>
        <w:widowControl/>
        <w:shd w:val="clear" w:color="auto" w:fill="FFFFFF"/>
        <w:ind w:left="386"/>
        <w:rPr>
          <w:sz w:val="24"/>
          <w:szCs w:val="24"/>
        </w:rPr>
      </w:pPr>
      <w:r>
        <w:rPr>
          <w:noProof/>
          <w:lang w:val="it-IT" w:eastAsia="it-IT"/>
        </w:rPr>
        <mc:AlternateContent>
          <mc:Choice Requires="wps">
            <w:drawing>
              <wp:anchor distT="0" distB="0" distL="114300" distR="114300" simplePos="0" relativeHeight="251675648" behindDoc="0" locked="0" layoutInCell="1" allowOverlap="1" wp14:anchorId="396C0F8B" wp14:editId="019D0EE9">
                <wp:simplePos x="0" y="0"/>
                <wp:positionH relativeFrom="column">
                  <wp:posOffset>3867150</wp:posOffset>
                </wp:positionH>
                <wp:positionV relativeFrom="paragraph">
                  <wp:posOffset>121920</wp:posOffset>
                </wp:positionV>
                <wp:extent cx="2316480" cy="441960"/>
                <wp:effectExtent l="0" t="0" r="0" b="0"/>
                <wp:wrapNone/>
                <wp:docPr id="7168" name="CasellaDiTes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63E" w:rsidRPr="00FF1868" w:rsidRDefault="00F6063E" w:rsidP="00F6063E">
                            <w:pPr>
                              <w:pStyle w:val="NormaleWeb"/>
                              <w:spacing w:before="0" w:beforeAutospacing="0" w:after="0" w:afterAutospacing="0"/>
                              <w:textAlignment w:val="baseline"/>
                              <w:rPr>
                                <w:rFonts w:eastAsia="SimSun"/>
                                <w:lang w:val="en-US" w:eastAsia="en-US"/>
                              </w:rPr>
                            </w:pPr>
                            <w:r w:rsidRPr="00CA79F4">
                              <w:rPr>
                                <w:rFonts w:eastAsia="SimSun"/>
                                <w:lang w:val="en-GB" w:eastAsia="en-US"/>
                              </w:rPr>
                              <w:t xml:space="preserve">Figure </w:t>
                            </w:r>
                            <w:r>
                              <w:rPr>
                                <w:rFonts w:eastAsia="SimSun"/>
                                <w:lang w:val="en-GB" w:eastAsia="en-US"/>
                              </w:rPr>
                              <w:t xml:space="preserve">6 </w:t>
                            </w:r>
                            <w:r w:rsidRPr="00CA79F4">
                              <w:rPr>
                                <w:rFonts w:eastAsia="SimSun"/>
                                <w:lang w:val="en-GB" w:eastAsia="en-US"/>
                              </w:rPr>
                              <w:t xml:space="preserve">– </w:t>
                            </w:r>
                            <w:r w:rsidR="00FF1868">
                              <w:rPr>
                                <w:lang w:val="en-US"/>
                              </w:rPr>
                              <w:t>A new result for a</w:t>
                            </w:r>
                            <w:r w:rsidR="00FF1868" w:rsidRPr="00FF1868">
                              <w:rPr>
                                <w:lang w:val="en-US"/>
                              </w:rPr>
                              <w:t xml:space="preserve"> single veto threshold deactivation</w:t>
                            </w:r>
                          </w:p>
                        </w:txbxContent>
                      </wps:txbx>
                      <wps:bodyPr wrap="square">
                        <a:spAutoFit/>
                      </wps:bodyPr>
                    </wps:wsp>
                  </a:graphicData>
                </a:graphic>
                <wp14:sizeRelH relativeFrom="margin">
                  <wp14:pctWidth>0</wp14:pctWidth>
                </wp14:sizeRelH>
              </wp:anchor>
            </w:drawing>
          </mc:Choice>
          <mc:Fallback>
            <w:pict>
              <v:shape id="_x0000_s1037" type="#_x0000_t202" style="position:absolute;left:0;text-align:left;margin-left:304.5pt;margin-top:9.6pt;width:182.4pt;height:34.8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" filled="f" stroked="f">
                <v:textbox style="mso-fit-shape-to-text:t">
                  <w:txbxContent>
                    <w:p w:rsidR="00F6063E" w:rsidRPr="00FF1868" w:rsidRDefault="00F6063E" w:rsidP="00F6063E">
                      <w:pPr>
                        <w:pStyle w:val="NormaleWeb"/>
                        <w:spacing w:before="0" w:beforeAutospacing="0" w:after="0" w:afterAutospacing="0"/>
                        <w:textAlignment w:val="baseline"/>
                        <w:rPr>
                          <w:rFonts w:eastAsia="SimSun"/>
                          <w:lang w:val="en-US" w:eastAsia="en-US"/>
                        </w:rPr>
                      </w:pPr>
                      <w:r w:rsidRPr="00CA79F4">
                        <w:rPr>
                          <w:rFonts w:eastAsia="SimSun"/>
                          <w:lang w:val="en-GB" w:eastAsia="en-US"/>
                        </w:rPr>
                        <w:t xml:space="preserve">Figure </w:t>
                      </w:r>
                      <w:r>
                        <w:rPr>
                          <w:rFonts w:eastAsia="SimSun"/>
                          <w:lang w:val="en-GB" w:eastAsia="en-US"/>
                        </w:rPr>
                        <w:t>6</w:t>
                      </w:r>
                      <w:r>
                        <w:rPr>
                          <w:rFonts w:eastAsia="SimSun"/>
                          <w:lang w:val="en-GB" w:eastAsia="en-US"/>
                        </w:rPr>
                        <w:t xml:space="preserve"> </w:t>
                      </w:r>
                      <w:r w:rsidRPr="00CA79F4">
                        <w:rPr>
                          <w:rFonts w:eastAsia="SimSun"/>
                          <w:lang w:val="en-GB" w:eastAsia="en-US"/>
                        </w:rPr>
                        <w:t xml:space="preserve">– </w:t>
                      </w:r>
                      <w:r w:rsidR="00FF1868">
                        <w:rPr>
                          <w:lang w:val="en-US"/>
                        </w:rPr>
                        <w:t>A new result for a</w:t>
                      </w:r>
                      <w:r w:rsidR="00FF1868" w:rsidRPr="00FF1868">
                        <w:rPr>
                          <w:lang w:val="en-US"/>
                        </w:rPr>
                        <w:t xml:space="preserve"> single veto threshold deactivation</w:t>
                      </w:r>
                    </w:p>
                  </w:txbxContent>
                </v:textbox>
              </v:shape>
            </w:pict>
          </mc:Fallback>
        </mc:AlternateContent>
      </w:r>
    </w:p>
    <w:p w:rsidR="00923EE6" w:rsidRDefault="00923EE6" w:rsidP="008B53ED">
      <w:pPr>
        <w:widowControl/>
        <w:shd w:val="clear" w:color="auto" w:fill="FFFFFF"/>
        <w:ind w:left="386"/>
        <w:rPr>
          <w:sz w:val="24"/>
          <w:szCs w:val="24"/>
        </w:rPr>
      </w:pPr>
    </w:p>
    <w:p w:rsidR="00923EE6" w:rsidRDefault="00923EE6" w:rsidP="008B53ED">
      <w:pPr>
        <w:widowControl/>
        <w:shd w:val="clear" w:color="auto" w:fill="FFFFFF"/>
        <w:ind w:left="386"/>
        <w:rPr>
          <w:sz w:val="24"/>
          <w:szCs w:val="24"/>
        </w:rPr>
      </w:pPr>
    </w:p>
    <w:p w:rsidR="00923EE6" w:rsidRDefault="00923EE6" w:rsidP="008B53ED">
      <w:pPr>
        <w:widowControl/>
        <w:shd w:val="clear" w:color="auto" w:fill="FFFFFF"/>
        <w:ind w:left="386"/>
        <w:rPr>
          <w:sz w:val="24"/>
          <w:szCs w:val="24"/>
        </w:rPr>
      </w:pPr>
    </w:p>
    <w:p w:rsidR="00127347" w:rsidRDefault="00127347" w:rsidP="008B53ED">
      <w:pPr>
        <w:widowControl/>
        <w:shd w:val="clear" w:color="auto" w:fill="FFFFFF"/>
        <w:ind w:left="386"/>
        <w:rPr>
          <w:sz w:val="24"/>
          <w:szCs w:val="24"/>
        </w:rPr>
      </w:pPr>
    </w:p>
    <w:p w:rsidR="00923EE6" w:rsidRDefault="00923EE6" w:rsidP="008B53ED">
      <w:pPr>
        <w:widowControl/>
        <w:shd w:val="clear" w:color="auto" w:fill="FFFFFF"/>
        <w:ind w:left="386"/>
        <w:rPr>
          <w:sz w:val="24"/>
          <w:szCs w:val="24"/>
        </w:rPr>
      </w:pPr>
    </w:p>
    <w:p w:rsidR="00923EE6" w:rsidRDefault="00923EE6" w:rsidP="008B53ED">
      <w:pPr>
        <w:widowControl/>
        <w:shd w:val="clear" w:color="auto" w:fill="FFFFFF"/>
        <w:ind w:left="386"/>
        <w:rPr>
          <w:sz w:val="24"/>
          <w:szCs w:val="24"/>
        </w:rPr>
      </w:pPr>
    </w:p>
    <w:p w:rsidR="00923EE6" w:rsidRDefault="00923EE6" w:rsidP="006C0AAC">
      <w:pPr>
        <w:widowControl/>
        <w:shd w:val="clear" w:color="auto" w:fill="FFFFFF"/>
        <w:rPr>
          <w:sz w:val="24"/>
          <w:szCs w:val="24"/>
        </w:rPr>
      </w:pPr>
    </w:p>
    <w:p w:rsidR="00923EE6" w:rsidRDefault="00923EE6" w:rsidP="008B53ED">
      <w:pPr>
        <w:widowControl/>
        <w:shd w:val="clear" w:color="auto" w:fill="FFFFFF"/>
        <w:ind w:left="386"/>
        <w:rPr>
          <w:sz w:val="24"/>
          <w:szCs w:val="24"/>
        </w:rPr>
      </w:pPr>
    </w:p>
    <w:p w:rsidR="00923EE6" w:rsidRDefault="00923EE6" w:rsidP="008B53ED">
      <w:pPr>
        <w:widowControl/>
        <w:shd w:val="clear" w:color="auto" w:fill="FFFFFF"/>
        <w:ind w:left="386"/>
        <w:rPr>
          <w:sz w:val="24"/>
          <w:szCs w:val="24"/>
        </w:rPr>
      </w:pPr>
    </w:p>
    <w:p w:rsidR="00923EE6" w:rsidRDefault="00923EE6" w:rsidP="008B53ED">
      <w:pPr>
        <w:widowControl/>
        <w:shd w:val="clear" w:color="auto" w:fill="FFFFFF"/>
        <w:ind w:left="386"/>
        <w:rPr>
          <w:sz w:val="24"/>
          <w:szCs w:val="24"/>
        </w:rPr>
      </w:pPr>
    </w:p>
    <w:p w:rsidR="00923EE6" w:rsidRDefault="00F6063E" w:rsidP="008B53ED">
      <w:pPr>
        <w:widowControl/>
        <w:shd w:val="clear" w:color="auto" w:fill="FFFFFF"/>
        <w:ind w:left="386"/>
        <w:rPr>
          <w:sz w:val="24"/>
          <w:szCs w:val="24"/>
        </w:rPr>
      </w:pPr>
      <w:r w:rsidRPr="00923EE6">
        <w:rPr>
          <w:noProof/>
          <w:sz w:val="24"/>
          <w:szCs w:val="24"/>
          <w:lang w:val="it-IT" w:eastAsia="it-IT"/>
        </w:rPr>
        <mc:AlternateContent>
          <mc:Choice Requires="wpg">
            <w:drawing>
              <wp:anchor distT="0" distB="0" distL="114300" distR="114300" simplePos="0" relativeHeight="251673600" behindDoc="0" locked="0" layoutInCell="1" allowOverlap="1" wp14:anchorId="799A0093" wp14:editId="2414F912">
                <wp:simplePos x="0" y="0"/>
                <wp:positionH relativeFrom="column">
                  <wp:posOffset>-537210</wp:posOffset>
                </wp:positionH>
                <wp:positionV relativeFrom="paragraph">
                  <wp:posOffset>106044</wp:posOffset>
                </wp:positionV>
                <wp:extent cx="7383780" cy="4826230"/>
                <wp:effectExtent l="0" t="0" r="7620" b="0"/>
                <wp:wrapNone/>
                <wp:docPr id="17" name="Gruppo 2"/>
                <wp:cNvGraphicFramePr/>
                <a:graphic xmlns:a="http://schemas.openxmlformats.org/drawingml/2006/main">
                  <a:graphicData uri="http://schemas.microsoft.com/office/word/2010/wordprocessingGroup">
                    <wpg:wgp>
                      <wpg:cNvGrpSpPr/>
                      <wpg:grpSpPr>
                        <a:xfrm>
                          <a:off x="0" y="0"/>
                          <a:ext cx="7383780" cy="4826230"/>
                          <a:chOff x="0" y="0"/>
                          <a:chExt cx="8856663" cy="6230937"/>
                        </a:xfrm>
                      </wpg:grpSpPr>
                      <wpg:grpSp>
                        <wpg:cNvPr id="18" name="Gruppo 18"/>
                        <wpg:cNvGrpSpPr>
                          <a:grpSpLocks/>
                        </wpg:cNvGrpSpPr>
                        <wpg:grpSpPr bwMode="auto">
                          <a:xfrm>
                            <a:off x="0" y="0"/>
                            <a:ext cx="8856663" cy="6230937"/>
                            <a:chOff x="0" y="0"/>
                            <a:chExt cx="8856985" cy="6230949"/>
                          </a:xfrm>
                        </wpg:grpSpPr>
                        <wpg:grpSp>
                          <wpg:cNvPr id="19" name="Gruppo 19"/>
                          <wpg:cNvGrpSpPr>
                            <a:grpSpLocks/>
                          </wpg:cNvGrpSpPr>
                          <wpg:grpSpPr bwMode="auto">
                            <a:xfrm>
                              <a:off x="0" y="0"/>
                              <a:ext cx="2216231" cy="6230949"/>
                              <a:chOff x="0" y="0"/>
                              <a:chExt cx="2216231" cy="6230949"/>
                            </a:xfrm>
                          </wpg:grpSpPr>
                          <pic:pic xmlns:pic="http://schemas.openxmlformats.org/drawingml/2006/picture">
                            <pic:nvPicPr>
                              <pic:cNvPr id="20" name="Picture 5" descr="OS - Copia.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6150" cy="5967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Rettangolo 21"/>
                            <wps:cNvSpPr/>
                            <wps:spPr>
                              <a:xfrm>
                                <a:off x="0" y="5708661"/>
                                <a:ext cx="2216231" cy="522288"/>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g:grpSp>
                          <wpg:cNvPr id="22" name="Gruppo 22"/>
                          <wpg:cNvGrpSpPr>
                            <a:grpSpLocks/>
                          </wpg:cNvGrpSpPr>
                          <wpg:grpSpPr bwMode="auto">
                            <a:xfrm>
                              <a:off x="2174954" y="14745"/>
                              <a:ext cx="1857494" cy="6216204"/>
                              <a:chOff x="2174954" y="14745"/>
                              <a:chExt cx="1857494" cy="6216204"/>
                            </a:xfrm>
                          </wpg:grpSpPr>
                          <pic:pic xmlns:pic="http://schemas.openxmlformats.org/drawingml/2006/picture">
                            <pic:nvPicPr>
                              <pic:cNvPr id="23" name="Picture 4" descr="sc 1 pres.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175073" y="14745"/>
                                <a:ext cx="1857375" cy="6072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Rettangolo 24"/>
                            <wps:cNvSpPr/>
                            <wps:spPr>
                              <a:xfrm>
                                <a:off x="2174954" y="5967423"/>
                                <a:ext cx="1847918" cy="263526"/>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g:grpSp>
                          <wpg:cNvPr id="25" name="Gruppo 25"/>
                          <wpg:cNvGrpSpPr>
                            <a:grpSpLocks/>
                          </wpg:cNvGrpSpPr>
                          <wpg:grpSpPr bwMode="auto">
                            <a:xfrm>
                              <a:off x="4032397" y="14745"/>
                              <a:ext cx="2425875" cy="6216204"/>
                              <a:chOff x="4032397" y="14745"/>
                              <a:chExt cx="2425875" cy="6216204"/>
                            </a:xfrm>
                          </wpg:grpSpPr>
                          <pic:pic xmlns:pic="http://schemas.openxmlformats.org/drawingml/2006/picture">
                            <pic:nvPicPr>
                              <pic:cNvPr id="26" name="Picture 35" descr="ms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032572" y="14745"/>
                                <a:ext cx="2425700" cy="6072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Rettangolo 27"/>
                            <wps:cNvSpPr/>
                            <wps:spPr>
                              <a:xfrm>
                                <a:off x="4032397" y="5822961"/>
                                <a:ext cx="2376574" cy="407988"/>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g:grpSp>
                          <wpg:cNvPr id="28" name="Gruppo 28"/>
                          <wpg:cNvGrpSpPr>
                            <a:grpSpLocks/>
                          </wpg:cNvGrpSpPr>
                          <wpg:grpSpPr bwMode="auto">
                            <a:xfrm>
                              <a:off x="6408971" y="14745"/>
                              <a:ext cx="2448014" cy="6216203"/>
                              <a:chOff x="6408971" y="14745"/>
                              <a:chExt cx="2448014" cy="6216203"/>
                            </a:xfrm>
                          </wpg:grpSpPr>
                          <pic:pic xmlns:pic="http://schemas.openxmlformats.org/drawingml/2006/picture">
                            <pic:nvPicPr>
                              <pic:cNvPr id="29" name="Picture 36" descr="m3 complet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409060" y="14745"/>
                                <a:ext cx="2447925" cy="6216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Rettangolo 30"/>
                            <wps:cNvSpPr/>
                            <wps:spPr>
                              <a:xfrm>
                                <a:off x="6408971" y="5535623"/>
                                <a:ext cx="2448014" cy="144463"/>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g:grpSp>
                      <wps:wsp>
                        <wps:cNvPr id="31" name="Rettangolo 31"/>
                        <wps:cNvSpPr/>
                        <wps:spPr bwMode="auto">
                          <a:xfrm>
                            <a:off x="1727870" y="5932883"/>
                            <a:ext cx="1857376" cy="188119"/>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uppo 2" o:spid="_x0000_s1026" style="position:absolute;margin-left:-42.3pt;margin-top:8.35pt;width:581.4pt;height:380pt;z-index:251673600;mso-width-relative:margin;mso-height-relative:margin" coordsize="88566,623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UEsDBAoAAAAAAAAAIQCJSZ2dac4AAGnO&#10;AAAVAAAAZHJzL21lZGlhL2ltYWdlMi5qcGVn/9j/4AAQSkZJRgABAQEA3ADcAAD/2wBDAAIBAQIB&#10;AQICAgICAgICAwUDAwMDAwYEBAMFBwYHBwcGBwcICQsJCAgKCAcHCg0KCgsMDAwMBwkODw0MDgsM&#10;DAz/2wBDAQICAgMDAwYDAwYMCAcIDAwMDAwMDAwMDAwMDAwMDAwMDAwMDAwMDAwMDAwMDAwMDAwM&#10;DAwMDAwMDAwMDAwMDAz/wAARCARsAX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">
                <v:group id="Gruppo 18" o:spid="_x0000_s1027" style="position:absolute;width:88566;height:62309" coordsize="88569,6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uppo 19" o:spid="_x0000_s1028" style="position:absolute;width:22162;height:62309" coordsize="22162,6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Picture 5" o:spid="_x0000_s1029" type="#_x0000_t75" alt="OS - Copia.jpg" style="position:absolute;width:22161;height:59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T4LK/AAAA2wAAAA8AAABkcnMvZG93bnJldi54bWxET8lqwzAQvRf6D2IKvdVyAw7FjWxCwbSn&#10;4jjpfbAmtok1MpLi5e+rQ6HHx9sP5WpGMZPzg2UFr0kKgri1euBOweVcvbyB8AFZ42iZFGzkoSwe&#10;Hw6Ya7vwieYmdCKGsM9RQR/ClEvp254M+sROxJG7WmcwROg6qR0uMdyMcpeme2lw4NjQ40QfPbW3&#10;5m4UnK/mc5uyekiz70w3rq66+0+l1PPTenwHEWgN/+I/95dWsIvr45f4A2Tx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k0+CyvwAAANsAAAAPAAAAAAAAAAAAAAAAAJ8CAABk&#10;cnMvZG93bnJldi54bWxQSwUGAAAAAAQABAD3AAAAiwMAAAAA&#10;">
                      <v:imagedata r:id="rId23" o:title="OS - Copia"/>
                      <v:path arrowok="t"/>
                    </v:shape>
                    <v:rect id="Rettangolo 21" o:spid="_x0000_s1030" style="position:absolute;top:57086;width:22162;height:5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XkOsAA&#10;AADbAAAADwAAAGRycy9kb3ducmV2LnhtbESPQWvCQBSE74L/YXmCN7MxFimpq7QFsVcTyfk1+0yC&#10;2bdhd9X477tCweMwM98wm91oenEj5zvLCpZJCoK4trrjRsGp3C/eQfiArLG3TAoe5GG3nU42mGt7&#10;5yPditCICGGfo4I2hCGX0tctGfSJHYijd7bOYIjSNVI7vEe46WWWpmtpsOO40OJA3y3Vl+JqFMhw&#10;oEs5ZhWv0jf8/XLnUzVIpeaz8fMDRKAxvML/7R+tIFvC80v8AX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HXkOsAAAADbAAAADwAAAAAAAAAAAAAAAACYAgAAZHJzL2Rvd25y&#10;ZXYueG1sUEsFBgAAAAAEAAQA9QAAAIUDAAAAAA==&#10;" stroked="f" strokeweight="2pt"/>
                  </v:group>
                  <v:group id="Gruppo 22" o:spid="_x0000_s1031" style="position:absolute;left:21749;top:147;width:18575;height:62162" coordorigin="21749,147" coordsize="18574,62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Picture 4" o:spid="_x0000_s1032" type="#_x0000_t75" alt="sc 1 pres.jpg" style="position:absolute;left:21750;top:147;width:18574;height:60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KwKzEAAAA2wAAAA8AAABkcnMvZG93bnJldi54bWxEj0FrAjEUhO8F/0N4Qi9FsyqIrkZpBaHg&#10;Rdf24O2xeW4WNy/LJrrpv2+EQo/DzHzDrLfRNuJBna8dK5iMMxDEpdM1Vwq+zvvRAoQPyBobx6Tg&#10;hzxsN4OXNeba9XyiRxEqkSDsc1RgQmhzKX1pyKIfu5Y4eVfXWQxJdpXUHfYJbhs5zbK5tFhzWjDY&#10;0s5QeSvuVsHcNNewvPc3PL6VfhI/Tt+HS1TqdRjfVyACxfAf/mt/agXTGTy/pB8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KwKzEAAAA2wAAAA8AAAAAAAAAAAAAAAAA&#10;nwIAAGRycy9kb3ducmV2LnhtbFBLBQYAAAAABAAEAPcAAACQAwAAAAA=&#10;">
                      <v:imagedata r:id="rId24" o:title="sc 1 pres"/>
                      <v:path arrowok="t"/>
                    </v:shape>
                    <v:rect id="Rettangolo 24" o:spid="_x0000_s1033" style="position:absolute;left:21749;top:59674;width:18479;height:2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JHosAA&#10;AADbAAAADwAAAGRycy9kb3ducmV2LnhtbESPT4vCMBTE74LfITxhb5ralUWqqeiC6NU/eH42z7a0&#10;eSlJVuu3N4Kwx2FmfsMsV71pxZ2cry0rmE4SEMSF1TWXCs6n7XgOwgdkja1lUvAkD6t8OFhipu2D&#10;D3Q/hlJECPsMFVQhdJmUvqjIoJ/Yjjh6N+sMhihdKbXDR4SbVqZJ8iMN1hwXKuzot6KiOf4ZBTLs&#10;qDn16YW/kxleN+52vnRSqa9Rv16ACNSH//CnvdcK0hm8v8QfI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JHosAAAADbAAAADwAAAAAAAAAAAAAAAACYAgAAZHJzL2Rvd25y&#10;ZXYueG1sUEsFBgAAAAAEAAQA9QAAAIUDAAAAAA==&#10;" stroked="f" strokeweight="2pt"/>
                  </v:group>
                  <v:group id="Gruppo 25" o:spid="_x0000_s1034" style="position:absolute;left:40323;top:147;width:24259;height:62162" coordorigin="40323,147" coordsize="24258,62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Picture 35" o:spid="_x0000_s1035" type="#_x0000_t75" alt="ms2.jpg" style="position:absolute;left:40325;top:147;width:24257;height:60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M82PBAAAA2wAAAA8AAABkcnMvZG93bnJldi54bWxEj9GKwjAURN8X/IdwhX1bU2URqUaRdYW+&#10;CBr9gEtybcs2N6XJavXrjSD4OMzMGWax6l0jLtSF2rOC8SgDQWy8rblUcDpuv2YgQkS22HgmBTcK&#10;sFoOPhaYW3/lA110LEWCcMhRQRVjm0sZTEUOw8i3xMk7+85hTLIrpe3wmuCukZMsm0qHNaeFClv6&#10;qcj86X+noLiftTS/OtRhcy++13ttdqVW6nPYr+cgIvXxHX61C6tgMoXnl/QD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OM82PBAAAA2wAAAA8AAAAAAAAAAAAAAAAAnwIA&#10;AGRycy9kb3ducmV2LnhtbFBLBQYAAAAABAAEAPcAAACNAwAAAAA=&#10;">
                      <v:imagedata r:id="rId25" o:title="ms2"/>
                    </v:shape>
                    <v:rect id="Rettangolo 27" o:spid="_x0000_s1036" style="position:absolute;left:40323;top:58229;width:23766;height:4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Z1cAA&#10;AADbAAAADwAAAGRycy9kb3ducmV2LnhtbESPT4vCMBTE74LfITzBm6bWRaU2iiuIe10Vz8/m9Q82&#10;LyXJav32m4UFj8PM/IbJt71pxYOcbywrmE0TEMSF1Q1XCi7nw2QFwgdkja1lUvAiD9vNcJBjpu2T&#10;v+lxCpWIEPYZKqhD6DIpfVGTQT+1HXH0SusMhihdJbXDZ4SbVqZJspAGG44LNXa0r6m4n36MAhmO&#10;dD/36ZXnyQfePl15uXZSqfGo361BBOrDO/zf/tIK0iX8fY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DZ1cAAAADbAAAADwAAAAAAAAAAAAAAAACYAgAAZHJzL2Rvd25y&#10;ZXYueG1sUEsFBgAAAAAEAAQA9QAAAIUDAAAAAA==&#10;" stroked="f" strokeweight="2pt"/>
                  </v:group>
                  <v:group id="Gruppo 28" o:spid="_x0000_s1037" style="position:absolute;left:64089;top:147;width:24480;height:62162" coordorigin="64089,147" coordsize="24480,62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Picture 36" o:spid="_x0000_s1038" type="#_x0000_t75" alt="m3 complete.jpg" style="position:absolute;left:64090;top:147;width:24479;height:62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Z9/nEAAAA2wAAAA8AAABkcnMvZG93bnJldi54bWxEj8FuwjAQRO+V+AdrkXorDhwaCBhUEFQI&#10;TtAKrtt4m0SN18F2Sfj7uhISx9HMvNHMFp2pxZWcrywrGA4SEMS51RUXCj4/Ni9jED4ga6wtk4Ib&#10;eVjMe08zzLRt+UDXYyhEhLDPUEEZQpNJ6fOSDPqBbYij922dwRClK6R22Ea4qeUoSV6lwYrjQokN&#10;rUrKf46/RkG9u5zWfFq6/fswTfPlV3prz3ulnvvd2xREoC48wvf2VisYTeD/S/wB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Z9/nEAAAA2wAAAA8AAAAAAAAAAAAAAAAA&#10;nwIAAGRycy9kb3ducmV2LnhtbFBLBQYAAAAABAAEAPcAAACQAwAAAAA=&#10;">
                      <v:imagedata r:id="rId26" o:title="m3 complete"/>
                    </v:shape>
                    <v:rect id="Rettangolo 30" o:spid="_x0000_s1039" style="position:absolute;left:64089;top:55356;width:24480;height:1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DXfLoA&#10;AADbAAAADwAAAGRycy9kb3ducmV2LnhtbERPSwrCMBDdC94hjOBOUz+IVKOoILpVi+uxGdtiMylJ&#10;1Hp7sxBcPt5/uW5NLV7kfGVZwWiYgCDOra64UJBd9oM5CB+QNdaWScGHPKxX3c4SU23ffKLXORQi&#10;hrBPUUEZQpNK6fOSDPqhbYgjd7fOYIjQFVI7fMdwU8txksykwYpjQ4kN7UrKH+enUSDDgR6Xdnzl&#10;STLF29bds2sjler32s0CRKA2/MU/91ErmMT18Uv8AXL1B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DuDXfLoAAADbAAAADwAAAAAAAAAAAAAAAACYAgAAZHJzL2Rvd25yZXYueG1s&#10;UEsFBgAAAAAEAAQA9QAAAH8DAAAAAA==&#10;" stroked="f" strokeweight="2pt"/>
                  </v:group>
                </v:group>
                <v:rect id="Rettangolo 31" o:spid="_x0000_s1040" style="position:absolute;left:17278;top:59328;width:18574;height:1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y570A&#10;AADbAAAADwAAAGRycy9kb3ducmV2LnhtbESPSwvCMBCE74L/IazgTVMfiFSjqCB69YHntVnbYrMp&#10;SdT6740geBxm5htmvmxMJZ7kfGlZwaCfgCDOrC45V3A+bXtTED4ga6wsk4I3eVgu2q05ptq++EDP&#10;Y8hFhLBPUUERQp1K6bOCDPq+rYmjd7POYIjS5VI7fEW4qeQwSSbSYMlxocCaNgVl9+PDKJBhR/dT&#10;M7zwKBnjde1u50stlep2mtUMRKAm/MO/9l4rGA3g+yX+ALn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axy570AAADbAAAADwAAAAAAAAAAAAAAAACYAgAAZHJzL2Rvd25yZXYu&#10;eG1sUEsFBgAAAAAEAAQA9QAAAIIDAAAAAA==&#10;" stroked="f" strokeweight="2pt"/>
              </v:group>
            </w:pict>
          </mc:Fallback>
        </mc:AlternateContent>
      </w:r>
    </w:p>
    <w:p w:rsidR="00923EE6" w:rsidRDefault="00923EE6" w:rsidP="008B53ED">
      <w:pPr>
        <w:widowControl/>
        <w:shd w:val="clear" w:color="auto" w:fill="FFFFFF"/>
        <w:ind w:left="386"/>
        <w:rPr>
          <w:sz w:val="24"/>
          <w:szCs w:val="24"/>
        </w:rPr>
      </w:pPr>
    </w:p>
    <w:p w:rsidR="00923EE6" w:rsidRPr="00721970" w:rsidRDefault="00F6063E" w:rsidP="008B53ED">
      <w:pPr>
        <w:widowControl/>
        <w:shd w:val="clear" w:color="auto" w:fill="FFFFFF"/>
        <w:ind w:left="386"/>
        <w:rPr>
          <w:sz w:val="24"/>
          <w:szCs w:val="24"/>
        </w:rPr>
      </w:pPr>
      <w:r>
        <w:rPr>
          <w:noProof/>
          <w:lang w:val="it-IT" w:eastAsia="it-IT"/>
        </w:rPr>
        <mc:AlternateContent>
          <mc:Choice Requires="wps">
            <w:drawing>
              <wp:anchor distT="0" distB="0" distL="114300" distR="114300" simplePos="0" relativeHeight="251677696" behindDoc="0" locked="0" layoutInCell="1" allowOverlap="1" wp14:anchorId="06B65732" wp14:editId="1C3BDD0D">
                <wp:simplePos x="0" y="0"/>
                <wp:positionH relativeFrom="column">
                  <wp:posOffset>-255929</wp:posOffset>
                </wp:positionH>
                <wp:positionV relativeFrom="paragraph">
                  <wp:posOffset>4578134</wp:posOffset>
                </wp:positionV>
                <wp:extent cx="5504967" cy="441960"/>
                <wp:effectExtent l="0" t="0" r="0" b="0"/>
                <wp:wrapNone/>
                <wp:docPr id="7169" name="CasellaDiTes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4967"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63E" w:rsidRPr="003D5296" w:rsidRDefault="00F6063E" w:rsidP="00F6063E">
                            <w:pPr>
                              <w:pStyle w:val="NormaleWeb"/>
                              <w:spacing w:before="0" w:beforeAutospacing="0" w:after="0" w:afterAutospacing="0"/>
                              <w:textAlignment w:val="baseline"/>
                              <w:rPr>
                                <w:rFonts w:eastAsia="SimSun"/>
                                <w:lang w:val="en-US" w:eastAsia="en-US"/>
                              </w:rPr>
                            </w:pPr>
                            <w:r w:rsidRPr="00CA79F4">
                              <w:rPr>
                                <w:rFonts w:eastAsia="SimSun"/>
                                <w:lang w:val="en-GB" w:eastAsia="en-US"/>
                              </w:rPr>
                              <w:t>Figure</w:t>
                            </w:r>
                            <w:r>
                              <w:rPr>
                                <w:rFonts w:eastAsia="SimSun"/>
                                <w:lang w:val="en-GB" w:eastAsia="en-US"/>
                              </w:rPr>
                              <w:t xml:space="preserve">7 </w:t>
                            </w:r>
                            <w:r w:rsidRPr="00CA79F4">
                              <w:rPr>
                                <w:rFonts w:eastAsia="SimSun"/>
                                <w:lang w:val="en-GB" w:eastAsia="en-US"/>
                              </w:rPr>
                              <w:t xml:space="preserve">– </w:t>
                            </w:r>
                            <w:r>
                              <w:rPr>
                                <w:rFonts w:eastAsia="SimSun"/>
                                <w:lang w:val="en-GB" w:eastAsia="en-US"/>
                              </w:rPr>
                              <w:t xml:space="preserve">Results in relation to the </w:t>
                            </w:r>
                            <w:r w:rsidR="001F5549">
                              <w:rPr>
                                <w:rFonts w:eastAsia="SimSun"/>
                                <w:lang w:val="en-GB" w:eastAsia="en-US"/>
                              </w:rPr>
                              <w:t>balanced and the other</w:t>
                            </w:r>
                            <w:r>
                              <w:rPr>
                                <w:rFonts w:eastAsia="SimSun"/>
                                <w:lang w:val="en-GB" w:eastAsia="en-US"/>
                              </w:rPr>
                              <w:t xml:space="preserve"> weight scenarios</w:t>
                            </w:r>
                          </w:p>
                        </w:txbxContent>
                      </wps:txbx>
                      <wps:bodyPr wrap="square">
                        <a:spAutoFit/>
                      </wps:bodyPr>
                    </wps:wsp>
                  </a:graphicData>
                </a:graphic>
                <wp14:sizeRelH relativeFrom="margin">
                  <wp14:pctWidth>0</wp14:pctWidth>
                </wp14:sizeRelH>
              </wp:anchor>
            </w:drawing>
          </mc:Choice>
          <mc:Fallback>
            <w:pict>
              <v:shape id="_x0000_s1038" type="#_x0000_t202" style="position:absolute;left:0;text-align:left;margin-left:-20.15pt;margin-top:360.5pt;width:433.45pt;height:34.8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" filled="f" stroked="f">
                <v:textbox style="mso-fit-shape-to-text:t">
                  <w:txbxContent>
                    <w:p w:rsidR="00F6063E" w:rsidRPr="003D5296" w:rsidRDefault="00F6063E" w:rsidP="00F6063E">
                      <w:pPr>
                        <w:pStyle w:val="NormaleWeb"/>
                        <w:spacing w:before="0" w:beforeAutospacing="0" w:after="0" w:afterAutospacing="0"/>
                        <w:textAlignment w:val="baseline"/>
                        <w:rPr>
                          <w:rFonts w:eastAsia="SimSun"/>
                          <w:lang w:val="en-US" w:eastAsia="en-US"/>
                        </w:rPr>
                      </w:pPr>
                      <w:r w:rsidRPr="00CA79F4">
                        <w:rPr>
                          <w:rFonts w:eastAsia="SimSun"/>
                          <w:lang w:val="en-GB" w:eastAsia="en-US"/>
                        </w:rPr>
                        <w:t>Figure</w:t>
                      </w:r>
                      <w:r>
                        <w:rPr>
                          <w:rFonts w:eastAsia="SimSun"/>
                          <w:lang w:val="en-GB" w:eastAsia="en-US"/>
                        </w:rPr>
                        <w:t xml:space="preserve">7 </w:t>
                      </w:r>
                      <w:r w:rsidRPr="00CA79F4">
                        <w:rPr>
                          <w:rFonts w:eastAsia="SimSun"/>
                          <w:lang w:val="en-GB" w:eastAsia="en-US"/>
                        </w:rPr>
                        <w:t xml:space="preserve">– </w:t>
                      </w:r>
                      <w:r>
                        <w:rPr>
                          <w:rFonts w:eastAsia="SimSun"/>
                          <w:lang w:val="en-GB" w:eastAsia="en-US"/>
                        </w:rPr>
                        <w:t xml:space="preserve">Results in relation to the </w:t>
                      </w:r>
                      <w:r w:rsidR="001F5549">
                        <w:rPr>
                          <w:rFonts w:eastAsia="SimSun"/>
                          <w:lang w:val="en-GB" w:eastAsia="en-US"/>
                        </w:rPr>
                        <w:t>balanced and the other</w:t>
                      </w:r>
                      <w:r>
                        <w:rPr>
                          <w:rFonts w:eastAsia="SimSun"/>
                          <w:lang w:val="en-GB" w:eastAsia="en-US"/>
                        </w:rPr>
                        <w:t xml:space="preserve"> weight scenarios</w:t>
                      </w:r>
                    </w:p>
                  </w:txbxContent>
                </v:textbox>
              </v:shape>
            </w:pict>
          </mc:Fallback>
        </mc:AlternateContent>
      </w:r>
      <w:r w:rsidR="00B431C4">
        <w:rPr>
          <w:sz w:val="24"/>
          <w:szCs w:val="24"/>
        </w:rPr>
        <w:t xml:space="preserve"> </w:t>
      </w:r>
    </w:p>
    <w:sectPr w:rsidR="00923EE6" w:rsidRPr="00721970">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Italic">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5D57CB"/>
    <w:multiLevelType w:val="hybridMultilevel"/>
    <w:tmpl w:val="4956F2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7954566"/>
    <w:multiLevelType w:val="hybridMultilevel"/>
    <w:tmpl w:val="6218AAE6"/>
    <w:lvl w:ilvl="0" w:tplc="D654D02A">
      <w:start w:val="1"/>
      <w:numFmt w:val="decimal"/>
      <w:lvlText w:val="%1."/>
      <w:lvlJc w:val="left"/>
      <w:pPr>
        <w:ind w:left="1211" w:hanging="360"/>
      </w:pPr>
      <w:rPr>
        <w:rFonts w:hint="default"/>
      </w:rPr>
    </w:lvl>
    <w:lvl w:ilvl="1" w:tplc="04100019" w:tentative="1">
      <w:start w:val="1"/>
      <w:numFmt w:val="lowerLetter"/>
      <w:lvlText w:val="%2."/>
      <w:lvlJc w:val="left"/>
      <w:pPr>
        <w:ind w:left="1931" w:hanging="360"/>
      </w:pPr>
    </w:lvl>
    <w:lvl w:ilvl="2" w:tplc="0410001B" w:tentative="1">
      <w:start w:val="1"/>
      <w:numFmt w:val="lowerRoman"/>
      <w:lvlText w:val="%3."/>
      <w:lvlJc w:val="right"/>
      <w:pPr>
        <w:ind w:left="2651" w:hanging="180"/>
      </w:pPr>
    </w:lvl>
    <w:lvl w:ilvl="3" w:tplc="0410000F" w:tentative="1">
      <w:start w:val="1"/>
      <w:numFmt w:val="decimal"/>
      <w:lvlText w:val="%4."/>
      <w:lvlJc w:val="left"/>
      <w:pPr>
        <w:ind w:left="3371" w:hanging="360"/>
      </w:pPr>
    </w:lvl>
    <w:lvl w:ilvl="4" w:tplc="04100019" w:tentative="1">
      <w:start w:val="1"/>
      <w:numFmt w:val="lowerLetter"/>
      <w:lvlText w:val="%5."/>
      <w:lvlJc w:val="left"/>
      <w:pPr>
        <w:ind w:left="4091" w:hanging="360"/>
      </w:pPr>
    </w:lvl>
    <w:lvl w:ilvl="5" w:tplc="0410001B" w:tentative="1">
      <w:start w:val="1"/>
      <w:numFmt w:val="lowerRoman"/>
      <w:lvlText w:val="%6."/>
      <w:lvlJc w:val="right"/>
      <w:pPr>
        <w:ind w:left="4811" w:hanging="180"/>
      </w:pPr>
    </w:lvl>
    <w:lvl w:ilvl="6" w:tplc="0410000F" w:tentative="1">
      <w:start w:val="1"/>
      <w:numFmt w:val="decimal"/>
      <w:lvlText w:val="%7."/>
      <w:lvlJc w:val="left"/>
      <w:pPr>
        <w:ind w:left="5531" w:hanging="360"/>
      </w:pPr>
    </w:lvl>
    <w:lvl w:ilvl="7" w:tplc="04100019" w:tentative="1">
      <w:start w:val="1"/>
      <w:numFmt w:val="lowerLetter"/>
      <w:lvlText w:val="%8."/>
      <w:lvlJc w:val="left"/>
      <w:pPr>
        <w:ind w:left="6251" w:hanging="360"/>
      </w:pPr>
    </w:lvl>
    <w:lvl w:ilvl="8" w:tplc="0410001B" w:tentative="1">
      <w:start w:val="1"/>
      <w:numFmt w:val="lowerRoman"/>
      <w:lvlText w:val="%9."/>
      <w:lvlJc w:val="right"/>
      <w:pPr>
        <w:ind w:left="6971" w:hanging="180"/>
      </w:pPr>
    </w:lvl>
  </w:abstractNum>
  <w:abstractNum w:abstractNumId="2">
    <w:nsid w:val="629826DD"/>
    <w:multiLevelType w:val="multilevel"/>
    <w:tmpl w:val="2EA8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D2C7CD2"/>
    <w:multiLevelType w:val="hybridMultilevel"/>
    <w:tmpl w:val="A608FF60"/>
    <w:lvl w:ilvl="0" w:tplc="0410000F">
      <w:start w:val="1"/>
      <w:numFmt w:val="decimal"/>
      <w:lvlText w:val="%1."/>
      <w:lvlJc w:val="left"/>
      <w:pPr>
        <w:tabs>
          <w:tab w:val="num" w:pos="720"/>
        </w:tabs>
        <w:ind w:left="720" w:hanging="360"/>
      </w:pPr>
    </w:lvl>
    <w:lvl w:ilvl="1" w:tplc="25A0CE96">
      <w:start w:val="1"/>
      <w:numFmt w:val="upperLetter"/>
      <w:lvlText w:val="%2."/>
      <w:lvlJc w:val="left"/>
      <w:pPr>
        <w:tabs>
          <w:tab w:val="num" w:pos="1515"/>
        </w:tabs>
        <w:ind w:left="1515" w:hanging="43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430"/>
    <w:rsid w:val="000118D7"/>
    <w:rsid w:val="00017F15"/>
    <w:rsid w:val="00021047"/>
    <w:rsid w:val="00025B8E"/>
    <w:rsid w:val="00030EBC"/>
    <w:rsid w:val="0006724B"/>
    <w:rsid w:val="00072CF5"/>
    <w:rsid w:val="000751F8"/>
    <w:rsid w:val="00080A59"/>
    <w:rsid w:val="0009544F"/>
    <w:rsid w:val="00096B9F"/>
    <w:rsid w:val="000A71CC"/>
    <w:rsid w:val="000B5A3F"/>
    <w:rsid w:val="000C709F"/>
    <w:rsid w:val="000D3AAA"/>
    <w:rsid w:val="000E209D"/>
    <w:rsid w:val="000F43CA"/>
    <w:rsid w:val="0010267E"/>
    <w:rsid w:val="00113E16"/>
    <w:rsid w:val="001219AB"/>
    <w:rsid w:val="001268A3"/>
    <w:rsid w:val="00127347"/>
    <w:rsid w:val="00136A65"/>
    <w:rsid w:val="001436D2"/>
    <w:rsid w:val="00146F15"/>
    <w:rsid w:val="00166F63"/>
    <w:rsid w:val="0017213D"/>
    <w:rsid w:val="001C0515"/>
    <w:rsid w:val="001C0C5B"/>
    <w:rsid w:val="001D43A4"/>
    <w:rsid w:val="001E26AB"/>
    <w:rsid w:val="001E7B83"/>
    <w:rsid w:val="001F485E"/>
    <w:rsid w:val="001F5549"/>
    <w:rsid w:val="001F68AD"/>
    <w:rsid w:val="0020157D"/>
    <w:rsid w:val="002015F7"/>
    <w:rsid w:val="002065A0"/>
    <w:rsid w:val="0021569F"/>
    <w:rsid w:val="002169FD"/>
    <w:rsid w:val="00225E45"/>
    <w:rsid w:val="002279B2"/>
    <w:rsid w:val="00227A7C"/>
    <w:rsid w:val="00233AF0"/>
    <w:rsid w:val="002538BA"/>
    <w:rsid w:val="002956A1"/>
    <w:rsid w:val="002A5E7E"/>
    <w:rsid w:val="002D58C3"/>
    <w:rsid w:val="002D74F6"/>
    <w:rsid w:val="002E3C3E"/>
    <w:rsid w:val="002F6EC9"/>
    <w:rsid w:val="002F721A"/>
    <w:rsid w:val="0030219E"/>
    <w:rsid w:val="00304853"/>
    <w:rsid w:val="00315C1D"/>
    <w:rsid w:val="0033729F"/>
    <w:rsid w:val="003427E5"/>
    <w:rsid w:val="00373862"/>
    <w:rsid w:val="00375AAA"/>
    <w:rsid w:val="00394C37"/>
    <w:rsid w:val="003A2970"/>
    <w:rsid w:val="003B22D2"/>
    <w:rsid w:val="003B4430"/>
    <w:rsid w:val="003D4B24"/>
    <w:rsid w:val="003D5296"/>
    <w:rsid w:val="003D7433"/>
    <w:rsid w:val="003E1BCA"/>
    <w:rsid w:val="003F4E8D"/>
    <w:rsid w:val="00407552"/>
    <w:rsid w:val="004103CA"/>
    <w:rsid w:val="004221E5"/>
    <w:rsid w:val="00427CA4"/>
    <w:rsid w:val="0044076B"/>
    <w:rsid w:val="00443F96"/>
    <w:rsid w:val="004721DC"/>
    <w:rsid w:val="00474A79"/>
    <w:rsid w:val="004766AC"/>
    <w:rsid w:val="004A6E2C"/>
    <w:rsid w:val="004A7B7A"/>
    <w:rsid w:val="004D4DB5"/>
    <w:rsid w:val="004F70D4"/>
    <w:rsid w:val="00527C4F"/>
    <w:rsid w:val="005302E1"/>
    <w:rsid w:val="00547608"/>
    <w:rsid w:val="00551DC1"/>
    <w:rsid w:val="00585511"/>
    <w:rsid w:val="00593A98"/>
    <w:rsid w:val="005A33BB"/>
    <w:rsid w:val="005B1D76"/>
    <w:rsid w:val="005C0FFF"/>
    <w:rsid w:val="005D2DBB"/>
    <w:rsid w:val="005D5DFD"/>
    <w:rsid w:val="005E1A44"/>
    <w:rsid w:val="006327C1"/>
    <w:rsid w:val="00644337"/>
    <w:rsid w:val="006579A0"/>
    <w:rsid w:val="00661C68"/>
    <w:rsid w:val="00663E84"/>
    <w:rsid w:val="0068574F"/>
    <w:rsid w:val="006A4B55"/>
    <w:rsid w:val="006B2AAE"/>
    <w:rsid w:val="006C0AAC"/>
    <w:rsid w:val="006C5167"/>
    <w:rsid w:val="006D1719"/>
    <w:rsid w:val="006D240C"/>
    <w:rsid w:val="006D2518"/>
    <w:rsid w:val="006D5D28"/>
    <w:rsid w:val="006E4C57"/>
    <w:rsid w:val="006E4D0B"/>
    <w:rsid w:val="006E65A0"/>
    <w:rsid w:val="00707819"/>
    <w:rsid w:val="00711D99"/>
    <w:rsid w:val="00721970"/>
    <w:rsid w:val="00736893"/>
    <w:rsid w:val="007421DD"/>
    <w:rsid w:val="00743623"/>
    <w:rsid w:val="0074666C"/>
    <w:rsid w:val="00753F37"/>
    <w:rsid w:val="00760A6C"/>
    <w:rsid w:val="00760D53"/>
    <w:rsid w:val="00761B62"/>
    <w:rsid w:val="007908B8"/>
    <w:rsid w:val="007A0385"/>
    <w:rsid w:val="007B4DF0"/>
    <w:rsid w:val="007B68DB"/>
    <w:rsid w:val="007C699F"/>
    <w:rsid w:val="007E5EFF"/>
    <w:rsid w:val="007E620E"/>
    <w:rsid w:val="007F50AA"/>
    <w:rsid w:val="00814F0E"/>
    <w:rsid w:val="008169BE"/>
    <w:rsid w:val="00821D63"/>
    <w:rsid w:val="00827122"/>
    <w:rsid w:val="00843C94"/>
    <w:rsid w:val="00864B47"/>
    <w:rsid w:val="008705CC"/>
    <w:rsid w:val="008724ED"/>
    <w:rsid w:val="00876D78"/>
    <w:rsid w:val="00881561"/>
    <w:rsid w:val="008A2CA3"/>
    <w:rsid w:val="008A41ED"/>
    <w:rsid w:val="008A4BC8"/>
    <w:rsid w:val="008B53ED"/>
    <w:rsid w:val="008C72DE"/>
    <w:rsid w:val="008D7AEB"/>
    <w:rsid w:val="008E0084"/>
    <w:rsid w:val="008F1285"/>
    <w:rsid w:val="008F20C9"/>
    <w:rsid w:val="00904FCD"/>
    <w:rsid w:val="00905EAF"/>
    <w:rsid w:val="00911872"/>
    <w:rsid w:val="00916CBD"/>
    <w:rsid w:val="00923EE6"/>
    <w:rsid w:val="009357FD"/>
    <w:rsid w:val="0093672D"/>
    <w:rsid w:val="009446DD"/>
    <w:rsid w:val="00966907"/>
    <w:rsid w:val="00975EAA"/>
    <w:rsid w:val="0099180E"/>
    <w:rsid w:val="009938C2"/>
    <w:rsid w:val="009B4306"/>
    <w:rsid w:val="009C3868"/>
    <w:rsid w:val="009D4593"/>
    <w:rsid w:val="009D63DC"/>
    <w:rsid w:val="009F0DE1"/>
    <w:rsid w:val="00A049B3"/>
    <w:rsid w:val="00A06E22"/>
    <w:rsid w:val="00A22839"/>
    <w:rsid w:val="00A2298A"/>
    <w:rsid w:val="00A24D31"/>
    <w:rsid w:val="00A4004A"/>
    <w:rsid w:val="00A50C48"/>
    <w:rsid w:val="00A517A6"/>
    <w:rsid w:val="00A551E5"/>
    <w:rsid w:val="00A911DB"/>
    <w:rsid w:val="00AA107E"/>
    <w:rsid w:val="00AA622C"/>
    <w:rsid w:val="00AC235E"/>
    <w:rsid w:val="00AC3419"/>
    <w:rsid w:val="00AF3145"/>
    <w:rsid w:val="00AF4B76"/>
    <w:rsid w:val="00AF5F4D"/>
    <w:rsid w:val="00B05F39"/>
    <w:rsid w:val="00B2236B"/>
    <w:rsid w:val="00B431C4"/>
    <w:rsid w:val="00B4408E"/>
    <w:rsid w:val="00B56FF9"/>
    <w:rsid w:val="00BA5F3C"/>
    <w:rsid w:val="00BB1AB2"/>
    <w:rsid w:val="00BB5958"/>
    <w:rsid w:val="00BC2453"/>
    <w:rsid w:val="00BC2E38"/>
    <w:rsid w:val="00BC4477"/>
    <w:rsid w:val="00BC6EBA"/>
    <w:rsid w:val="00BD3EE3"/>
    <w:rsid w:val="00BD59D7"/>
    <w:rsid w:val="00BF7696"/>
    <w:rsid w:val="00C11060"/>
    <w:rsid w:val="00C17362"/>
    <w:rsid w:val="00C307E7"/>
    <w:rsid w:val="00C30D9A"/>
    <w:rsid w:val="00C524AF"/>
    <w:rsid w:val="00C65B67"/>
    <w:rsid w:val="00C76C94"/>
    <w:rsid w:val="00C9103A"/>
    <w:rsid w:val="00C938A5"/>
    <w:rsid w:val="00CA79F4"/>
    <w:rsid w:val="00CB5942"/>
    <w:rsid w:val="00CC2FEF"/>
    <w:rsid w:val="00CD5A2E"/>
    <w:rsid w:val="00CF0A2B"/>
    <w:rsid w:val="00CF66D5"/>
    <w:rsid w:val="00D21AAB"/>
    <w:rsid w:val="00D230C9"/>
    <w:rsid w:val="00D2694F"/>
    <w:rsid w:val="00D428EB"/>
    <w:rsid w:val="00D4466B"/>
    <w:rsid w:val="00D5759F"/>
    <w:rsid w:val="00D5765F"/>
    <w:rsid w:val="00D6161E"/>
    <w:rsid w:val="00D62BCC"/>
    <w:rsid w:val="00D63AF9"/>
    <w:rsid w:val="00DB20E0"/>
    <w:rsid w:val="00DB6AB1"/>
    <w:rsid w:val="00DD0BA5"/>
    <w:rsid w:val="00DE0097"/>
    <w:rsid w:val="00DE18AA"/>
    <w:rsid w:val="00DE1BD4"/>
    <w:rsid w:val="00DE710A"/>
    <w:rsid w:val="00DF73B4"/>
    <w:rsid w:val="00E03D1A"/>
    <w:rsid w:val="00E275A8"/>
    <w:rsid w:val="00E36F88"/>
    <w:rsid w:val="00E453DC"/>
    <w:rsid w:val="00E502E8"/>
    <w:rsid w:val="00E55533"/>
    <w:rsid w:val="00E56453"/>
    <w:rsid w:val="00E62103"/>
    <w:rsid w:val="00E7357A"/>
    <w:rsid w:val="00E739AD"/>
    <w:rsid w:val="00E74E72"/>
    <w:rsid w:val="00E84995"/>
    <w:rsid w:val="00E8591C"/>
    <w:rsid w:val="00E863FB"/>
    <w:rsid w:val="00E95217"/>
    <w:rsid w:val="00ED0F1F"/>
    <w:rsid w:val="00ED1F04"/>
    <w:rsid w:val="00EE002F"/>
    <w:rsid w:val="00EE0434"/>
    <w:rsid w:val="00F05759"/>
    <w:rsid w:val="00F07F75"/>
    <w:rsid w:val="00F430A7"/>
    <w:rsid w:val="00F468EA"/>
    <w:rsid w:val="00F52758"/>
    <w:rsid w:val="00F53127"/>
    <w:rsid w:val="00F57483"/>
    <w:rsid w:val="00F6063E"/>
    <w:rsid w:val="00F6464F"/>
    <w:rsid w:val="00F872AE"/>
    <w:rsid w:val="00F97A50"/>
    <w:rsid w:val="00FA2220"/>
    <w:rsid w:val="00FD0B25"/>
    <w:rsid w:val="00FE5368"/>
    <w:rsid w:val="00FE5A6B"/>
    <w:rsid w:val="00FE5C62"/>
    <w:rsid w:val="00FE7155"/>
    <w:rsid w:val="00FF186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B4430"/>
    <w:pPr>
      <w:widowControl w:val="0"/>
      <w:spacing w:after="0" w:line="240" w:lineRule="auto"/>
    </w:pPr>
    <w:rPr>
      <w:rFonts w:ascii="Times New Roman" w:eastAsia="SimSun" w:hAnsi="Times New Roman" w:cs="Times New Roman"/>
      <w:sz w:val="20"/>
      <w:szCs w:val="20"/>
      <w:lang w:val="en-GB"/>
    </w:rPr>
  </w:style>
  <w:style w:type="paragraph" w:styleId="Titolo1">
    <w:name w:val="heading 1"/>
    <w:basedOn w:val="Normale"/>
    <w:link w:val="Titolo1Carattere"/>
    <w:uiPriority w:val="9"/>
    <w:qFormat/>
    <w:rsid w:val="009F0DE1"/>
    <w:pPr>
      <w:widowControl/>
      <w:spacing w:before="100" w:beforeAutospacing="1" w:after="100" w:afterAutospacing="1"/>
      <w:outlineLvl w:val="0"/>
    </w:pPr>
    <w:rPr>
      <w:rFonts w:eastAsia="Times New Roman"/>
      <w:b/>
      <w:bCs/>
      <w:kern w:val="36"/>
      <w:sz w:val="48"/>
      <w:szCs w:val="48"/>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pple-converted-space">
    <w:name w:val="apple-converted-space"/>
    <w:basedOn w:val="Carpredefinitoparagrafo"/>
    <w:rsid w:val="003B4430"/>
  </w:style>
  <w:style w:type="paragraph" w:customStyle="1" w:styleId="Els-Affiliation">
    <w:name w:val="Els-Affiliation"/>
    <w:next w:val="Normale"/>
    <w:rsid w:val="00A24D31"/>
    <w:pPr>
      <w:suppressAutoHyphens/>
      <w:spacing w:after="0" w:line="200" w:lineRule="exact"/>
      <w:jc w:val="center"/>
    </w:pPr>
    <w:rPr>
      <w:rFonts w:ascii="Times New Roman" w:eastAsia="SimSun" w:hAnsi="Times New Roman" w:cs="Times New Roman"/>
      <w:i/>
      <w:noProof/>
      <w:sz w:val="16"/>
      <w:szCs w:val="20"/>
      <w:lang w:val="en-US"/>
    </w:rPr>
  </w:style>
  <w:style w:type="paragraph" w:customStyle="1" w:styleId="AuthAdds">
    <w:name w:val="AuthAdds"/>
    <w:aliases w:val="ADR"/>
    <w:basedOn w:val="Normale"/>
    <w:next w:val="Normale"/>
    <w:rsid w:val="00A24D31"/>
    <w:pPr>
      <w:spacing w:after="200" w:line="240" w:lineRule="atLeast"/>
      <w:ind w:left="720" w:right="720"/>
    </w:pPr>
    <w:rPr>
      <w:rFonts w:eastAsia="Times New Roman"/>
      <w:szCs w:val="24"/>
    </w:rPr>
  </w:style>
  <w:style w:type="paragraph" w:styleId="Testodelblocco">
    <w:name w:val="Block Text"/>
    <w:basedOn w:val="Normale"/>
    <w:rsid w:val="00A4004A"/>
    <w:pPr>
      <w:widowControl/>
      <w:ind w:left="567" w:right="566"/>
    </w:pPr>
    <w:rPr>
      <w:rFonts w:eastAsia="Times New Roman"/>
      <w:sz w:val="28"/>
      <w:lang w:val="it-IT"/>
    </w:rPr>
  </w:style>
  <w:style w:type="paragraph" w:styleId="Paragrafoelenco">
    <w:name w:val="List Paragraph"/>
    <w:basedOn w:val="Normale"/>
    <w:uiPriority w:val="34"/>
    <w:qFormat/>
    <w:rsid w:val="007E5EFF"/>
    <w:pPr>
      <w:ind w:left="720"/>
      <w:contextualSpacing/>
    </w:pPr>
  </w:style>
  <w:style w:type="character" w:styleId="Collegamentoipertestuale">
    <w:name w:val="Hyperlink"/>
    <w:basedOn w:val="Carpredefinitoparagrafo"/>
    <w:uiPriority w:val="99"/>
    <w:unhideWhenUsed/>
    <w:rsid w:val="00375AAA"/>
    <w:rPr>
      <w:color w:val="0000FF" w:themeColor="hyperlink"/>
      <w:u w:val="single"/>
    </w:rPr>
  </w:style>
  <w:style w:type="paragraph" w:styleId="NormaleWeb">
    <w:name w:val="Normal (Web)"/>
    <w:basedOn w:val="Normale"/>
    <w:uiPriority w:val="99"/>
    <w:unhideWhenUsed/>
    <w:rsid w:val="0020157D"/>
    <w:pPr>
      <w:widowControl/>
      <w:spacing w:before="100" w:beforeAutospacing="1" w:after="100" w:afterAutospacing="1"/>
    </w:pPr>
    <w:rPr>
      <w:rFonts w:eastAsia="Times New Roman"/>
      <w:sz w:val="24"/>
      <w:szCs w:val="24"/>
      <w:lang w:val="it-IT" w:eastAsia="it-IT"/>
    </w:rPr>
  </w:style>
  <w:style w:type="paragraph" w:styleId="Corpotesto">
    <w:name w:val="Body Text"/>
    <w:basedOn w:val="Normale"/>
    <w:link w:val="CorpotestoCarattere"/>
    <w:semiHidden/>
    <w:rsid w:val="002D58C3"/>
    <w:pPr>
      <w:widowControl/>
    </w:pPr>
    <w:rPr>
      <w:rFonts w:eastAsia="Times New Roman"/>
      <w:sz w:val="26"/>
    </w:rPr>
  </w:style>
  <w:style w:type="character" w:customStyle="1" w:styleId="CorpotestoCarattere">
    <w:name w:val="Corpo testo Carattere"/>
    <w:basedOn w:val="Carpredefinitoparagrafo"/>
    <w:link w:val="Corpotesto"/>
    <w:semiHidden/>
    <w:rsid w:val="002D58C3"/>
    <w:rPr>
      <w:rFonts w:ascii="Times New Roman" w:eastAsia="Times New Roman" w:hAnsi="Times New Roman" w:cs="Times New Roman"/>
      <w:sz w:val="26"/>
      <w:szCs w:val="20"/>
      <w:lang w:val="en-GB"/>
    </w:rPr>
  </w:style>
  <w:style w:type="character" w:customStyle="1" w:styleId="Titolo1Carattere">
    <w:name w:val="Titolo 1 Carattere"/>
    <w:basedOn w:val="Carpredefinitoparagrafo"/>
    <w:link w:val="Titolo1"/>
    <w:uiPriority w:val="9"/>
    <w:rsid w:val="009F0DE1"/>
    <w:rPr>
      <w:rFonts w:ascii="Times New Roman" w:eastAsia="Times New Roman" w:hAnsi="Times New Roman" w:cs="Times New Roman"/>
      <w:b/>
      <w:bCs/>
      <w:kern w:val="36"/>
      <w:sz w:val="48"/>
      <w:szCs w:val="48"/>
      <w:lang w:eastAsia="it-IT"/>
    </w:rPr>
  </w:style>
  <w:style w:type="paragraph" w:styleId="Testofumetto">
    <w:name w:val="Balloon Text"/>
    <w:basedOn w:val="Normale"/>
    <w:link w:val="TestofumettoCarattere"/>
    <w:uiPriority w:val="99"/>
    <w:semiHidden/>
    <w:unhideWhenUsed/>
    <w:rsid w:val="00E5645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56453"/>
    <w:rPr>
      <w:rFonts w:ascii="Tahoma" w:eastAsia="SimSun"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B4430"/>
    <w:pPr>
      <w:widowControl w:val="0"/>
      <w:spacing w:after="0" w:line="240" w:lineRule="auto"/>
    </w:pPr>
    <w:rPr>
      <w:rFonts w:ascii="Times New Roman" w:eastAsia="SimSun" w:hAnsi="Times New Roman" w:cs="Times New Roman"/>
      <w:sz w:val="20"/>
      <w:szCs w:val="20"/>
      <w:lang w:val="en-GB"/>
    </w:rPr>
  </w:style>
  <w:style w:type="paragraph" w:styleId="Titolo1">
    <w:name w:val="heading 1"/>
    <w:basedOn w:val="Normale"/>
    <w:link w:val="Titolo1Carattere"/>
    <w:uiPriority w:val="9"/>
    <w:qFormat/>
    <w:rsid w:val="009F0DE1"/>
    <w:pPr>
      <w:widowControl/>
      <w:spacing w:before="100" w:beforeAutospacing="1" w:after="100" w:afterAutospacing="1"/>
      <w:outlineLvl w:val="0"/>
    </w:pPr>
    <w:rPr>
      <w:rFonts w:eastAsia="Times New Roman"/>
      <w:b/>
      <w:bCs/>
      <w:kern w:val="36"/>
      <w:sz w:val="48"/>
      <w:szCs w:val="48"/>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pple-converted-space">
    <w:name w:val="apple-converted-space"/>
    <w:basedOn w:val="Carpredefinitoparagrafo"/>
    <w:rsid w:val="003B4430"/>
  </w:style>
  <w:style w:type="paragraph" w:customStyle="1" w:styleId="Els-Affiliation">
    <w:name w:val="Els-Affiliation"/>
    <w:next w:val="Normale"/>
    <w:rsid w:val="00A24D31"/>
    <w:pPr>
      <w:suppressAutoHyphens/>
      <w:spacing w:after="0" w:line="200" w:lineRule="exact"/>
      <w:jc w:val="center"/>
    </w:pPr>
    <w:rPr>
      <w:rFonts w:ascii="Times New Roman" w:eastAsia="SimSun" w:hAnsi="Times New Roman" w:cs="Times New Roman"/>
      <w:i/>
      <w:noProof/>
      <w:sz w:val="16"/>
      <w:szCs w:val="20"/>
      <w:lang w:val="en-US"/>
    </w:rPr>
  </w:style>
  <w:style w:type="paragraph" w:customStyle="1" w:styleId="AuthAdds">
    <w:name w:val="AuthAdds"/>
    <w:aliases w:val="ADR"/>
    <w:basedOn w:val="Normale"/>
    <w:next w:val="Normale"/>
    <w:rsid w:val="00A24D31"/>
    <w:pPr>
      <w:spacing w:after="200" w:line="240" w:lineRule="atLeast"/>
      <w:ind w:left="720" w:right="720"/>
    </w:pPr>
    <w:rPr>
      <w:rFonts w:eastAsia="Times New Roman"/>
      <w:szCs w:val="24"/>
    </w:rPr>
  </w:style>
  <w:style w:type="paragraph" w:styleId="Testodelblocco">
    <w:name w:val="Block Text"/>
    <w:basedOn w:val="Normale"/>
    <w:rsid w:val="00A4004A"/>
    <w:pPr>
      <w:widowControl/>
      <w:ind w:left="567" w:right="566"/>
    </w:pPr>
    <w:rPr>
      <w:rFonts w:eastAsia="Times New Roman"/>
      <w:sz w:val="28"/>
      <w:lang w:val="it-IT"/>
    </w:rPr>
  </w:style>
  <w:style w:type="paragraph" w:styleId="Paragrafoelenco">
    <w:name w:val="List Paragraph"/>
    <w:basedOn w:val="Normale"/>
    <w:uiPriority w:val="34"/>
    <w:qFormat/>
    <w:rsid w:val="007E5EFF"/>
    <w:pPr>
      <w:ind w:left="720"/>
      <w:contextualSpacing/>
    </w:pPr>
  </w:style>
  <w:style w:type="character" w:styleId="Collegamentoipertestuale">
    <w:name w:val="Hyperlink"/>
    <w:basedOn w:val="Carpredefinitoparagrafo"/>
    <w:uiPriority w:val="99"/>
    <w:unhideWhenUsed/>
    <w:rsid w:val="00375AAA"/>
    <w:rPr>
      <w:color w:val="0000FF" w:themeColor="hyperlink"/>
      <w:u w:val="single"/>
    </w:rPr>
  </w:style>
  <w:style w:type="paragraph" w:styleId="NormaleWeb">
    <w:name w:val="Normal (Web)"/>
    <w:basedOn w:val="Normale"/>
    <w:uiPriority w:val="99"/>
    <w:unhideWhenUsed/>
    <w:rsid w:val="0020157D"/>
    <w:pPr>
      <w:widowControl/>
      <w:spacing w:before="100" w:beforeAutospacing="1" w:after="100" w:afterAutospacing="1"/>
    </w:pPr>
    <w:rPr>
      <w:rFonts w:eastAsia="Times New Roman"/>
      <w:sz w:val="24"/>
      <w:szCs w:val="24"/>
      <w:lang w:val="it-IT" w:eastAsia="it-IT"/>
    </w:rPr>
  </w:style>
  <w:style w:type="paragraph" w:styleId="Corpotesto">
    <w:name w:val="Body Text"/>
    <w:basedOn w:val="Normale"/>
    <w:link w:val="CorpotestoCarattere"/>
    <w:semiHidden/>
    <w:rsid w:val="002D58C3"/>
    <w:pPr>
      <w:widowControl/>
    </w:pPr>
    <w:rPr>
      <w:rFonts w:eastAsia="Times New Roman"/>
      <w:sz w:val="26"/>
    </w:rPr>
  </w:style>
  <w:style w:type="character" w:customStyle="1" w:styleId="CorpotestoCarattere">
    <w:name w:val="Corpo testo Carattere"/>
    <w:basedOn w:val="Carpredefinitoparagrafo"/>
    <w:link w:val="Corpotesto"/>
    <w:semiHidden/>
    <w:rsid w:val="002D58C3"/>
    <w:rPr>
      <w:rFonts w:ascii="Times New Roman" w:eastAsia="Times New Roman" w:hAnsi="Times New Roman" w:cs="Times New Roman"/>
      <w:sz w:val="26"/>
      <w:szCs w:val="20"/>
      <w:lang w:val="en-GB"/>
    </w:rPr>
  </w:style>
  <w:style w:type="character" w:customStyle="1" w:styleId="Titolo1Carattere">
    <w:name w:val="Titolo 1 Carattere"/>
    <w:basedOn w:val="Carpredefinitoparagrafo"/>
    <w:link w:val="Titolo1"/>
    <w:uiPriority w:val="9"/>
    <w:rsid w:val="009F0DE1"/>
    <w:rPr>
      <w:rFonts w:ascii="Times New Roman" w:eastAsia="Times New Roman" w:hAnsi="Times New Roman" w:cs="Times New Roman"/>
      <w:b/>
      <w:bCs/>
      <w:kern w:val="36"/>
      <w:sz w:val="48"/>
      <w:szCs w:val="48"/>
      <w:lang w:eastAsia="it-IT"/>
    </w:rPr>
  </w:style>
  <w:style w:type="paragraph" w:styleId="Testofumetto">
    <w:name w:val="Balloon Text"/>
    <w:basedOn w:val="Normale"/>
    <w:link w:val="TestofumettoCarattere"/>
    <w:uiPriority w:val="99"/>
    <w:semiHidden/>
    <w:unhideWhenUsed/>
    <w:rsid w:val="00E5645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56453"/>
    <w:rPr>
      <w:rFonts w:ascii="Tahoma" w:eastAsia="SimSun"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847810">
      <w:bodyDiv w:val="1"/>
      <w:marLeft w:val="0"/>
      <w:marRight w:val="0"/>
      <w:marTop w:val="0"/>
      <w:marBottom w:val="0"/>
      <w:divBdr>
        <w:top w:val="none" w:sz="0" w:space="0" w:color="auto"/>
        <w:left w:val="none" w:sz="0" w:space="0" w:color="auto"/>
        <w:bottom w:val="none" w:sz="0" w:space="0" w:color="auto"/>
        <w:right w:val="none" w:sz="0" w:space="0" w:color="auto"/>
      </w:divBdr>
    </w:div>
    <w:div w:id="477187083">
      <w:bodyDiv w:val="1"/>
      <w:marLeft w:val="0"/>
      <w:marRight w:val="0"/>
      <w:marTop w:val="0"/>
      <w:marBottom w:val="0"/>
      <w:divBdr>
        <w:top w:val="none" w:sz="0" w:space="0" w:color="auto"/>
        <w:left w:val="none" w:sz="0" w:space="0" w:color="auto"/>
        <w:bottom w:val="none" w:sz="0" w:space="0" w:color="auto"/>
        <w:right w:val="none" w:sz="0" w:space="0" w:color="auto"/>
      </w:divBdr>
    </w:div>
    <w:div w:id="551384480">
      <w:bodyDiv w:val="1"/>
      <w:marLeft w:val="0"/>
      <w:marRight w:val="0"/>
      <w:marTop w:val="0"/>
      <w:marBottom w:val="0"/>
      <w:divBdr>
        <w:top w:val="none" w:sz="0" w:space="0" w:color="auto"/>
        <w:left w:val="none" w:sz="0" w:space="0" w:color="auto"/>
        <w:bottom w:val="none" w:sz="0" w:space="0" w:color="auto"/>
        <w:right w:val="none" w:sz="0" w:space="0" w:color="auto"/>
      </w:divBdr>
    </w:div>
    <w:div w:id="1229610389">
      <w:bodyDiv w:val="1"/>
      <w:marLeft w:val="0"/>
      <w:marRight w:val="0"/>
      <w:marTop w:val="0"/>
      <w:marBottom w:val="0"/>
      <w:divBdr>
        <w:top w:val="none" w:sz="0" w:space="0" w:color="auto"/>
        <w:left w:val="none" w:sz="0" w:space="0" w:color="auto"/>
        <w:bottom w:val="none" w:sz="0" w:space="0" w:color="auto"/>
        <w:right w:val="none" w:sz="0" w:space="0" w:color="auto"/>
      </w:divBdr>
    </w:div>
    <w:div w:id="2054619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Uncertainty"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hyperlink" Target="https://en.wikipedia.org/wiki/Uncertainty"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www.disaster-resilience.net/" TargetMode="Externa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4534</Words>
  <Characters>25847</Characters>
  <Application>Microsoft Office Word</Application>
  <DocSecurity>0</DocSecurity>
  <Lines>215</Lines>
  <Paragraphs>60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Norese</dc:creator>
  <cp:lastModifiedBy>UTENTE</cp:lastModifiedBy>
  <cp:revision>2</cp:revision>
  <cp:lastPrinted>2016-04-11T11:36:00Z</cp:lastPrinted>
  <dcterms:created xsi:type="dcterms:W3CDTF">2016-05-16T13:36:00Z</dcterms:created>
  <dcterms:modified xsi:type="dcterms:W3CDTF">2016-05-16T13:36:00Z</dcterms:modified>
</cp:coreProperties>
</file>