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1C15B2" w14:textId="2C0C43DD" w:rsidR="00D94914" w:rsidRDefault="00D94914" w:rsidP="00D94914">
      <w:pPr>
        <w:spacing w:line="480" w:lineRule="auto"/>
        <w:jc w:val="both"/>
        <w:rPr>
          <w:b/>
          <w:bCs/>
          <w:sz w:val="20"/>
          <w:szCs w:val="20"/>
          <w:lang w:val="en-GB"/>
        </w:rPr>
      </w:pPr>
      <w:bookmarkStart w:id="0" w:name="_Hlk141801020"/>
      <w:bookmarkStart w:id="1" w:name="OLE_LINK1"/>
      <w:bookmarkStart w:id="2" w:name="OLE_LINK2"/>
      <w:r w:rsidRPr="00C85AF6">
        <w:rPr>
          <w:b/>
          <w:bCs/>
          <w:sz w:val="20"/>
          <w:szCs w:val="20"/>
          <w:lang w:val="en-GB"/>
        </w:rPr>
        <w:t xml:space="preserve">Title: </w:t>
      </w:r>
      <w:r w:rsidRPr="00C85AF6">
        <w:rPr>
          <w:sz w:val="20"/>
          <w:szCs w:val="20"/>
          <w:lang w:val="en-GB"/>
        </w:rPr>
        <w:t>Assessing the feasibility of</w:t>
      </w:r>
      <w:r w:rsidRPr="00C85AF6">
        <w:rPr>
          <w:b/>
          <w:bCs/>
          <w:sz w:val="20"/>
          <w:szCs w:val="20"/>
          <w:lang w:val="en-GB"/>
        </w:rPr>
        <w:t xml:space="preserve"> </w:t>
      </w:r>
      <w:del w:id="3" w:author="Fabio dos Anjos" w:date="2024-06-07T22:42:00Z" w16du:dateUtc="2024-06-08T01:42:00Z">
        <w:r w:rsidRPr="00C85AF6" w:rsidDel="00D65384">
          <w:rPr>
            <w:sz w:val="20"/>
            <w:szCs w:val="20"/>
          </w:rPr>
          <w:delText xml:space="preserve">the </w:delText>
        </w:r>
      </w:del>
      <w:r w:rsidRPr="00C85AF6">
        <w:rPr>
          <w:sz w:val="20"/>
          <w:szCs w:val="20"/>
        </w:rPr>
        <w:t>EMG biofeedback to reduce the upper trapezius muscle excitation during a seated row exercise</w:t>
      </w:r>
      <w:ins w:id="4" w:author="FABIO VIEIRA DOS ANJOS" w:date="2024-07-13T10:02:00Z" w16du:dateUtc="2024-07-13T13:02:00Z">
        <w:r w:rsidR="00774183">
          <w:rPr>
            <w:sz w:val="20"/>
            <w:szCs w:val="20"/>
          </w:rPr>
          <w:t>, a non-randomized comparative study</w:t>
        </w:r>
      </w:ins>
      <w:r>
        <w:rPr>
          <w:sz w:val="20"/>
          <w:szCs w:val="20"/>
        </w:rPr>
        <w:t>.</w:t>
      </w:r>
    </w:p>
    <w:p w14:paraId="4B792687" w14:textId="77777777" w:rsidR="00D94914" w:rsidRPr="00C85AF6" w:rsidRDefault="00D94914" w:rsidP="00D94914">
      <w:pPr>
        <w:spacing w:line="480" w:lineRule="auto"/>
        <w:jc w:val="both"/>
        <w:rPr>
          <w:b/>
          <w:bCs/>
          <w:sz w:val="20"/>
          <w:szCs w:val="20"/>
          <w:lang w:val="en-GB"/>
        </w:rPr>
      </w:pPr>
    </w:p>
    <w:p w14:paraId="01C7F338" w14:textId="77777777" w:rsidR="00D94914" w:rsidRPr="00C85AF6" w:rsidRDefault="00D94914" w:rsidP="00D94914">
      <w:pPr>
        <w:spacing w:line="480" w:lineRule="auto"/>
        <w:jc w:val="both"/>
        <w:rPr>
          <w:b/>
          <w:sz w:val="20"/>
          <w:szCs w:val="20"/>
          <w:lang w:val="pt-BR"/>
        </w:rPr>
      </w:pPr>
      <w:proofErr w:type="spellStart"/>
      <w:r w:rsidRPr="00C85AF6">
        <w:rPr>
          <w:b/>
          <w:sz w:val="20"/>
          <w:szCs w:val="20"/>
          <w:lang w:val="pt-BR"/>
        </w:rPr>
        <w:t>Author</w:t>
      </w:r>
      <w:proofErr w:type="spellEnd"/>
      <w:r w:rsidRPr="00C85AF6">
        <w:rPr>
          <w:b/>
          <w:sz w:val="20"/>
          <w:szCs w:val="20"/>
          <w:lang w:val="pt-BR"/>
        </w:rPr>
        <w:t xml:space="preserve"> </w:t>
      </w:r>
      <w:proofErr w:type="spellStart"/>
      <w:r w:rsidRPr="00C85AF6">
        <w:rPr>
          <w:b/>
          <w:sz w:val="20"/>
          <w:szCs w:val="20"/>
          <w:lang w:val="pt-BR"/>
        </w:rPr>
        <w:t>names</w:t>
      </w:r>
      <w:proofErr w:type="spellEnd"/>
      <w:r w:rsidRPr="00C85AF6">
        <w:rPr>
          <w:b/>
          <w:sz w:val="20"/>
          <w:szCs w:val="20"/>
          <w:lang w:val="pt-BR"/>
        </w:rPr>
        <w:t xml:space="preserve"> </w:t>
      </w:r>
      <w:proofErr w:type="spellStart"/>
      <w:r w:rsidRPr="00C85AF6">
        <w:rPr>
          <w:b/>
          <w:sz w:val="20"/>
          <w:szCs w:val="20"/>
          <w:lang w:val="pt-BR"/>
        </w:rPr>
        <w:t>and</w:t>
      </w:r>
      <w:proofErr w:type="spellEnd"/>
      <w:r w:rsidRPr="00C85AF6">
        <w:rPr>
          <w:b/>
          <w:sz w:val="20"/>
          <w:szCs w:val="20"/>
          <w:lang w:val="pt-BR"/>
        </w:rPr>
        <w:t xml:space="preserve"> </w:t>
      </w:r>
      <w:proofErr w:type="spellStart"/>
      <w:r w:rsidRPr="00C85AF6">
        <w:rPr>
          <w:b/>
          <w:sz w:val="20"/>
          <w:szCs w:val="20"/>
          <w:lang w:val="pt-BR"/>
        </w:rPr>
        <w:t>affiliations</w:t>
      </w:r>
      <w:proofErr w:type="spellEnd"/>
      <w:r w:rsidRPr="00C85AF6">
        <w:rPr>
          <w:b/>
          <w:sz w:val="20"/>
          <w:szCs w:val="20"/>
          <w:lang w:val="pt-BR"/>
        </w:rPr>
        <w:t xml:space="preserve"> </w:t>
      </w:r>
    </w:p>
    <w:p w14:paraId="6ECA6D94" w14:textId="77777777" w:rsidR="00D94914" w:rsidRPr="00C85AF6" w:rsidRDefault="00D94914" w:rsidP="00D94914">
      <w:pPr>
        <w:spacing w:line="480" w:lineRule="auto"/>
        <w:jc w:val="both"/>
        <w:rPr>
          <w:sz w:val="20"/>
          <w:szCs w:val="20"/>
          <w:vertAlign w:val="superscript"/>
          <w:lang w:val="pt-BR"/>
        </w:rPr>
      </w:pPr>
      <w:r w:rsidRPr="00C85AF6">
        <w:rPr>
          <w:sz w:val="20"/>
          <w:szCs w:val="20"/>
          <w:lang w:val="pt-BR"/>
        </w:rPr>
        <w:t>Fabio Vieira dos Anjos</w:t>
      </w:r>
      <w:r w:rsidRPr="00C85AF6">
        <w:rPr>
          <w:sz w:val="20"/>
          <w:szCs w:val="20"/>
          <w:vertAlign w:val="superscript"/>
          <w:lang w:val="pt-BR"/>
        </w:rPr>
        <w:t>1,2*</w:t>
      </w:r>
      <w:r w:rsidRPr="00C85AF6">
        <w:rPr>
          <w:sz w:val="20"/>
          <w:szCs w:val="20"/>
          <w:lang w:val="pt-BR"/>
        </w:rPr>
        <w:t>, Hélio da Veiga Cabral</w:t>
      </w:r>
      <w:r w:rsidRPr="00C85AF6">
        <w:rPr>
          <w:sz w:val="20"/>
          <w:szCs w:val="20"/>
          <w:vertAlign w:val="superscript"/>
          <w:lang w:val="pt-BR"/>
        </w:rPr>
        <w:t>3</w:t>
      </w:r>
      <w:r w:rsidRPr="00C85AF6">
        <w:rPr>
          <w:sz w:val="20"/>
          <w:szCs w:val="20"/>
          <w:lang w:val="pt-BR"/>
        </w:rPr>
        <w:t>, Amanda de Oliveira Silva</w:t>
      </w:r>
      <w:r w:rsidRPr="00C85AF6">
        <w:rPr>
          <w:sz w:val="20"/>
          <w:szCs w:val="20"/>
          <w:vertAlign w:val="superscript"/>
          <w:lang w:val="pt-BR"/>
        </w:rPr>
        <w:t>1</w:t>
      </w:r>
      <w:r w:rsidRPr="00C85AF6">
        <w:rPr>
          <w:sz w:val="20"/>
          <w:szCs w:val="20"/>
          <w:lang w:val="pt-BR"/>
        </w:rPr>
        <w:t xml:space="preserve">, </w:t>
      </w:r>
      <w:proofErr w:type="spellStart"/>
      <w:r w:rsidRPr="00C85AF6">
        <w:rPr>
          <w:sz w:val="20"/>
          <w:szCs w:val="20"/>
          <w:lang w:val="pt-BR"/>
        </w:rPr>
        <w:t>Taian</w:t>
      </w:r>
      <w:proofErr w:type="spellEnd"/>
      <w:r w:rsidRPr="00C85AF6">
        <w:rPr>
          <w:sz w:val="20"/>
          <w:szCs w:val="20"/>
          <w:lang w:val="pt-BR"/>
        </w:rPr>
        <w:t xml:space="preserve"> Martins Vieira</w:t>
      </w:r>
      <w:r w:rsidRPr="00C85AF6">
        <w:rPr>
          <w:sz w:val="20"/>
          <w:szCs w:val="20"/>
          <w:vertAlign w:val="superscript"/>
          <w:lang w:val="pt-BR"/>
        </w:rPr>
        <w:t>4,5</w:t>
      </w:r>
      <w:r w:rsidRPr="00C85AF6">
        <w:rPr>
          <w:sz w:val="20"/>
          <w:szCs w:val="20"/>
          <w:lang w:val="pt-BR"/>
        </w:rPr>
        <w:t>, Liliam Fernandes de Oliveira</w:t>
      </w:r>
      <w:r w:rsidRPr="00C85AF6">
        <w:rPr>
          <w:sz w:val="20"/>
          <w:szCs w:val="20"/>
          <w:vertAlign w:val="superscript"/>
          <w:lang w:val="pt-BR"/>
        </w:rPr>
        <w:t>1,6</w:t>
      </w:r>
    </w:p>
    <w:p w14:paraId="66DAB67C" w14:textId="77777777" w:rsidR="00D94914" w:rsidRPr="00C85AF6" w:rsidRDefault="00D94914" w:rsidP="00D94914">
      <w:pPr>
        <w:spacing w:line="480" w:lineRule="auto"/>
        <w:jc w:val="both"/>
        <w:rPr>
          <w:color w:val="000000"/>
          <w:sz w:val="20"/>
          <w:szCs w:val="20"/>
          <w:vertAlign w:val="superscript"/>
          <w:lang w:val="pt-BR"/>
        </w:rPr>
      </w:pPr>
    </w:p>
    <w:p w14:paraId="6F979D38" w14:textId="77777777" w:rsidR="00D94914" w:rsidRPr="00C85AF6" w:rsidRDefault="00D94914" w:rsidP="00D94914">
      <w:pPr>
        <w:spacing w:line="480" w:lineRule="auto"/>
        <w:jc w:val="both"/>
        <w:rPr>
          <w:color w:val="000000"/>
          <w:sz w:val="20"/>
          <w:szCs w:val="20"/>
          <w:lang w:val="pt-BR"/>
        </w:rPr>
      </w:pPr>
      <w:r w:rsidRPr="00C85AF6">
        <w:rPr>
          <w:color w:val="000000"/>
          <w:sz w:val="20"/>
          <w:szCs w:val="20"/>
          <w:vertAlign w:val="superscript"/>
          <w:lang w:val="pt-BR"/>
        </w:rPr>
        <w:t>1</w:t>
      </w:r>
      <w:r w:rsidRPr="00C85AF6">
        <w:rPr>
          <w:color w:val="000000"/>
          <w:sz w:val="20"/>
          <w:szCs w:val="20"/>
          <w:lang w:val="pt-BR"/>
        </w:rPr>
        <w:t xml:space="preserve">Laboratório de Biomecânica, Programa de Engenharia Biomédica (COPPE), Universidade Federal do Rio de Janeiro, Rio de Janeiro, RJ, </w:t>
      </w:r>
      <w:proofErr w:type="spellStart"/>
      <w:r w:rsidRPr="00C85AF6">
        <w:rPr>
          <w:color w:val="000000"/>
          <w:sz w:val="20"/>
          <w:szCs w:val="20"/>
          <w:lang w:val="pt-BR"/>
        </w:rPr>
        <w:t>Brazil</w:t>
      </w:r>
      <w:proofErr w:type="spellEnd"/>
      <w:r w:rsidRPr="00C85AF6">
        <w:rPr>
          <w:color w:val="000000"/>
          <w:sz w:val="20"/>
          <w:szCs w:val="20"/>
          <w:lang w:val="pt-BR"/>
        </w:rPr>
        <w:t>.</w:t>
      </w:r>
    </w:p>
    <w:p w14:paraId="267755F2" w14:textId="77777777" w:rsidR="00D94914" w:rsidRPr="00C85AF6" w:rsidRDefault="00D94914" w:rsidP="00D94914">
      <w:pPr>
        <w:spacing w:line="480" w:lineRule="auto"/>
        <w:jc w:val="both"/>
        <w:rPr>
          <w:color w:val="000000"/>
          <w:sz w:val="20"/>
          <w:szCs w:val="20"/>
          <w:lang w:val="pt-BR"/>
        </w:rPr>
      </w:pPr>
      <w:r w:rsidRPr="00C85AF6">
        <w:rPr>
          <w:color w:val="000000"/>
          <w:sz w:val="20"/>
          <w:szCs w:val="20"/>
          <w:vertAlign w:val="superscript"/>
          <w:lang w:val="pt-BR"/>
        </w:rPr>
        <w:t>2</w:t>
      </w:r>
      <w:r w:rsidRPr="00C85AF6">
        <w:rPr>
          <w:sz w:val="20"/>
          <w:szCs w:val="20"/>
          <w:lang w:val="pt-BR"/>
        </w:rPr>
        <w:t xml:space="preserve">Programa de Pós-Graduação em Ciências da Reabilitação, Centro Universitário Augusto Motta (UNISUAM), Rio de Janeiro, </w:t>
      </w:r>
      <w:proofErr w:type="spellStart"/>
      <w:r w:rsidRPr="00C85AF6">
        <w:rPr>
          <w:sz w:val="20"/>
          <w:szCs w:val="20"/>
          <w:lang w:val="pt-BR"/>
        </w:rPr>
        <w:t>Brazil</w:t>
      </w:r>
      <w:proofErr w:type="spellEnd"/>
      <w:r w:rsidRPr="00C85AF6">
        <w:rPr>
          <w:sz w:val="20"/>
          <w:szCs w:val="20"/>
          <w:lang w:val="pt-BR"/>
        </w:rPr>
        <w:t>.</w:t>
      </w:r>
    </w:p>
    <w:p w14:paraId="4B28EE45" w14:textId="77777777" w:rsidR="00D94914" w:rsidRPr="00C85AF6" w:rsidRDefault="00D94914" w:rsidP="00D94914">
      <w:pPr>
        <w:spacing w:line="480" w:lineRule="auto"/>
        <w:jc w:val="both"/>
        <w:rPr>
          <w:color w:val="000000"/>
          <w:sz w:val="20"/>
          <w:szCs w:val="20"/>
          <w:lang w:val="it-IT"/>
        </w:rPr>
      </w:pPr>
      <w:r w:rsidRPr="00C85AF6">
        <w:rPr>
          <w:color w:val="000000"/>
          <w:sz w:val="20"/>
          <w:szCs w:val="20"/>
          <w:vertAlign w:val="superscript"/>
          <w:lang w:val="it-IT"/>
        </w:rPr>
        <w:t>3</w:t>
      </w:r>
      <w:r w:rsidRPr="00C85AF6">
        <w:rPr>
          <w:color w:val="000000"/>
          <w:sz w:val="20"/>
          <w:szCs w:val="20"/>
          <w:lang w:val="it-IT"/>
        </w:rPr>
        <w:t>Department of Clinical and Experimental Sciences, Università degli Studi di Brescia, Brescia, BS, Italy</w:t>
      </w:r>
    </w:p>
    <w:p w14:paraId="7C49A03C" w14:textId="77777777" w:rsidR="00D94914" w:rsidRPr="00C85AF6" w:rsidRDefault="00D94914" w:rsidP="00D94914">
      <w:pPr>
        <w:spacing w:line="480" w:lineRule="auto"/>
        <w:jc w:val="both"/>
        <w:rPr>
          <w:color w:val="000000"/>
          <w:sz w:val="20"/>
          <w:szCs w:val="20"/>
          <w:lang w:val="it-IT"/>
        </w:rPr>
      </w:pPr>
      <w:r w:rsidRPr="00C85AF6">
        <w:rPr>
          <w:color w:val="000000"/>
          <w:sz w:val="20"/>
          <w:szCs w:val="20"/>
          <w:vertAlign w:val="superscript"/>
          <w:lang w:val="it-IT"/>
        </w:rPr>
        <w:t>4</w:t>
      </w:r>
      <w:r w:rsidRPr="00C85AF6">
        <w:rPr>
          <w:color w:val="000000"/>
          <w:sz w:val="20"/>
          <w:szCs w:val="20"/>
          <w:lang w:val="it-IT"/>
        </w:rPr>
        <w:t>Laboratorio di Ingegneria del Sistema Neuromuscolare (LISiN), Dipartimento di Elettronica e Telecomunicazioni, Politecnico di Torino, Torino, TO, Italy.</w:t>
      </w:r>
    </w:p>
    <w:p w14:paraId="2F950F77" w14:textId="77777777" w:rsidR="00D94914" w:rsidRPr="00C85AF6" w:rsidRDefault="00D94914" w:rsidP="00D94914">
      <w:pPr>
        <w:spacing w:line="480" w:lineRule="auto"/>
        <w:jc w:val="both"/>
        <w:rPr>
          <w:color w:val="000000"/>
          <w:sz w:val="20"/>
          <w:szCs w:val="20"/>
          <w:lang w:val="it-IT"/>
        </w:rPr>
      </w:pPr>
      <w:r w:rsidRPr="00C85AF6">
        <w:rPr>
          <w:color w:val="000000"/>
          <w:sz w:val="20"/>
          <w:szCs w:val="20"/>
          <w:vertAlign w:val="superscript"/>
          <w:lang w:val="it-IT"/>
        </w:rPr>
        <w:t>5</w:t>
      </w:r>
      <w:r w:rsidRPr="00C85AF6">
        <w:rPr>
          <w:color w:val="000000"/>
          <w:sz w:val="20"/>
          <w:szCs w:val="20"/>
          <w:lang w:val="it-IT"/>
        </w:rPr>
        <w:t>Polito</w:t>
      </w:r>
      <w:r w:rsidRPr="00C85AF6">
        <w:rPr>
          <w:color w:val="000000"/>
          <w:sz w:val="20"/>
          <w:szCs w:val="20"/>
          <w:vertAlign w:val="superscript"/>
          <w:lang w:val="it-IT"/>
        </w:rPr>
        <w:t>BIO</w:t>
      </w:r>
      <w:r w:rsidRPr="00C85AF6">
        <w:rPr>
          <w:color w:val="000000"/>
          <w:sz w:val="20"/>
          <w:szCs w:val="20"/>
          <w:lang w:val="it-IT"/>
        </w:rPr>
        <w:t>Med Lab, Politecnico di Torino, Torino, TO, Italy.</w:t>
      </w:r>
    </w:p>
    <w:p w14:paraId="047F10D7" w14:textId="77777777" w:rsidR="00D94914" w:rsidRPr="00C85AF6" w:rsidRDefault="00D94914" w:rsidP="00D94914">
      <w:pPr>
        <w:spacing w:line="480" w:lineRule="auto"/>
        <w:jc w:val="both"/>
        <w:rPr>
          <w:color w:val="000000"/>
          <w:sz w:val="20"/>
          <w:szCs w:val="20"/>
          <w:lang w:val="pt-BR"/>
        </w:rPr>
      </w:pPr>
      <w:r w:rsidRPr="00C85AF6">
        <w:rPr>
          <w:color w:val="000000"/>
          <w:sz w:val="20"/>
          <w:szCs w:val="20"/>
          <w:vertAlign w:val="superscript"/>
          <w:lang w:val="pt-BR"/>
        </w:rPr>
        <w:t>6</w:t>
      </w:r>
      <w:r w:rsidRPr="00C85AF6">
        <w:rPr>
          <w:color w:val="000000"/>
          <w:sz w:val="20"/>
          <w:szCs w:val="20"/>
          <w:lang w:val="pt-BR"/>
        </w:rPr>
        <w:t xml:space="preserve">Escola de Educação Física e Desportos, Universidade Federal do Rio de Janeiro, Rio de Janeiro, RJ, </w:t>
      </w:r>
      <w:proofErr w:type="spellStart"/>
      <w:r w:rsidRPr="00C85AF6">
        <w:rPr>
          <w:color w:val="000000"/>
          <w:sz w:val="20"/>
          <w:szCs w:val="20"/>
          <w:lang w:val="pt-BR"/>
        </w:rPr>
        <w:t>Brazil</w:t>
      </w:r>
      <w:proofErr w:type="spellEnd"/>
      <w:r w:rsidRPr="00C85AF6">
        <w:rPr>
          <w:color w:val="000000"/>
          <w:sz w:val="20"/>
          <w:szCs w:val="20"/>
          <w:lang w:val="pt-BR"/>
        </w:rPr>
        <w:t>.</w:t>
      </w:r>
    </w:p>
    <w:p w14:paraId="19B5BBF5" w14:textId="77777777" w:rsidR="00D94914" w:rsidRPr="00C85AF6" w:rsidRDefault="00D94914" w:rsidP="00D94914">
      <w:pPr>
        <w:spacing w:line="480" w:lineRule="auto"/>
        <w:jc w:val="both"/>
        <w:rPr>
          <w:sz w:val="20"/>
          <w:szCs w:val="20"/>
          <w:lang w:val="pt-BR"/>
        </w:rPr>
      </w:pPr>
    </w:p>
    <w:p w14:paraId="6BF87427" w14:textId="77777777" w:rsidR="00D94914" w:rsidRPr="00C85AF6" w:rsidRDefault="00D94914" w:rsidP="00D94914">
      <w:pPr>
        <w:spacing w:line="480" w:lineRule="auto"/>
        <w:jc w:val="both"/>
        <w:rPr>
          <w:iCs/>
          <w:sz w:val="20"/>
          <w:szCs w:val="20"/>
          <w:lang w:val="pt-BR"/>
        </w:rPr>
      </w:pPr>
      <w:r w:rsidRPr="00C85AF6">
        <w:rPr>
          <w:b/>
          <w:bCs/>
          <w:sz w:val="20"/>
          <w:szCs w:val="20"/>
          <w:lang w:val="pt-BR"/>
        </w:rPr>
        <w:t xml:space="preserve">* </w:t>
      </w:r>
      <w:proofErr w:type="spellStart"/>
      <w:r w:rsidRPr="00C85AF6">
        <w:rPr>
          <w:b/>
          <w:bCs/>
          <w:sz w:val="20"/>
          <w:szCs w:val="20"/>
          <w:lang w:val="pt-BR"/>
        </w:rPr>
        <w:t>Corresponding</w:t>
      </w:r>
      <w:proofErr w:type="spellEnd"/>
      <w:r w:rsidRPr="00C85AF6">
        <w:rPr>
          <w:b/>
          <w:bCs/>
          <w:sz w:val="20"/>
          <w:szCs w:val="20"/>
          <w:lang w:val="pt-BR"/>
        </w:rPr>
        <w:t xml:space="preserve"> </w:t>
      </w:r>
      <w:proofErr w:type="spellStart"/>
      <w:r w:rsidRPr="00C85AF6">
        <w:rPr>
          <w:b/>
          <w:bCs/>
          <w:sz w:val="20"/>
          <w:szCs w:val="20"/>
          <w:lang w:val="pt-BR"/>
        </w:rPr>
        <w:t>author</w:t>
      </w:r>
      <w:proofErr w:type="spellEnd"/>
      <w:r w:rsidRPr="00C85AF6">
        <w:rPr>
          <w:b/>
          <w:bCs/>
          <w:sz w:val="20"/>
          <w:szCs w:val="20"/>
          <w:lang w:val="pt-BR"/>
        </w:rPr>
        <w:t>:</w:t>
      </w:r>
      <w:r w:rsidRPr="00C85AF6">
        <w:rPr>
          <w:sz w:val="20"/>
          <w:szCs w:val="20"/>
          <w:lang w:val="pt-BR"/>
        </w:rPr>
        <w:t xml:space="preserve"> </w:t>
      </w:r>
      <w:r w:rsidRPr="00C85AF6">
        <w:rPr>
          <w:i/>
          <w:iCs/>
          <w:sz w:val="20"/>
          <w:szCs w:val="20"/>
          <w:lang w:val="pt-BR"/>
        </w:rPr>
        <w:t>Fabio Vieira dos Anjos</w:t>
      </w:r>
    </w:p>
    <w:p w14:paraId="358CE751" w14:textId="7760A411" w:rsidR="00D94914" w:rsidRPr="00131C17" w:rsidRDefault="00D94914" w:rsidP="00D94914">
      <w:pPr>
        <w:spacing w:line="480" w:lineRule="auto"/>
        <w:jc w:val="both"/>
        <w:rPr>
          <w:b/>
          <w:bCs/>
          <w:iCs/>
          <w:sz w:val="20"/>
          <w:szCs w:val="20"/>
          <w:lang w:val="pt-BR"/>
        </w:rPr>
      </w:pPr>
      <w:bookmarkStart w:id="5" w:name="_Hlk38903320"/>
      <w:r w:rsidRPr="00131C17">
        <w:rPr>
          <w:b/>
          <w:bCs/>
          <w:iCs/>
          <w:sz w:val="20"/>
          <w:szCs w:val="20"/>
          <w:lang w:val="pt-BR"/>
        </w:rPr>
        <w:t>fabioanjos@souunisuam.com.br</w:t>
      </w:r>
      <w:bookmarkEnd w:id="5"/>
    </w:p>
    <w:p w14:paraId="7992DEAC" w14:textId="77777777" w:rsidR="00D94914" w:rsidRPr="00C85AF6" w:rsidRDefault="00D94914" w:rsidP="00D94914">
      <w:pPr>
        <w:spacing w:line="480" w:lineRule="auto"/>
        <w:jc w:val="both"/>
        <w:rPr>
          <w:iCs/>
          <w:sz w:val="20"/>
          <w:szCs w:val="20"/>
          <w:lang w:val="pt-BR"/>
        </w:rPr>
      </w:pPr>
    </w:p>
    <w:p w14:paraId="14FE3B65" w14:textId="77777777" w:rsidR="009614EB" w:rsidRDefault="00D94914" w:rsidP="009614EB">
      <w:pPr>
        <w:autoSpaceDE w:val="0"/>
        <w:autoSpaceDN w:val="0"/>
        <w:adjustRightInd w:val="0"/>
        <w:spacing w:line="480" w:lineRule="auto"/>
        <w:jc w:val="both"/>
        <w:rPr>
          <w:sz w:val="20"/>
          <w:szCs w:val="20"/>
          <w:lang w:val="pt-BR"/>
        </w:rPr>
      </w:pPr>
      <w:proofErr w:type="spellStart"/>
      <w:r w:rsidRPr="00C85AF6">
        <w:rPr>
          <w:b/>
          <w:bCs/>
          <w:sz w:val="20"/>
          <w:szCs w:val="20"/>
          <w:lang w:val="pt-BR"/>
        </w:rPr>
        <w:t>Acknowledgements</w:t>
      </w:r>
      <w:proofErr w:type="spellEnd"/>
      <w:r w:rsidRPr="00C85AF6">
        <w:rPr>
          <w:b/>
          <w:bCs/>
          <w:sz w:val="20"/>
          <w:szCs w:val="20"/>
          <w:lang w:val="pt-BR"/>
        </w:rPr>
        <w:t>:</w:t>
      </w:r>
      <w:r w:rsidRPr="00C85AF6">
        <w:rPr>
          <w:sz w:val="20"/>
          <w:szCs w:val="20"/>
          <w:lang w:val="pt-BR"/>
        </w:rPr>
        <w:t xml:space="preserve"> </w:t>
      </w:r>
      <w:proofErr w:type="spellStart"/>
      <w:r w:rsidRPr="00C85AF6">
        <w:rPr>
          <w:sz w:val="20"/>
          <w:szCs w:val="20"/>
          <w:lang w:val="pt-BR"/>
        </w:rPr>
        <w:t>This</w:t>
      </w:r>
      <w:proofErr w:type="spellEnd"/>
      <w:r w:rsidRPr="00C85AF6">
        <w:rPr>
          <w:sz w:val="20"/>
          <w:szCs w:val="20"/>
          <w:lang w:val="pt-BR"/>
        </w:rPr>
        <w:t xml:space="preserve"> </w:t>
      </w:r>
      <w:proofErr w:type="spellStart"/>
      <w:r w:rsidRPr="00C85AF6">
        <w:rPr>
          <w:sz w:val="20"/>
          <w:szCs w:val="20"/>
          <w:lang w:val="pt-BR"/>
        </w:rPr>
        <w:t>work</w:t>
      </w:r>
      <w:proofErr w:type="spellEnd"/>
      <w:r w:rsidRPr="00C85AF6">
        <w:rPr>
          <w:sz w:val="20"/>
          <w:szCs w:val="20"/>
          <w:lang w:val="pt-BR"/>
        </w:rPr>
        <w:t xml:space="preserve"> </w:t>
      </w:r>
      <w:proofErr w:type="spellStart"/>
      <w:r w:rsidRPr="00C85AF6">
        <w:rPr>
          <w:sz w:val="20"/>
          <w:szCs w:val="20"/>
          <w:lang w:val="pt-BR"/>
        </w:rPr>
        <w:t>was</w:t>
      </w:r>
      <w:proofErr w:type="spellEnd"/>
      <w:r w:rsidRPr="00C85AF6">
        <w:rPr>
          <w:sz w:val="20"/>
          <w:szCs w:val="20"/>
          <w:lang w:val="pt-BR"/>
        </w:rPr>
        <w:t xml:space="preserve"> </w:t>
      </w:r>
      <w:proofErr w:type="spellStart"/>
      <w:r w:rsidRPr="00C85AF6">
        <w:rPr>
          <w:sz w:val="20"/>
          <w:szCs w:val="20"/>
          <w:lang w:val="pt-BR"/>
        </w:rPr>
        <w:t>supported</w:t>
      </w:r>
      <w:proofErr w:type="spellEnd"/>
      <w:r w:rsidRPr="00C85AF6">
        <w:rPr>
          <w:sz w:val="20"/>
          <w:szCs w:val="20"/>
          <w:lang w:val="pt-BR"/>
        </w:rPr>
        <w:t xml:space="preserve"> </w:t>
      </w:r>
      <w:proofErr w:type="spellStart"/>
      <w:r w:rsidRPr="00C85AF6">
        <w:rPr>
          <w:sz w:val="20"/>
          <w:szCs w:val="20"/>
          <w:lang w:val="pt-BR"/>
        </w:rPr>
        <w:t>by</w:t>
      </w:r>
      <w:proofErr w:type="spellEnd"/>
      <w:r w:rsidRPr="00C85AF6">
        <w:rPr>
          <w:sz w:val="20"/>
          <w:szCs w:val="20"/>
          <w:lang w:val="pt-BR"/>
        </w:rPr>
        <w:t xml:space="preserve"> </w:t>
      </w:r>
      <w:proofErr w:type="spellStart"/>
      <w:r w:rsidRPr="00C85AF6">
        <w:rPr>
          <w:sz w:val="20"/>
          <w:szCs w:val="20"/>
          <w:lang w:val="pt-BR"/>
        </w:rPr>
        <w:t>the</w:t>
      </w:r>
      <w:proofErr w:type="spellEnd"/>
      <w:r w:rsidRPr="00C85AF6">
        <w:rPr>
          <w:sz w:val="20"/>
          <w:szCs w:val="20"/>
          <w:lang w:val="pt-BR"/>
        </w:rPr>
        <w:t xml:space="preserve"> Fundação Carlos Chagas Filho de Amparo à Pesquisa do Estado do Rio de Janeiro (FAPERJ, </w:t>
      </w:r>
      <w:proofErr w:type="spellStart"/>
      <w:r w:rsidRPr="00C85AF6">
        <w:rPr>
          <w:sz w:val="20"/>
          <w:szCs w:val="20"/>
          <w:lang w:val="pt-BR"/>
        </w:rPr>
        <w:t>grant</w:t>
      </w:r>
      <w:proofErr w:type="spellEnd"/>
      <w:r w:rsidRPr="00C85AF6">
        <w:rPr>
          <w:sz w:val="20"/>
          <w:szCs w:val="20"/>
          <w:lang w:val="pt-BR"/>
        </w:rPr>
        <w:t xml:space="preserve"> </w:t>
      </w:r>
      <w:proofErr w:type="spellStart"/>
      <w:r w:rsidRPr="00C85AF6">
        <w:rPr>
          <w:sz w:val="20"/>
          <w:szCs w:val="20"/>
          <w:lang w:val="pt-BR"/>
        </w:rPr>
        <w:t>numbers</w:t>
      </w:r>
      <w:proofErr w:type="spellEnd"/>
      <w:r w:rsidRPr="00C85AF6">
        <w:rPr>
          <w:sz w:val="20"/>
          <w:szCs w:val="20"/>
          <w:lang w:val="pt-BR"/>
        </w:rPr>
        <w:t>: E-26/202.944/2019, E-26/202.945/2019).</w:t>
      </w:r>
    </w:p>
    <w:p w14:paraId="13586EC4" w14:textId="3F90118E" w:rsidR="00D94914" w:rsidRPr="009614EB" w:rsidRDefault="00D94914" w:rsidP="009614EB">
      <w:pPr>
        <w:autoSpaceDE w:val="0"/>
        <w:autoSpaceDN w:val="0"/>
        <w:adjustRightInd w:val="0"/>
        <w:spacing w:line="480" w:lineRule="auto"/>
        <w:jc w:val="both"/>
        <w:rPr>
          <w:sz w:val="20"/>
          <w:szCs w:val="20"/>
          <w:lang w:val="pt-BR"/>
        </w:rPr>
      </w:pPr>
      <w:r w:rsidRPr="00131C17">
        <w:rPr>
          <w:sz w:val="20"/>
          <w:szCs w:val="20"/>
          <w:lang w:val="pt-BR"/>
        </w:rPr>
        <w:br w:type="page"/>
      </w:r>
    </w:p>
    <w:p w14:paraId="5ED4F1E8" w14:textId="0B3243AC" w:rsidR="00A53324" w:rsidRPr="00E8152A" w:rsidRDefault="0095324C" w:rsidP="00E8152A">
      <w:pPr>
        <w:spacing w:line="480" w:lineRule="auto"/>
        <w:rPr>
          <w:b/>
          <w:bCs/>
          <w:sz w:val="20"/>
          <w:szCs w:val="20"/>
        </w:rPr>
      </w:pPr>
      <w:r w:rsidRPr="00E8152A">
        <w:rPr>
          <w:b/>
          <w:bCs/>
          <w:sz w:val="20"/>
          <w:szCs w:val="20"/>
        </w:rPr>
        <w:lastRenderedPageBreak/>
        <w:t>Abstract</w:t>
      </w:r>
    </w:p>
    <w:p w14:paraId="22F54A77" w14:textId="0E893F6D" w:rsidR="0071500C" w:rsidRPr="00E8152A" w:rsidRDefault="000361DF" w:rsidP="00E8152A">
      <w:pPr>
        <w:spacing w:line="480" w:lineRule="auto"/>
        <w:jc w:val="both"/>
        <w:rPr>
          <w:bCs/>
          <w:sz w:val="20"/>
          <w:szCs w:val="20"/>
          <w:lang w:val="en-GB"/>
        </w:rPr>
      </w:pPr>
      <w:r w:rsidRPr="00E8152A">
        <w:rPr>
          <w:sz w:val="20"/>
          <w:szCs w:val="20"/>
        </w:rPr>
        <w:t>T</w:t>
      </w:r>
      <w:r w:rsidRPr="00E8152A">
        <w:rPr>
          <w:sz w:val="20"/>
          <w:szCs w:val="20"/>
          <w:lang w:val="en-GB"/>
        </w:rPr>
        <w:t>he upper trapezius</w:t>
      </w:r>
      <w:r w:rsidRPr="00E8152A">
        <w:rPr>
          <w:b/>
          <w:bCs/>
          <w:sz w:val="20"/>
          <w:szCs w:val="20"/>
          <w:lang w:val="en-GB"/>
        </w:rPr>
        <w:t xml:space="preserve"> </w:t>
      </w:r>
      <w:r w:rsidRPr="00E8152A">
        <w:rPr>
          <w:sz w:val="20"/>
          <w:szCs w:val="20"/>
          <w:lang w:val="en-GB"/>
        </w:rPr>
        <w:t xml:space="preserve">muscle is often excessively excited </w:t>
      </w:r>
      <w:r w:rsidRPr="00E8152A">
        <w:rPr>
          <w:bCs/>
          <w:sz w:val="20"/>
          <w:szCs w:val="20"/>
        </w:rPr>
        <w:t>during</w:t>
      </w:r>
      <w:r w:rsidRPr="00E8152A">
        <w:rPr>
          <w:sz w:val="20"/>
          <w:szCs w:val="20"/>
          <w:lang w:val="en-GB"/>
        </w:rPr>
        <w:t xml:space="preserve"> resistance training </w:t>
      </w:r>
      <w:r w:rsidRPr="00E8152A">
        <w:rPr>
          <w:bCs/>
          <w:sz w:val="20"/>
          <w:szCs w:val="20"/>
        </w:rPr>
        <w:t xml:space="preserve">exercises, increasing the shoulder's liability to </w:t>
      </w:r>
      <w:r w:rsidRPr="00E8152A">
        <w:rPr>
          <w:sz w:val="20"/>
          <w:szCs w:val="20"/>
        </w:rPr>
        <w:t>musculoskeletal disorders</w:t>
      </w:r>
      <w:r w:rsidR="00650603" w:rsidRPr="00E8152A">
        <w:rPr>
          <w:bCs/>
          <w:sz w:val="20"/>
          <w:szCs w:val="20"/>
          <w:lang w:val="en-GB"/>
        </w:rPr>
        <w:t xml:space="preserve"> of </w:t>
      </w:r>
      <w:r w:rsidR="00BC27BE" w:rsidRPr="00E8152A">
        <w:rPr>
          <w:bCs/>
          <w:sz w:val="20"/>
          <w:szCs w:val="20"/>
          <w:lang w:val="en-GB"/>
        </w:rPr>
        <w:t>individuals</w:t>
      </w:r>
      <w:r w:rsidR="002B41C8" w:rsidRPr="00E8152A">
        <w:rPr>
          <w:bCs/>
          <w:sz w:val="20"/>
          <w:szCs w:val="20"/>
          <w:lang w:val="en-GB"/>
        </w:rPr>
        <w:t xml:space="preserve"> participating in</w:t>
      </w:r>
      <w:r w:rsidR="005F3B98" w:rsidRPr="00E8152A">
        <w:rPr>
          <w:bCs/>
          <w:sz w:val="20"/>
          <w:szCs w:val="20"/>
          <w:lang w:val="en-GB"/>
        </w:rPr>
        <w:t xml:space="preserve"> over</w:t>
      </w:r>
      <w:r w:rsidR="002B41C8" w:rsidRPr="00E8152A">
        <w:rPr>
          <w:bCs/>
          <w:sz w:val="20"/>
          <w:szCs w:val="20"/>
          <w:lang w:val="en-GB"/>
        </w:rPr>
        <w:t>head</w:t>
      </w:r>
      <w:r w:rsidR="005F3B98" w:rsidRPr="00E8152A">
        <w:rPr>
          <w:bCs/>
          <w:sz w:val="20"/>
          <w:szCs w:val="20"/>
          <w:lang w:val="en-GB"/>
        </w:rPr>
        <w:t xml:space="preserve"> </w:t>
      </w:r>
      <w:r w:rsidR="00650603" w:rsidRPr="00E8152A">
        <w:rPr>
          <w:bCs/>
          <w:sz w:val="20"/>
          <w:szCs w:val="20"/>
          <w:lang w:val="en-GB"/>
        </w:rPr>
        <w:t>sports</w:t>
      </w:r>
      <w:r w:rsidR="002B41C8" w:rsidRPr="00E8152A">
        <w:rPr>
          <w:bCs/>
          <w:sz w:val="20"/>
          <w:szCs w:val="20"/>
          <w:lang w:val="en-GB"/>
        </w:rPr>
        <w:t xml:space="preserve"> or throwing activities</w:t>
      </w:r>
      <w:r w:rsidR="005F3B98" w:rsidRPr="00E8152A">
        <w:rPr>
          <w:bCs/>
          <w:sz w:val="20"/>
          <w:szCs w:val="20"/>
          <w:lang w:val="en-GB"/>
        </w:rPr>
        <w:t>.</w:t>
      </w:r>
      <w:r w:rsidRPr="00E8152A">
        <w:rPr>
          <w:bCs/>
          <w:sz w:val="20"/>
          <w:szCs w:val="20"/>
          <w:lang w:val="en-GB"/>
        </w:rPr>
        <w:t xml:space="preserve"> Different approaches have been proposed for reducing the potentially harmful loading of the upper trapezius.  None, however, has been devised to deal directly with the main culprit: the muscle excitation. This </w:t>
      </w:r>
      <w:ins w:id="6" w:author="FABIO VIEIRA DOS ANJOS" w:date="2024-07-13T10:01:00Z" w16du:dateUtc="2024-07-13T13:01:00Z">
        <w:r w:rsidR="00774183">
          <w:rPr>
            <w:bCs/>
            <w:sz w:val="20"/>
            <w:szCs w:val="20"/>
            <w:lang w:val="en-GB"/>
          </w:rPr>
          <w:t xml:space="preserve">non-randomized comparative </w:t>
        </w:r>
      </w:ins>
      <w:proofErr w:type="spellStart"/>
      <w:r w:rsidRPr="00E8152A">
        <w:rPr>
          <w:bCs/>
          <w:sz w:val="20"/>
          <w:szCs w:val="20"/>
          <w:lang w:val="en-GB"/>
        </w:rPr>
        <w:t>study</w:t>
      </w:r>
      <w:del w:id="7" w:author="FABIO VIEIRA DOS ANJOS" w:date="2024-07-15T12:17:00Z" w16du:dateUtc="2024-07-15T15:17:00Z">
        <w:r w:rsidR="00BC27BE" w:rsidRPr="00E8152A" w:rsidDel="001124A7">
          <w:rPr>
            <w:bCs/>
            <w:sz w:val="20"/>
            <w:szCs w:val="20"/>
            <w:lang w:val="en-GB"/>
          </w:rPr>
          <w:delText xml:space="preserve"> </w:delText>
        </w:r>
      </w:del>
      <w:r w:rsidRPr="00E8152A">
        <w:rPr>
          <w:bCs/>
          <w:sz w:val="20"/>
          <w:szCs w:val="20"/>
          <w:lang w:val="en-GB"/>
        </w:rPr>
        <w:t>explores</w:t>
      </w:r>
      <w:proofErr w:type="spellEnd"/>
      <w:r w:rsidRPr="00E8152A">
        <w:rPr>
          <w:bCs/>
          <w:sz w:val="20"/>
          <w:szCs w:val="20"/>
          <w:lang w:val="en-GB"/>
        </w:rPr>
        <w:t xml:space="preserve"> the </w:t>
      </w:r>
      <w:r w:rsidR="00D74C63" w:rsidRPr="00E8152A">
        <w:rPr>
          <w:bCs/>
          <w:sz w:val="20"/>
          <w:szCs w:val="20"/>
          <w:lang w:val="en-GB"/>
        </w:rPr>
        <w:t xml:space="preserve">feasibility </w:t>
      </w:r>
      <w:r w:rsidRPr="00E8152A">
        <w:rPr>
          <w:bCs/>
          <w:sz w:val="20"/>
          <w:szCs w:val="20"/>
          <w:lang w:val="en-GB"/>
        </w:rPr>
        <w:t>of biofeedback based on surface electromyograms (EMGs) in suppressing undue excitation of the upper trapezius during a seated row</w:t>
      </w:r>
      <w:r w:rsidRPr="00E8152A">
        <w:rPr>
          <w:sz w:val="20"/>
          <w:szCs w:val="20"/>
          <w:lang w:val="en-GB"/>
        </w:rPr>
        <w:t xml:space="preserve"> exercise. Eight male volunteers were instructed to perform the </w:t>
      </w:r>
      <w:proofErr w:type="gramStart"/>
      <w:r w:rsidRPr="00E8152A">
        <w:rPr>
          <w:sz w:val="20"/>
          <w:szCs w:val="20"/>
          <w:lang w:val="en-GB"/>
        </w:rPr>
        <w:t>wide-grip</w:t>
      </w:r>
      <w:proofErr w:type="gramEnd"/>
      <w:r w:rsidRPr="00E8152A">
        <w:rPr>
          <w:sz w:val="20"/>
          <w:szCs w:val="20"/>
          <w:lang w:val="en-GB"/>
        </w:rPr>
        <w:t xml:space="preserve"> seated row exercise without and with the EMG biofeedback of the upper trapezius. Surface EMGs from the three portions of the trapezius and the serratus anterior were sampled with pairs of surface electrodes. </w:t>
      </w:r>
      <w:r w:rsidR="000806B2" w:rsidRPr="00E8152A">
        <w:rPr>
          <w:sz w:val="20"/>
          <w:szCs w:val="20"/>
        </w:rPr>
        <w:t>A triaxial accelerometer was positioned on the weight</w:t>
      </w:r>
      <w:r w:rsidR="000806B2" w:rsidRPr="00E8152A">
        <w:rPr>
          <w:sz w:val="20"/>
          <w:szCs w:val="20"/>
          <w:lang w:val="en-GB"/>
        </w:rPr>
        <w:t xml:space="preserve"> </w:t>
      </w:r>
      <w:r w:rsidR="000806B2" w:rsidRPr="00E8152A">
        <w:rPr>
          <w:sz w:val="20"/>
          <w:szCs w:val="20"/>
        </w:rPr>
        <w:t>stack</w:t>
      </w:r>
      <w:r w:rsidR="000806B2" w:rsidRPr="00E8152A">
        <w:rPr>
          <w:sz w:val="20"/>
          <w:szCs w:val="20"/>
          <w:lang w:val="en-GB"/>
        </w:rPr>
        <w:t xml:space="preserve"> for the identification of the exercise phase and repetition</w:t>
      </w:r>
      <w:r w:rsidR="000806B2" w:rsidRPr="00E8152A">
        <w:rPr>
          <w:sz w:val="20"/>
          <w:szCs w:val="20"/>
        </w:rPr>
        <w:t xml:space="preserve">. </w:t>
      </w:r>
      <w:ins w:id="8" w:author="Fabio dos Anjos" w:date="2024-06-07T22:48:00Z" w16du:dateUtc="2024-06-08T01:48:00Z">
        <w:r w:rsidR="00D65384" w:rsidRPr="00D65384">
          <w:rPr>
            <w:sz w:val="20"/>
            <w:szCs w:val="20"/>
          </w:rPr>
          <w:t xml:space="preserve">This study showed that during the “with biofeedback” condition, the participants were able to activate the </w:t>
        </w:r>
      </w:ins>
      <w:ins w:id="9" w:author="Fabio dos Anjos" w:date="2024-06-07T22:49:00Z" w16du:dateUtc="2024-06-08T01:49:00Z">
        <w:r w:rsidR="00D65384">
          <w:rPr>
            <w:sz w:val="20"/>
            <w:szCs w:val="20"/>
          </w:rPr>
          <w:t>upper trapezius</w:t>
        </w:r>
      </w:ins>
      <w:ins w:id="10" w:author="Fabio dos Anjos" w:date="2024-06-07T22:48:00Z" w16du:dateUtc="2024-06-08T01:48:00Z">
        <w:r w:rsidR="00D65384" w:rsidRPr="00D65384">
          <w:rPr>
            <w:sz w:val="20"/>
            <w:szCs w:val="20"/>
          </w:rPr>
          <w:t xml:space="preserve"> and </w:t>
        </w:r>
      </w:ins>
      <w:ins w:id="11" w:author="Fabio dos Anjos" w:date="2024-06-07T22:49:00Z" w16du:dateUtc="2024-06-08T01:49:00Z">
        <w:r w:rsidR="00D65384">
          <w:rPr>
            <w:sz w:val="20"/>
            <w:szCs w:val="20"/>
          </w:rPr>
          <w:t>serratus anterior</w:t>
        </w:r>
      </w:ins>
      <w:ins w:id="12" w:author="Fabio dos Anjos" w:date="2024-06-07T22:48:00Z" w16du:dateUtc="2024-06-08T01:48:00Z">
        <w:r w:rsidR="00D65384" w:rsidRPr="00D65384">
          <w:rPr>
            <w:sz w:val="20"/>
            <w:szCs w:val="20"/>
          </w:rPr>
          <w:t xml:space="preserve"> to a lower degree</w:t>
        </w:r>
      </w:ins>
      <w:ins w:id="13" w:author="Fabio dos Anjos" w:date="2024-06-09T19:41:00Z" w16du:dateUtc="2024-06-09T22:41:00Z">
        <w:r w:rsidR="004A1A68">
          <w:rPr>
            <w:sz w:val="20"/>
            <w:szCs w:val="20"/>
          </w:rPr>
          <w:t xml:space="preserve"> (</w:t>
        </w:r>
        <w:r w:rsidR="004A1A68" w:rsidRPr="003D533F">
          <w:rPr>
            <w:sz w:val="20"/>
            <w:szCs w:val="20"/>
            <w:lang w:val="en-GB"/>
          </w:rPr>
          <w:t>~</w:t>
        </w:r>
        <w:r w:rsidR="004A1A68">
          <w:rPr>
            <w:sz w:val="20"/>
            <w:szCs w:val="20"/>
            <w:lang w:val="en-GB"/>
          </w:rPr>
          <w:t>10%)</w:t>
        </w:r>
      </w:ins>
      <w:ins w:id="14" w:author="Fabio dos Anjos" w:date="2024-06-07T22:48:00Z" w16du:dateUtc="2024-06-08T01:48:00Z">
        <w:r w:rsidR="00D65384" w:rsidRPr="00D65384">
          <w:rPr>
            <w:sz w:val="20"/>
            <w:szCs w:val="20"/>
          </w:rPr>
          <w:t xml:space="preserve"> compared to the “without biofeedback” condition. Future studies should explore if this can lead to greater gains in muscle performance and/or reduce the risk of shoulder injury.</w:t>
        </w:r>
      </w:ins>
      <w:del w:id="15" w:author="Fabio dos Anjos" w:date="2024-06-07T22:48:00Z" w16du:dateUtc="2024-06-08T01:48:00Z">
        <w:r w:rsidRPr="00E8152A" w:rsidDel="00D65384">
          <w:rPr>
            <w:sz w:val="20"/>
            <w:szCs w:val="20"/>
          </w:rPr>
          <w:delText>Our key results revealed the EMG biofeedback allowed low levels of muscle excitation (</w:delText>
        </w:r>
        <w:r w:rsidRPr="00E8152A" w:rsidDel="00D65384">
          <w:rPr>
            <w:sz w:val="20"/>
            <w:szCs w:val="20"/>
            <w:lang w:val="en-GB"/>
          </w:rPr>
          <w:delText>~</w:delText>
        </w:r>
        <w:r w:rsidRPr="00E8152A" w:rsidDel="00D65384">
          <w:rPr>
            <w:sz w:val="20"/>
            <w:szCs w:val="20"/>
          </w:rPr>
          <w:delText xml:space="preserve">10%) for the upper trapezius as well as the serratus anterior muscle without affecting muscle excitation within the middle and lower portions of trapezius during this resistance exercise. Current findings support </w:delText>
        </w:r>
        <w:r w:rsidR="000F39DB" w:rsidRPr="00E8152A" w:rsidDel="00D65384">
          <w:rPr>
            <w:sz w:val="20"/>
            <w:szCs w:val="20"/>
          </w:rPr>
          <w:delText xml:space="preserve">the potential of </w:delText>
        </w:r>
        <w:r w:rsidR="000F39DB" w:rsidRPr="00E8152A" w:rsidDel="00D65384">
          <w:rPr>
            <w:sz w:val="20"/>
            <w:szCs w:val="20"/>
            <w:lang w:val="en-GB"/>
          </w:rPr>
          <w:delText xml:space="preserve">integrating the EMG-biofeedback technique in </w:delText>
        </w:r>
        <w:r w:rsidR="000F39DB" w:rsidRPr="00E8152A" w:rsidDel="00D65384">
          <w:rPr>
            <w:bCs/>
            <w:sz w:val="20"/>
            <w:szCs w:val="20"/>
            <w:lang w:val="en-GB"/>
          </w:rPr>
          <w:delText>resistance training programs</w:delText>
        </w:r>
        <w:r w:rsidR="000F39DB" w:rsidRPr="00E8152A" w:rsidDel="00D65384">
          <w:rPr>
            <w:sz w:val="20"/>
            <w:szCs w:val="20"/>
          </w:rPr>
          <w:delText xml:space="preserve"> </w:delText>
        </w:r>
        <w:r w:rsidR="000F39DB" w:rsidRPr="00E8152A" w:rsidDel="00D65384">
          <w:rPr>
            <w:sz w:val="20"/>
            <w:szCs w:val="20"/>
            <w:lang w:val="en-GB"/>
          </w:rPr>
          <w:delText>to increase muscle strength while simultaneously reducing the overload of scapular stabilizers (e.g., upper trapezius) during upper arm exercises</w:delText>
        </w:r>
        <w:r w:rsidRPr="00E8152A" w:rsidDel="00D65384">
          <w:rPr>
            <w:sz w:val="20"/>
            <w:szCs w:val="20"/>
          </w:rPr>
          <w:delText xml:space="preserve">, with potential </w:delText>
        </w:r>
        <w:r w:rsidR="00D74C63" w:rsidRPr="00E8152A" w:rsidDel="00D65384">
          <w:rPr>
            <w:sz w:val="20"/>
            <w:szCs w:val="20"/>
          </w:rPr>
          <w:delText xml:space="preserve">to improve </w:delText>
        </w:r>
        <w:r w:rsidR="00D74C63" w:rsidRPr="00E8152A" w:rsidDel="00D65384">
          <w:rPr>
            <w:sz w:val="20"/>
            <w:szCs w:val="20"/>
            <w:lang w:val="en"/>
          </w:rPr>
          <w:delText>human performance while reducing the incidence of shoulder injury</w:delText>
        </w:r>
      </w:del>
      <w:r w:rsidRPr="00E8152A">
        <w:rPr>
          <w:sz w:val="20"/>
          <w:szCs w:val="20"/>
        </w:rPr>
        <w:t>.</w:t>
      </w:r>
    </w:p>
    <w:p w14:paraId="12CC8489" w14:textId="77777777" w:rsidR="0071500C" w:rsidRPr="00E8152A" w:rsidRDefault="0071500C" w:rsidP="00E8152A">
      <w:pPr>
        <w:spacing w:line="480" w:lineRule="auto"/>
        <w:jc w:val="both"/>
        <w:rPr>
          <w:sz w:val="20"/>
          <w:szCs w:val="20"/>
        </w:rPr>
      </w:pPr>
    </w:p>
    <w:p w14:paraId="16C05D3D" w14:textId="77777777" w:rsidR="001B5C3A" w:rsidRPr="00E8152A" w:rsidRDefault="0071500C" w:rsidP="00E8152A">
      <w:pPr>
        <w:spacing w:line="480" w:lineRule="auto"/>
        <w:jc w:val="both"/>
        <w:rPr>
          <w:sz w:val="20"/>
          <w:szCs w:val="20"/>
        </w:rPr>
      </w:pPr>
      <w:r w:rsidRPr="00E8152A">
        <w:rPr>
          <w:b/>
          <w:bCs/>
          <w:sz w:val="20"/>
          <w:szCs w:val="20"/>
        </w:rPr>
        <w:t>Keywords:</w:t>
      </w:r>
      <w:r w:rsidRPr="00E8152A" w:rsidDel="00F56FB7">
        <w:rPr>
          <w:b/>
          <w:bCs/>
          <w:sz w:val="20"/>
          <w:szCs w:val="20"/>
        </w:rPr>
        <w:t xml:space="preserve"> </w:t>
      </w:r>
      <w:r w:rsidRPr="00E8152A">
        <w:rPr>
          <w:sz w:val="20"/>
          <w:szCs w:val="20"/>
        </w:rPr>
        <w:t>Trapezius; Electromyography; Biofeedback; Resistance training.</w:t>
      </w:r>
    </w:p>
    <w:p w14:paraId="72D1940A" w14:textId="069499D8" w:rsidR="0095324C" w:rsidRPr="00E8152A" w:rsidRDefault="0095324C" w:rsidP="00E8152A">
      <w:pPr>
        <w:spacing w:line="480" w:lineRule="auto"/>
        <w:rPr>
          <w:sz w:val="20"/>
          <w:szCs w:val="20"/>
        </w:rPr>
      </w:pPr>
      <w:r w:rsidRPr="00E8152A">
        <w:rPr>
          <w:sz w:val="20"/>
          <w:szCs w:val="20"/>
        </w:rPr>
        <w:br w:type="page"/>
      </w:r>
    </w:p>
    <w:bookmarkEnd w:id="0"/>
    <w:p w14:paraId="20A66819" w14:textId="41FED65F" w:rsidR="00A53324" w:rsidRPr="00E8152A" w:rsidRDefault="00A53324" w:rsidP="00E8152A">
      <w:pPr>
        <w:pStyle w:val="Heading1"/>
        <w:spacing w:after="0" w:line="480" w:lineRule="auto"/>
        <w:rPr>
          <w:sz w:val="20"/>
          <w:szCs w:val="20"/>
        </w:rPr>
      </w:pPr>
      <w:r w:rsidRPr="00E8152A">
        <w:rPr>
          <w:sz w:val="20"/>
          <w:szCs w:val="20"/>
        </w:rPr>
        <w:lastRenderedPageBreak/>
        <w:t>Introduction</w:t>
      </w:r>
    </w:p>
    <w:p w14:paraId="06AA7D15" w14:textId="255260D9" w:rsidR="00702373" w:rsidRPr="00E8152A" w:rsidRDefault="00683307" w:rsidP="00E8152A">
      <w:pPr>
        <w:spacing w:line="480" w:lineRule="auto"/>
        <w:ind w:firstLine="357"/>
        <w:jc w:val="both"/>
        <w:rPr>
          <w:sz w:val="20"/>
          <w:szCs w:val="20"/>
          <w:lang w:val="en"/>
        </w:rPr>
      </w:pPr>
      <w:r w:rsidRPr="00E8152A">
        <w:rPr>
          <w:sz w:val="20"/>
          <w:szCs w:val="20"/>
        </w:rPr>
        <w:t>Musculoskeletal disorders (MSDs) can be defined as</w:t>
      </w:r>
      <w:r w:rsidR="00527714" w:rsidRPr="00E8152A">
        <w:rPr>
          <w:sz w:val="20"/>
          <w:szCs w:val="20"/>
        </w:rPr>
        <w:t xml:space="preserve"> any</w:t>
      </w:r>
      <w:r w:rsidRPr="00E8152A">
        <w:rPr>
          <w:sz w:val="20"/>
          <w:szCs w:val="20"/>
        </w:rPr>
        <w:t xml:space="preserve"> </w:t>
      </w:r>
      <w:r w:rsidR="004B1F7E" w:rsidRPr="00E8152A">
        <w:rPr>
          <w:sz w:val="20"/>
          <w:szCs w:val="20"/>
        </w:rPr>
        <w:t xml:space="preserve">health </w:t>
      </w:r>
      <w:r w:rsidR="00D60048" w:rsidRPr="00E8152A">
        <w:rPr>
          <w:sz w:val="20"/>
          <w:szCs w:val="20"/>
        </w:rPr>
        <w:t xml:space="preserve">issue that affects </w:t>
      </w:r>
      <w:r w:rsidRPr="00E8152A">
        <w:rPr>
          <w:sz w:val="20"/>
          <w:szCs w:val="20"/>
        </w:rPr>
        <w:t xml:space="preserve">the </w:t>
      </w:r>
      <w:r w:rsidR="00D60048" w:rsidRPr="00E8152A">
        <w:rPr>
          <w:sz w:val="20"/>
          <w:szCs w:val="20"/>
        </w:rPr>
        <w:t xml:space="preserve">body’s </w:t>
      </w:r>
      <w:r w:rsidRPr="00E8152A">
        <w:rPr>
          <w:sz w:val="20"/>
          <w:szCs w:val="20"/>
        </w:rPr>
        <w:t xml:space="preserve">locomotor apparatus, </w:t>
      </w:r>
      <w:r w:rsidR="00D60048" w:rsidRPr="00E8152A">
        <w:rPr>
          <w:sz w:val="20"/>
          <w:szCs w:val="20"/>
        </w:rPr>
        <w:t>including</w:t>
      </w:r>
      <w:r w:rsidRPr="00E8152A">
        <w:rPr>
          <w:sz w:val="20"/>
          <w:szCs w:val="20"/>
        </w:rPr>
        <w:t xml:space="preserve"> muscles, tendons, joints</w:t>
      </w:r>
      <w:r w:rsidR="00D47292" w:rsidRPr="00E8152A">
        <w:rPr>
          <w:sz w:val="20"/>
          <w:szCs w:val="20"/>
        </w:rPr>
        <w:t>,</w:t>
      </w:r>
      <w:r w:rsidRPr="00E8152A">
        <w:rPr>
          <w:sz w:val="20"/>
          <w:szCs w:val="20"/>
        </w:rPr>
        <w:t xml:space="preserve"> bone skeleton, ligaments, and nerves </w:t>
      </w:r>
      <w:r w:rsidRPr="00E8152A">
        <w:rPr>
          <w:sz w:val="20"/>
          <w:szCs w:val="20"/>
        </w:rPr>
        <w:fldChar w:fldCharType="begin" w:fldLock="1"/>
      </w:r>
      <w:r w:rsidR="007C5D2C">
        <w:rPr>
          <w:sz w:val="20"/>
          <w:szCs w:val="20"/>
        </w:rPr>
        <w:instrText>ADDIN CSL_CITATION {"citationItems":[{"id":"ITEM-1","itemData":{"DOI":"10.2486/indhealth.2016-0191","ISSN":"0019-8366","abstract":"© 2017 National Institute of Occupational Safety and Health. The prevention of musculoskeletal disorders (MSD) is very important in the world. Governments and companies are the most interested. The objective of the present work is to review the literature on the applications of the OWAS method in the diverse sectors or fields of knowledge and countries from its publication to March 2017. The use of OWAS method has been classified by categories of knowledge, by country and by year. The search was made by selecting only the main collection of the Web of Science. This was selected by the option “Advanced search” using the term OWAS (ts=OWAS) for the time period of 1900 to 2017. A total of 166 results were found, consisting of conference papers and articles in scientific journals. In conclusion, the OWAS has been applied mainly in two sectors: “Manufacturing industries” and “Healthcare and Social assistance activi-ties”. This method needs to be complemented with other indirect or direct methods. Also, whenever the OWAS has been used, whether individually or together with other methods, musculoskeletal disorders risks have been detected, this perhaps being an indicator to review the evaluation parameters because overestimating the risk.","author":[{"dropping-particle":"","family":"Gómez-Galán","given":"Marta","non-dropping-particle":"","parse-names":false,"suffix":""},{"dropping-particle":"","family":"Pérez-Alonso","given":"José","non-dropping-particle":"","parse-names":false,"suffix":""},{"dropping-particle":"","family":"Callejón-Ferre","given":"Ángel-Jesús","non-dropping-particle":"","parse-names":false,"suffix":""},{"dropping-particle":"","family":"López-Martínez","given":"Javier","non-dropping-particle":"","parse-names":false,"suffix":""}],"container-title":"INDUSTRIAL HEALTH","id":"ITEM-1","issue":"4","issued":{"date-parts":[["2017"]]},"page":"314-337","title":"Musculoskeletal disorders: OWAS review","type":"article-journal","volume":"55"},"uris":["http://www.mendeley.com/documents/?uuid=a6e3b7cc-db39-48f6-9d0f-88b205f3df53"]}],"mendeley":{"formattedCitation":"(Gómez-Galán, Pérez-Alonso, Callejón-Ferre, &amp; López-Martínez, 2017)","plainTextFormattedCitation":"(Gómez-Galán, Pérez-Alonso, Callejón-Ferre, &amp; López-Martínez, 2017)","previouslyFormattedCitation":"(Gómez-Galán et al., 2017)"},"properties":{"noteIndex":0},"schema":"https://github.com/citation-style-language/schema/raw/master/csl-citation.json"}</w:instrText>
      </w:r>
      <w:r w:rsidRPr="00E8152A">
        <w:rPr>
          <w:sz w:val="20"/>
          <w:szCs w:val="20"/>
        </w:rPr>
        <w:fldChar w:fldCharType="separate"/>
      </w:r>
      <w:r w:rsidR="007C5D2C" w:rsidRPr="007C5D2C">
        <w:rPr>
          <w:noProof/>
          <w:sz w:val="20"/>
          <w:szCs w:val="20"/>
        </w:rPr>
        <w:t>(Gómez-Galán, Pérez-Alonso, Callejón-Ferre, &amp; López-Martínez, 2017)</w:t>
      </w:r>
      <w:r w:rsidRPr="00E8152A">
        <w:rPr>
          <w:sz w:val="20"/>
          <w:szCs w:val="20"/>
        </w:rPr>
        <w:fldChar w:fldCharType="end"/>
      </w:r>
      <w:r w:rsidRPr="00E8152A">
        <w:rPr>
          <w:sz w:val="20"/>
          <w:szCs w:val="20"/>
        </w:rPr>
        <w:t xml:space="preserve">. </w:t>
      </w:r>
      <w:r w:rsidR="002D5EA4" w:rsidRPr="00E8152A">
        <w:rPr>
          <w:sz w:val="20"/>
          <w:szCs w:val="20"/>
          <w:lang w:val="en"/>
        </w:rPr>
        <w:t xml:space="preserve">MSDs </w:t>
      </w:r>
      <w:r w:rsidR="00D60048" w:rsidRPr="00E8152A">
        <w:rPr>
          <w:sz w:val="20"/>
          <w:szCs w:val="20"/>
          <w:lang w:val="en"/>
        </w:rPr>
        <w:t xml:space="preserve">are </w:t>
      </w:r>
      <w:r w:rsidR="00527714" w:rsidRPr="00E8152A">
        <w:rPr>
          <w:sz w:val="20"/>
          <w:szCs w:val="20"/>
          <w:lang w:val="en"/>
        </w:rPr>
        <w:t>multifactorial</w:t>
      </w:r>
      <w:r w:rsidR="00D60048" w:rsidRPr="00E8152A">
        <w:rPr>
          <w:sz w:val="20"/>
          <w:szCs w:val="20"/>
          <w:lang w:val="en"/>
        </w:rPr>
        <w:t xml:space="preserve">, arising from a combination of factors such as </w:t>
      </w:r>
      <w:r w:rsidR="002D5EA4" w:rsidRPr="00E8152A">
        <w:rPr>
          <w:sz w:val="20"/>
          <w:szCs w:val="20"/>
          <w:lang w:val="en"/>
        </w:rPr>
        <w:t xml:space="preserve">repetitive or sustained activity, </w:t>
      </w:r>
      <w:del w:id="16" w:author="Fabio dos Anjos" w:date="2024-06-07T22:55:00Z" w16du:dateUtc="2024-06-08T01:55:00Z">
        <w:r w:rsidR="002D5EA4" w:rsidRPr="00E8152A" w:rsidDel="001D057E">
          <w:rPr>
            <w:sz w:val="20"/>
            <w:szCs w:val="20"/>
            <w:lang w:val="en"/>
          </w:rPr>
          <w:delText xml:space="preserve">incorrect </w:delText>
        </w:r>
      </w:del>
      <w:ins w:id="17" w:author="Fabio dos Anjos" w:date="2024-06-07T22:55:00Z" w16du:dateUtc="2024-06-08T01:55:00Z">
        <w:r w:rsidR="001D057E">
          <w:rPr>
            <w:sz w:val="20"/>
            <w:szCs w:val="20"/>
            <w:lang w:val="en"/>
          </w:rPr>
          <w:t>sustained or uncomfo</w:t>
        </w:r>
      </w:ins>
      <w:ins w:id="18" w:author="Fabio dos Anjos" w:date="2024-06-07T22:56:00Z" w16du:dateUtc="2024-06-08T01:56:00Z">
        <w:r w:rsidR="001D057E">
          <w:rPr>
            <w:sz w:val="20"/>
            <w:szCs w:val="20"/>
            <w:lang w:val="en"/>
          </w:rPr>
          <w:t>rtable</w:t>
        </w:r>
      </w:ins>
      <w:ins w:id="19" w:author="Fabio dos Anjos" w:date="2024-06-07T22:55:00Z" w16du:dateUtc="2024-06-08T01:55:00Z">
        <w:r w:rsidR="001D057E" w:rsidRPr="00E8152A">
          <w:rPr>
            <w:sz w:val="20"/>
            <w:szCs w:val="20"/>
            <w:lang w:val="en"/>
          </w:rPr>
          <w:t xml:space="preserve"> </w:t>
        </w:r>
      </w:ins>
      <w:r w:rsidR="002D5EA4" w:rsidRPr="00E8152A">
        <w:rPr>
          <w:sz w:val="20"/>
          <w:szCs w:val="20"/>
          <w:lang w:val="en"/>
        </w:rPr>
        <w:t>postures, localized muscl</w:t>
      </w:r>
      <w:r w:rsidR="00376110" w:rsidRPr="00E8152A">
        <w:rPr>
          <w:sz w:val="20"/>
          <w:szCs w:val="20"/>
          <w:lang w:val="en"/>
        </w:rPr>
        <w:t>e</w:t>
      </w:r>
      <w:r w:rsidR="002D5EA4" w:rsidRPr="00E8152A">
        <w:rPr>
          <w:sz w:val="20"/>
          <w:szCs w:val="20"/>
          <w:lang w:val="en"/>
        </w:rPr>
        <w:t xml:space="preserve"> loading</w:t>
      </w:r>
      <w:r w:rsidR="00E90BAA" w:rsidRPr="00E8152A">
        <w:rPr>
          <w:sz w:val="20"/>
          <w:szCs w:val="20"/>
          <w:lang w:val="en"/>
        </w:rPr>
        <w:t>,</w:t>
      </w:r>
      <w:r w:rsidR="0009119D" w:rsidRPr="00E8152A">
        <w:rPr>
          <w:sz w:val="20"/>
          <w:szCs w:val="20"/>
          <w:lang w:val="en"/>
        </w:rPr>
        <w:t xml:space="preserve"> and</w:t>
      </w:r>
      <w:r w:rsidR="002D5EA4" w:rsidRPr="00E8152A">
        <w:rPr>
          <w:sz w:val="20"/>
          <w:szCs w:val="20"/>
          <w:lang w:val="en"/>
        </w:rPr>
        <w:t xml:space="preserve"> fatigue</w:t>
      </w:r>
      <w:r w:rsidR="000B08F6" w:rsidRPr="00E8152A">
        <w:rPr>
          <w:sz w:val="20"/>
          <w:szCs w:val="20"/>
          <w:lang w:val="en"/>
        </w:rPr>
        <w:t xml:space="preserve"> </w:t>
      </w:r>
      <w:r w:rsidR="000115E9" w:rsidRPr="00E8152A">
        <w:rPr>
          <w:sz w:val="20"/>
          <w:szCs w:val="20"/>
          <w:lang w:val="en"/>
        </w:rPr>
        <w:fldChar w:fldCharType="begin" w:fldLock="1"/>
      </w:r>
      <w:r w:rsidR="007C5D2C">
        <w:rPr>
          <w:sz w:val="20"/>
          <w:szCs w:val="20"/>
          <w:lang w:val="en"/>
        </w:rPr>
        <w:instrText>ADDIN CSL_CITATION {"citationItems":[{"id":"ITEM-1","itemData":{"DOI":"10.1016/S0003-6870(02)00014-5","ISSN":"00036870","PMID":"12164505","abstract":"The nature of work-related musculoskeletal disorders of the neck and upper limbs is reviewed using both scientific data and the consensus view of experts, union bodies and government agencies across the European Union. Work-related musculoskeletal disorders describe a wide range of inflammatory and degenerative diseases and disorders. These conditions result in pain and functional impairment and may affect, besides others, the neck, shoulders, elbows, forearms, wrists and hands. They are work-related when the work activities and work conditions significantly contribute to their development or exacerbation but are not necessarily the sole determinant of causation. The classification and the need for standardised diagnostic methods for assessment of neck and upper limb musculoskeletal disorders are reviewed. These disorders are a significant problem within the European Union with respect to ill health, productivity and associated costs. The pathomechanisms of musculoskeletal disorders affecting tendons, ligaments, nerves, muscle, circulation and pain perception are reviewed and conceptual models for the pathogenesis of musculoskeletal disorders affecting the neck and upper limbs are presented. The epidemiological evidence on the work-relatedness of these disorders is discussed. A relationship between the performance of work and the occurrence of neck and upper limb musculoskeletal disorders is evident. Intervention strategies in the workplace for the reduction of both exposure and effect should focus upon factors within the work organisation as well as actively involving the individual worker. The current knowledge is sufficient to enable informed decisions to be made on future research needs and prevention strategies at the societal, organisational and individual level. © 2002 Elsevier Science Ltd. All rights reserved.","author":[{"dropping-particle":"","family":"Buckle","given":"Peter W.","non-dropping-particle":"","parse-names":false,"suffix":""},{"dropping-particle":"","family":"Jason Devereux","given":"J.","non-dropping-particle":"","parse-names":false,"suffix":""}],"container-title":"Applied Ergonomics","id":"ITEM-1","issue":"3","issued":{"date-parts":[["2002","5"]]},"page":"207-217","title":"The nature of work-related neck and upper limb musculoskeletal disorders","type":"article-journal","volume":"33"},"uris":["http://www.mendeley.com/documents/?uuid=6b37aa11-5aad-405d-8755-8e468c46bd25"]},{"id":"ITEM-2","itemData":{"DOI":"10.1097/01.BRS.0000065481.43111.7B","ISSN":"0362-2436","PMID":"12811281","abstract":"STUDY DESIGN A prospective cohort study was conducted. OBJECTIVE To find risk factors for short-term (&lt;or=14 days) and long-term (&gt;14 days) sickness absence because of low back pain among scaffolders. SUMMARY OF BACKGROUND DATA Although some studies have described the relation between work-related risk factors for musculoskeletal disease and sickness absence, little is known about the role of individual, physical, and psychosocial factors and different end points of low back pain as risk factors for sickness absence among scaffolders. METHODS Between 1998 and 2001, 222 scaffolders and 66 supervisors (response rate, 86%) completed a questionnaire at baseline. In addition, data on sickness absence were collected from absence records. RESULTS At baseline, 60% of the study population had experienced an episode of low back pain in the 12 months preceding the investigation, 37% of which were of chronic nature. During the follow-up period, 34% of the population had been on sick leave for at least one episode of low back pain. The risk factors for sickness absence less than 2 weeks were a high physical load from strenuous arm movements and severe low back pain. Workers with severe low back pain were at higher risk for sickness absence longer than 2 weeks. Psychosocial workload and individual characteristics did not predict the occurrence of sickness absence because of low back pain. CONCLUSIONS Because work-related physical load was a risk factor for sickness absence less than 2 weeks and severe low back pain was a risk factor for sickness absence both shorter than and longer than 2 weeks, a focus on secondary prevention for scaffolders with severe low back pain is advised.","author":[{"dropping-particle":"","family":"Elders","given":"Leo A. M","non-dropping-particle":"","parse-names":false,"suffix":""},{"dropping-particle":"","family":"Heinrich","given":"Judith","non-dropping-particle":"","parse-names":false,"suffix":""},{"dropping-particle":"","family":"Burdorf","given":"Alex","non-dropping-particle":"","parse-names":false,"suffix":""}],"container-title":"Spine","id":"ITEM-2","issue":"12","issued":{"date-parts":[["2003","6","15"]]},"page":"1340-1346","title":"Risk Factors for Sickness Absence Because of Low Back Pain Among Scaffolders","type":"article-journal","volume":"28"},"uris":["http://www.mendeley.com/documents/?uuid=0ada2ed5-9e71-44ed-a2d3-cf05d2f914ce"]}],"mendeley":{"formattedCitation":"(Buckle &amp; Jason Devereux, 2002; Elders, Heinrich, &amp; Burdorf, 2003)","plainTextFormattedCitation":"(Buckle &amp; Jason Devereux, 2002; Elders, Heinrich, &amp; Burdorf, 2003)","previouslyFormattedCitation":"(Buckle &amp; Jason Devereux, 2002; Elders et al., 2003)"},"properties":{"noteIndex":0},"schema":"https://github.com/citation-style-language/schema/raw/master/csl-citation.json"}</w:instrText>
      </w:r>
      <w:r w:rsidR="000115E9" w:rsidRPr="00E8152A">
        <w:rPr>
          <w:sz w:val="20"/>
          <w:szCs w:val="20"/>
          <w:lang w:val="en"/>
        </w:rPr>
        <w:fldChar w:fldCharType="separate"/>
      </w:r>
      <w:r w:rsidR="007C5D2C" w:rsidRPr="007C5D2C">
        <w:rPr>
          <w:noProof/>
          <w:sz w:val="20"/>
          <w:szCs w:val="20"/>
          <w:lang w:val="en"/>
        </w:rPr>
        <w:t>(Buckle &amp; Jason Devereux, 2002; Elders, Heinrich, &amp; Burdorf, 2003)</w:t>
      </w:r>
      <w:r w:rsidR="000115E9" w:rsidRPr="00E8152A">
        <w:rPr>
          <w:sz w:val="20"/>
          <w:szCs w:val="20"/>
          <w:lang w:val="en"/>
        </w:rPr>
        <w:fldChar w:fldCharType="end"/>
      </w:r>
      <w:r w:rsidR="00816710" w:rsidRPr="00E8152A">
        <w:rPr>
          <w:sz w:val="20"/>
          <w:szCs w:val="20"/>
          <w:lang w:val="en"/>
        </w:rPr>
        <w:t>,</w:t>
      </w:r>
      <w:r w:rsidR="00650603" w:rsidRPr="00E8152A">
        <w:rPr>
          <w:sz w:val="20"/>
          <w:szCs w:val="20"/>
          <w:lang w:val="en"/>
        </w:rPr>
        <w:t xml:space="preserve"> which a</w:t>
      </w:r>
      <w:r w:rsidR="00D31090" w:rsidRPr="00E8152A">
        <w:rPr>
          <w:sz w:val="20"/>
          <w:szCs w:val="20"/>
          <w:lang w:val="en"/>
        </w:rPr>
        <w:t>r</w:t>
      </w:r>
      <w:r w:rsidR="00650603" w:rsidRPr="00E8152A">
        <w:rPr>
          <w:sz w:val="20"/>
          <w:szCs w:val="20"/>
          <w:lang w:val="en"/>
        </w:rPr>
        <w:t>e common</w:t>
      </w:r>
      <w:ins w:id="20" w:author="Fabio dos Anjos" w:date="2024-06-07T22:57:00Z" w16du:dateUtc="2024-06-08T01:57:00Z">
        <w:r w:rsidR="00A33948">
          <w:rPr>
            <w:sz w:val="20"/>
            <w:szCs w:val="20"/>
            <w:lang w:val="en"/>
          </w:rPr>
          <w:t>ly</w:t>
        </w:r>
      </w:ins>
      <w:r w:rsidR="00650603" w:rsidRPr="00E8152A">
        <w:rPr>
          <w:sz w:val="20"/>
          <w:szCs w:val="20"/>
          <w:lang w:val="en"/>
        </w:rPr>
        <w:t xml:space="preserve"> </w:t>
      </w:r>
      <w:del w:id="21" w:author="Fabio dos Anjos" w:date="2024-06-07T22:57:00Z" w16du:dateUtc="2024-06-08T01:57:00Z">
        <w:r w:rsidR="00650603" w:rsidRPr="00E8152A" w:rsidDel="00A33948">
          <w:rPr>
            <w:sz w:val="20"/>
            <w:szCs w:val="20"/>
            <w:lang w:val="en"/>
          </w:rPr>
          <w:delText xml:space="preserve">factors </w:delText>
        </w:r>
      </w:del>
      <w:ins w:id="22" w:author="Fabio dos Anjos" w:date="2024-06-07T22:57:00Z" w16du:dateUtc="2024-06-08T01:57:00Z">
        <w:r w:rsidR="00A33948">
          <w:rPr>
            <w:sz w:val="20"/>
            <w:szCs w:val="20"/>
            <w:lang w:val="en"/>
          </w:rPr>
          <w:t>encountered</w:t>
        </w:r>
        <w:r w:rsidR="00A33948" w:rsidRPr="00E8152A">
          <w:rPr>
            <w:sz w:val="20"/>
            <w:szCs w:val="20"/>
            <w:lang w:val="en"/>
          </w:rPr>
          <w:t xml:space="preserve"> </w:t>
        </w:r>
      </w:ins>
      <w:r w:rsidR="00650603" w:rsidRPr="00E8152A">
        <w:rPr>
          <w:sz w:val="20"/>
          <w:szCs w:val="20"/>
          <w:lang w:val="en"/>
        </w:rPr>
        <w:t xml:space="preserve">in sports </w:t>
      </w:r>
      <w:del w:id="23" w:author="Fabio dos Anjos" w:date="2024-06-07T22:58:00Z" w16du:dateUtc="2024-06-08T01:58:00Z">
        <w:r w:rsidR="00650603" w:rsidRPr="00E8152A" w:rsidDel="00A33948">
          <w:rPr>
            <w:sz w:val="20"/>
            <w:szCs w:val="20"/>
            <w:lang w:val="en"/>
          </w:rPr>
          <w:delText>practi</w:delText>
        </w:r>
        <w:r w:rsidR="00EA2D14" w:rsidRPr="00E8152A" w:rsidDel="00A33948">
          <w:rPr>
            <w:sz w:val="20"/>
            <w:szCs w:val="20"/>
            <w:lang w:val="en"/>
          </w:rPr>
          <w:delText>ce</w:delText>
        </w:r>
      </w:del>
      <w:ins w:id="24" w:author="Fabio dos Anjos" w:date="2024-06-07T22:58:00Z" w16du:dateUtc="2024-06-08T01:58:00Z">
        <w:r w:rsidR="00A33948">
          <w:rPr>
            <w:sz w:val="20"/>
            <w:szCs w:val="20"/>
            <w:lang w:val="en"/>
          </w:rPr>
          <w:t>activities</w:t>
        </w:r>
      </w:ins>
      <w:r w:rsidR="000115E9" w:rsidRPr="00E8152A">
        <w:rPr>
          <w:sz w:val="20"/>
          <w:szCs w:val="20"/>
          <w:lang w:val="en"/>
        </w:rPr>
        <w:t xml:space="preserve">. </w:t>
      </w:r>
      <w:r w:rsidR="00D60048" w:rsidRPr="00E8152A">
        <w:rPr>
          <w:sz w:val="20"/>
          <w:szCs w:val="20"/>
          <w:lang w:val="en"/>
        </w:rPr>
        <w:t>While MSDs can affect different populations</w:t>
      </w:r>
      <w:r w:rsidR="00C43000" w:rsidRPr="00E8152A">
        <w:rPr>
          <w:sz w:val="20"/>
          <w:szCs w:val="20"/>
          <w:lang w:val="en"/>
        </w:rPr>
        <w:t xml:space="preserve">, </w:t>
      </w:r>
      <w:r w:rsidR="00D60048" w:rsidRPr="00E8152A">
        <w:rPr>
          <w:sz w:val="20"/>
          <w:szCs w:val="20"/>
          <w:lang w:val="en"/>
        </w:rPr>
        <w:t xml:space="preserve">certain groups may be more </w:t>
      </w:r>
      <w:r w:rsidR="00376110" w:rsidRPr="00E8152A">
        <w:rPr>
          <w:sz w:val="20"/>
          <w:szCs w:val="20"/>
          <w:lang w:val="en"/>
        </w:rPr>
        <w:t xml:space="preserve">prone </w:t>
      </w:r>
      <w:r w:rsidR="00D60048" w:rsidRPr="00E8152A">
        <w:rPr>
          <w:sz w:val="20"/>
          <w:szCs w:val="20"/>
          <w:lang w:val="en"/>
        </w:rPr>
        <w:t xml:space="preserve">to developing them. </w:t>
      </w:r>
      <w:r w:rsidR="00702373" w:rsidRPr="00E8152A">
        <w:rPr>
          <w:sz w:val="20"/>
          <w:szCs w:val="20"/>
          <w:lang w:val="en"/>
        </w:rPr>
        <w:t>Studies</w:t>
      </w:r>
      <w:r w:rsidR="009C08FF" w:rsidRPr="00E8152A">
        <w:rPr>
          <w:sz w:val="20"/>
          <w:szCs w:val="20"/>
          <w:lang w:val="en"/>
        </w:rPr>
        <w:t xml:space="preserve"> </w:t>
      </w:r>
      <w:r w:rsidR="00702373" w:rsidRPr="00E8152A">
        <w:rPr>
          <w:sz w:val="20"/>
          <w:szCs w:val="20"/>
          <w:lang w:val="en"/>
        </w:rPr>
        <w:t>have</w:t>
      </w:r>
      <w:r w:rsidR="009C08FF" w:rsidRPr="00E8152A">
        <w:rPr>
          <w:sz w:val="20"/>
          <w:szCs w:val="20"/>
          <w:lang w:val="en"/>
        </w:rPr>
        <w:t xml:space="preserve"> shown </w:t>
      </w:r>
      <w:r w:rsidR="00E90BAA" w:rsidRPr="00E8152A">
        <w:rPr>
          <w:sz w:val="20"/>
          <w:szCs w:val="20"/>
          <w:lang w:val="en"/>
        </w:rPr>
        <w:t xml:space="preserve">that </w:t>
      </w:r>
      <w:r w:rsidR="004D1FDF" w:rsidRPr="00E8152A">
        <w:rPr>
          <w:sz w:val="20"/>
          <w:szCs w:val="20"/>
          <w:lang w:val="en"/>
        </w:rPr>
        <w:t>athletes of overhead sports</w:t>
      </w:r>
      <w:r w:rsidR="00C16686" w:rsidRPr="00E8152A">
        <w:rPr>
          <w:sz w:val="20"/>
          <w:szCs w:val="20"/>
          <w:lang w:val="en"/>
        </w:rPr>
        <w:t xml:space="preserve"> </w:t>
      </w:r>
      <w:r w:rsidR="004769AF" w:rsidRPr="00E8152A">
        <w:rPr>
          <w:sz w:val="20"/>
          <w:szCs w:val="20"/>
          <w:lang w:val="en"/>
        </w:rPr>
        <w:t>and</w:t>
      </w:r>
      <w:del w:id="25" w:author="Fabio dos Anjos" w:date="2024-06-07T23:12:00Z" w16du:dateUtc="2024-06-08T02:12:00Z">
        <w:r w:rsidR="004769AF" w:rsidRPr="00E8152A" w:rsidDel="002F6597">
          <w:rPr>
            <w:sz w:val="20"/>
            <w:szCs w:val="20"/>
            <w:lang w:val="en"/>
          </w:rPr>
          <w:delText xml:space="preserve"> </w:delText>
        </w:r>
        <w:r w:rsidR="002641A3" w:rsidRPr="00E8152A" w:rsidDel="002F6597">
          <w:rPr>
            <w:sz w:val="20"/>
            <w:szCs w:val="20"/>
            <w:lang w:val="en"/>
          </w:rPr>
          <w:delText>fitness</w:delText>
        </w:r>
      </w:del>
      <w:r w:rsidR="002641A3" w:rsidRPr="00E8152A">
        <w:rPr>
          <w:sz w:val="20"/>
          <w:szCs w:val="20"/>
          <w:lang w:val="en"/>
        </w:rPr>
        <w:t xml:space="preserve"> participants</w:t>
      </w:r>
      <w:r w:rsidR="004769AF" w:rsidRPr="00E8152A">
        <w:rPr>
          <w:sz w:val="20"/>
          <w:szCs w:val="20"/>
          <w:lang w:val="en"/>
        </w:rPr>
        <w:t xml:space="preserve"> </w:t>
      </w:r>
      <w:ins w:id="26" w:author="Fabio dos Anjos" w:date="2024-06-07T23:09:00Z" w16du:dateUtc="2024-06-08T02:09:00Z">
        <w:r w:rsidR="002F6597">
          <w:rPr>
            <w:sz w:val="20"/>
            <w:szCs w:val="20"/>
            <w:lang w:val="en"/>
          </w:rPr>
          <w:t xml:space="preserve">who </w:t>
        </w:r>
      </w:ins>
      <w:ins w:id="27" w:author="Fabio dos Anjos" w:date="2024-06-07T23:12:00Z" w16du:dateUtc="2024-06-08T02:12:00Z">
        <w:r w:rsidR="002F6597">
          <w:rPr>
            <w:sz w:val="20"/>
            <w:szCs w:val="20"/>
            <w:lang w:val="en"/>
          </w:rPr>
          <w:t>engage in</w:t>
        </w:r>
      </w:ins>
      <w:ins w:id="28" w:author="Fabio dos Anjos" w:date="2024-06-07T23:09:00Z" w16du:dateUtc="2024-06-08T02:09:00Z">
        <w:r w:rsidR="002F6597">
          <w:rPr>
            <w:sz w:val="20"/>
            <w:szCs w:val="20"/>
            <w:lang w:val="en"/>
          </w:rPr>
          <w:t xml:space="preserve"> strength training </w:t>
        </w:r>
      </w:ins>
      <w:r w:rsidR="004769AF" w:rsidRPr="00E8152A">
        <w:rPr>
          <w:sz w:val="20"/>
          <w:szCs w:val="20"/>
          <w:lang w:val="en"/>
        </w:rPr>
        <w:t xml:space="preserve">are among those who </w:t>
      </w:r>
      <w:r w:rsidR="00702373" w:rsidRPr="00E8152A">
        <w:rPr>
          <w:sz w:val="20"/>
          <w:szCs w:val="20"/>
          <w:lang w:val="en"/>
        </w:rPr>
        <w:t xml:space="preserve">can </w:t>
      </w:r>
      <w:r w:rsidR="004769AF" w:rsidRPr="00E8152A">
        <w:rPr>
          <w:sz w:val="20"/>
          <w:szCs w:val="20"/>
          <w:lang w:val="en"/>
        </w:rPr>
        <w:t xml:space="preserve">potentially experience </w:t>
      </w:r>
      <w:r w:rsidR="009C08FF" w:rsidRPr="00E8152A">
        <w:rPr>
          <w:sz w:val="20"/>
          <w:szCs w:val="20"/>
          <w:lang w:val="en"/>
        </w:rPr>
        <w:t>MSDs</w:t>
      </w:r>
      <w:r w:rsidR="001B7C61" w:rsidRPr="00E8152A">
        <w:rPr>
          <w:sz w:val="20"/>
          <w:szCs w:val="20"/>
          <w:lang w:val="en"/>
        </w:rPr>
        <w:t>, especially in the shoulder complex</w:t>
      </w:r>
      <w:r w:rsidR="000115E9" w:rsidRPr="00E8152A">
        <w:rPr>
          <w:sz w:val="20"/>
          <w:szCs w:val="20"/>
          <w:lang w:val="en"/>
        </w:rPr>
        <w:t xml:space="preserve"> </w:t>
      </w:r>
      <w:r w:rsidR="000115E9" w:rsidRPr="00E8152A">
        <w:rPr>
          <w:sz w:val="20"/>
          <w:szCs w:val="20"/>
          <w:lang w:val="en"/>
        </w:rPr>
        <w:fldChar w:fldCharType="begin" w:fldLock="1"/>
      </w:r>
      <w:r w:rsidR="007C5D2C">
        <w:rPr>
          <w:sz w:val="20"/>
          <w:szCs w:val="20"/>
          <w:lang w:val="en"/>
        </w:rPr>
        <w:instrText>ADDIN CSL_CITATION {"citationItems":[{"id":"ITEM-1","itemData":{"DOI":"10.1093/ptj/80.3.276","ISSN":"1538-6724","PMID":"10696154","abstract":"BACKGROUND AND PURPOSE Treatment of patients with impingement symptoms commonly includes exercises intended to restore \"normal\" movement patterns. Evidence that indicates the existence of abnormal patterns in people with shoulder pain is limited. The purpose of this investigation was to analyze glenohumeral and scapulothoracic kinematics and associated scapulothoracic muscle activity in a group of subjects with symptoms of shoulder impingement relative to a group of subjects without symptoms of shoulder impingement matched for occupational exposure to overhead work. SUBJECTS Fifty-two subjects were recruited from a population of construction workers with routine exposure to overhead work. METHODS Surface electromyographic data were collected from the upper and lower parts of the trapezius muscle and from the serratus anterior muscle. Electromagnetic sensors simultaneously tracked 3-dimensional motion of the trunk, scapula, and humerus during humeral elevation in the scapular plane in 3 handheld load conditions: (1) no load, (2) 2. 3-kg load, and (3) 4.6-kg load. An analysis of variance model was used to test for group and load effects for 3 phases of motion (31(-60(, 61(-90(, and 91(-120(). RESULTS Relative to the group without impingement, the group with impingement showed decreased scapular upward rotation at the end of the first of the 3 phases of interest, increased anterior tipping at the end of the third phase of interest, and increased scapular medial rotation under the load conditions. At the same time, upper and lower trapezius muscle electromyographic activity increased in the group with impingement as compared with the group without impingement in the final 2 phases, although the upper trapezius muscle changes were apparent only during the 4.6-kg load condition. The serratus anterior muscle demonstrated decreased activity in the group with impingement across all loads and phases. CONCLUSION AND DISCUSSION Scapular tipping (rotation about a medial to lateral axis) and serratus anterior muscle function are important to consider in the rehabilitation of patients with symptoms of shoulder impingement related to occupational exposure to overhead work. [Ludewig PM, Cook TM. Alterations in shoulder kinematics and associated muscle activity in people with symptoms of shoulder impingement.","author":[{"dropping-particle":"","family":"Ludewig","given":"P M","non-dropping-particle":"","parse-names":false,"suffix":""},{"dropping-particle":"","family":"Cook","given":"T M","non-dropping-particle":"","parse-names":false,"suffix":""}],"container-title":"Physical Therapy","id":"ITEM-1","issue":"3","issued":{"date-parts":[["2000","3","1"]]},"page":"276-91","title":"Alterations in shoulder kinematics and associated muscle activity in people with symptoms of shoulder impingement.","type":"article-journal","volume":"80"},"uris":["http://www.mendeley.com/documents/?uuid=d0b27611-27e4-4a4e-8137-4d3128151181"]},{"id":"ITEM-2","itemData":{"DOI":"10.1519/JSC.0b013e3181dc4330","ISSN":"1064-8011","abstract":"The popularity of resistance training (RT) is evident by the more than 45 million Americans who engage in strength training regularly. Although the health and fitness benefits ascribed to RT are generally agreed upon, participation is not without risk. Acute and chronic injuries attributed to RT have been cited in the epidemiological literature among both competitive and recreational participants. The shoulder complex in particular has been alluded to as one of the most prevalent regions of injury. The purpose of this manuscript is to present an overview of documented shoulder injuries among the RT population and where possible discern mechanisms of injury and risk factors. A literature search was conducted in the PUBMED, CINAHL, SPORTDiscus, and OVID databases to identify relevant articles for inclusion using combinations of key words: resistance training, shoulder, bodybuilding, weightlifting, shoulder injury, and shoulder disorder. The results of the review indicated that up to 36% of documented RT-related injuries and disorders occur at the shoulder complex. Trends that increased the likelihood of injury were identified and inclusive of intrinsic risk factors such as joint and muscle imbalances and extrinsic risk factors, namely, that of improper attention to exercise technique. A majority of the available research was retrospective in nature, consisting of surveys and descriptive epidemiological reports. A paucity of research was available to identify predictive variables leading to injury, suggesting the need for future prospective-based investigations. © 2010 National Strength and Conditioning Association.","author":[{"dropping-particle":"","family":"Kolber","given":"Morey J.","non-dropping-particle":"","parse-names":false,"suffix":""},{"dropping-particle":"","family":"Beekhuizen","given":"Kristina S.","non-dropping-particle":"","parse-names":false,"suffix":""},{"dropping-particle":"","family":"Cheng","given":"Ming-Shun S","non-dropping-particle":"","parse-names":false,"suffix":""},{"dropping-particle":"","family":"Hellman","given":"Madeleine A.","non-dropping-particle":"","parse-names":false,"suffix":""}],"container-title":"Journal of Strength and Conditioning Research","id":"ITEM-2","issue":"6","issued":{"date-parts":[["2010","6"]]},"page":"1696-1704","title":"Shoulder Injuries Attributed to Resistance Training: A Brief Review","type":"article-journal","volume":"24"},"uris":["http://www.mendeley.com/documents/?uuid=0f91b58a-10b4-4c4b-bffc-ecf052096b9c"]},{"id":"ITEM-3","itemData":{"DOI":"10.1080/02701367.2014.975177","ISSN":"21683824","abstract":"Purpose: The purpose of this study was to provide an epidemiological profile of injuries sustained by participants in fitness activities in Victoria, Australia, based on hospital admissions and emergency department (ED) presentations and to identify the most common types, causes, and sites of these injuries. Method: Hospital-treated fitness activity-related injury cases were identified from International Classification of Disease activity codes (for admissions) and from text narratives of injury events (for ED presentations) from 2003 to 2010, inclusive. Cases were categorized as being associated with aerobics/group exercise (n = 252), resistance/weight training (n = 830) or “other equipment” (motorized and general gym equipment; n = 1,156). Participation information was taken from the Exercise, Recreation and Sport Survey. Results: Overall, 2,238 cases were identified and 11.6% of all patients with ED presentations were subsequently hospitalized. Those participants with aerobics cases were generally fema...","author":[{"dropping-particle":"","family":"Gray","given":"Shannon E.","non-dropping-particle":"","parse-names":false,"suffix":""},{"dropping-particle":"","family":"Finch","given":"Caroline F.","non-dropping-particle":"","parse-names":false,"suffix":""}],"container-title":"Research Quarterly for Exercise and Sport","id":"ITEM-3","issue":"1","issued":{"date-parts":[["2015"]]},"page":"81-87","title":"Epidemiology of hospital-treated injuries sustained by fitness participants","type":"article-journal","volume":"86"},"uris":["http://www.mendeley.com/documents/?uuid=58cdda66-21f4-4d53-8181-0464b4c8d55b"]},{"id":"ITEM-4","itemData":{"DOI":"10.2147/OAJSM.S281100","ISSN":"1179-1543","author":[{"dropping-particle":"","family":"Bolia","given":"Ioanna K","non-dropping-particle":"","parse-names":false,"suffix":""},{"dropping-particle":"","family":"Collon","given":"Kevin","non-dropping-particle":"","parse-names":false,"suffix":""},{"dropping-particle":"","family":"Bogdanov","given":"Jacob","non-dropping-particle":"","parse-names":false,"suffix":""},{"dropping-particle":"","family":"Lan","given":"Rae","non-dropping-particle":"","parse-names":false,"suffix":""},{"dropping-particle":"","family":"Petrigliano","given":"Frank A","non-dropping-particle":"","parse-names":false,"suffix":""}],"container-title":"Open Access Journal of Sports Medicine","id":"ITEM-4","issued":{"date-parts":[["2021","4"]]},"page":"43-53","title":"Management Options for Shoulder Impingement Syndrome in Athletes: Insights and Future Directions","type":"article-journal","volume":"Volume 12"},"uris":["http://www.mendeley.com/documents/?uuid=c4795d3b-0ae1-4ae5-ab75-49adf41b89bd"]},{"id":"ITEM-5","itemData":{"DOI":"10.1016/j.rcl.2019.03.003","ISSN":"00338389","author":[{"dropping-particle":"","family":"Allen","given":"Hailey","non-dropping-particle":"","parse-names":false,"suffix":""},{"dropping-particle":"","family":"Chan","given":"Brian Y.","non-dropping-particle":"","parse-names":false,"suffix":""},{"dropping-particle":"","family":"Davis","given":"Kirkland W.","non-dropping-particle":"","parse-names":false,"suffix":""},{"dropping-particle":"","family":"Blankenbaker","given":"Donna G.","non-dropping-particle":"","parse-names":false,"suffix":""}],"container-title":"Radiologic Clinics of North America","id":"ITEM-5","issue":"5","issued":{"date-parts":[["2019","9"]]},"page":"897-909","title":"Overuse Injuries of the Shoulder","type":"article-journal","volume":"57"},"uris":["http://www.mendeley.com/documents/?uuid=9abf81ed-f223-43e3-b64b-8cde7b2cf10f"]}],"mendeley":{"formattedCitation":"(Allen, Chan, Davis, &amp; Blankenbaker, 2019; Bolia, Collon, Bogdanov, Lan, &amp; Petrigliano, 2021; Gray &amp; Finch, 2015; Kolber, Beekhuizen, Cheng, &amp; Hellman, 2010; P M Ludewig &amp; Cook, 2000)","plainTextFormattedCitation":"(Allen, Chan, Davis, &amp; Blankenbaker, 2019; Bolia, Collon, Bogdanov, Lan, &amp; Petrigliano, 2021; Gray &amp; Finch, 2015; Kolber, Beekhuizen, Cheng, &amp; Hellman, 2010; P M Ludewig &amp; Cook, 2000)","previouslyFormattedCitation":"(Allen et al., 2019; Bolia et al., 2021; Gray &amp; Finch, 2015; Kolber et al., 2010; P M Ludewig &amp; Cook, 2000)"},"properties":{"noteIndex":0},"schema":"https://github.com/citation-style-language/schema/raw/master/csl-citation.json"}</w:instrText>
      </w:r>
      <w:r w:rsidR="000115E9" w:rsidRPr="00E8152A">
        <w:rPr>
          <w:sz w:val="20"/>
          <w:szCs w:val="20"/>
          <w:lang w:val="en"/>
        </w:rPr>
        <w:fldChar w:fldCharType="separate"/>
      </w:r>
      <w:r w:rsidR="007C5D2C" w:rsidRPr="007C5D2C">
        <w:rPr>
          <w:noProof/>
          <w:sz w:val="20"/>
          <w:szCs w:val="20"/>
          <w:lang w:val="en"/>
        </w:rPr>
        <w:t>(Allen, Chan, Davis, &amp; Blankenbaker, 2019; Bolia, Collon, Bogdanov, Lan, &amp; Petrigliano, 2021; Gray &amp; Finch, 2015; Kolber, Beekhuizen, Cheng, &amp; Hellman, 2010; P M Ludewig &amp; Cook, 2000)</w:t>
      </w:r>
      <w:r w:rsidR="000115E9" w:rsidRPr="00E8152A">
        <w:rPr>
          <w:sz w:val="20"/>
          <w:szCs w:val="20"/>
          <w:lang w:val="en"/>
        </w:rPr>
        <w:fldChar w:fldCharType="end"/>
      </w:r>
      <w:r w:rsidR="004769AF" w:rsidRPr="00E8152A">
        <w:rPr>
          <w:sz w:val="20"/>
          <w:szCs w:val="20"/>
          <w:lang w:val="en"/>
        </w:rPr>
        <w:t xml:space="preserve">. </w:t>
      </w:r>
      <w:r w:rsidR="00D60048" w:rsidRPr="00E8152A">
        <w:rPr>
          <w:sz w:val="20"/>
          <w:szCs w:val="20"/>
          <w:lang w:val="en"/>
        </w:rPr>
        <w:t xml:space="preserve">Therefore, the </w:t>
      </w:r>
      <w:r w:rsidR="00B36680" w:rsidRPr="00E8152A">
        <w:rPr>
          <w:sz w:val="20"/>
          <w:szCs w:val="20"/>
          <w:lang w:val="en"/>
        </w:rPr>
        <w:t xml:space="preserve">prevention of MSDs has </w:t>
      </w:r>
      <w:r w:rsidR="00D60048" w:rsidRPr="00E8152A">
        <w:rPr>
          <w:sz w:val="20"/>
          <w:szCs w:val="20"/>
          <w:lang w:val="en"/>
        </w:rPr>
        <w:t xml:space="preserve">become a topic of </w:t>
      </w:r>
      <w:r w:rsidR="00B36680" w:rsidRPr="00E8152A">
        <w:rPr>
          <w:sz w:val="20"/>
          <w:szCs w:val="20"/>
          <w:lang w:val="en"/>
        </w:rPr>
        <w:t>potential interest in</w:t>
      </w:r>
      <w:r w:rsidR="00702373" w:rsidRPr="00E8152A">
        <w:rPr>
          <w:sz w:val="20"/>
          <w:szCs w:val="20"/>
          <w:lang w:val="en"/>
        </w:rPr>
        <w:t xml:space="preserve"> </w:t>
      </w:r>
      <w:r w:rsidR="001B7C61" w:rsidRPr="00E8152A">
        <w:rPr>
          <w:sz w:val="20"/>
          <w:szCs w:val="20"/>
          <w:lang w:val="en"/>
        </w:rPr>
        <w:t>sports science</w:t>
      </w:r>
      <w:r w:rsidR="00702373" w:rsidRPr="00E8152A">
        <w:rPr>
          <w:sz w:val="20"/>
          <w:szCs w:val="20"/>
          <w:lang w:val="en"/>
        </w:rPr>
        <w:t xml:space="preserve"> </w:t>
      </w:r>
      <w:r w:rsidR="001B7C61" w:rsidRPr="00E8152A">
        <w:rPr>
          <w:sz w:val="20"/>
          <w:szCs w:val="20"/>
          <w:lang w:val="en"/>
        </w:rPr>
        <w:t xml:space="preserve">to </w:t>
      </w:r>
      <w:r w:rsidR="00816710" w:rsidRPr="00E8152A">
        <w:rPr>
          <w:sz w:val="20"/>
          <w:szCs w:val="20"/>
          <w:lang w:val="en"/>
        </w:rPr>
        <w:t>improve human</w:t>
      </w:r>
      <w:r w:rsidR="001B7C61" w:rsidRPr="00E8152A">
        <w:rPr>
          <w:sz w:val="20"/>
          <w:szCs w:val="20"/>
          <w:lang w:val="en"/>
        </w:rPr>
        <w:t xml:space="preserve"> performance while reducing the incidence of injury</w:t>
      </w:r>
      <w:r w:rsidR="00650603" w:rsidRPr="00E8152A">
        <w:rPr>
          <w:sz w:val="20"/>
          <w:szCs w:val="20"/>
          <w:lang w:val="en"/>
        </w:rPr>
        <w:t>.</w:t>
      </w:r>
    </w:p>
    <w:p w14:paraId="4D6E0A61" w14:textId="6DC1FAB1" w:rsidR="009227B1" w:rsidRPr="005A6350" w:rsidRDefault="00702373" w:rsidP="00E743B4">
      <w:pPr>
        <w:spacing w:line="480" w:lineRule="auto"/>
        <w:ind w:firstLine="357"/>
        <w:jc w:val="both"/>
        <w:rPr>
          <w:sz w:val="20"/>
          <w:szCs w:val="20"/>
          <w:lang w:val="en-GB"/>
        </w:rPr>
      </w:pPr>
      <w:r w:rsidRPr="00E8152A">
        <w:rPr>
          <w:sz w:val="20"/>
          <w:szCs w:val="20"/>
          <w:lang w:val="en"/>
        </w:rPr>
        <w:t xml:space="preserve">In the context of </w:t>
      </w:r>
      <w:r w:rsidR="00D83BCD" w:rsidRPr="00E8152A">
        <w:rPr>
          <w:sz w:val="20"/>
          <w:szCs w:val="20"/>
          <w:lang w:val="en"/>
        </w:rPr>
        <w:t>the athletes conditioning</w:t>
      </w:r>
      <w:r w:rsidRPr="00E8152A">
        <w:rPr>
          <w:sz w:val="20"/>
          <w:szCs w:val="20"/>
          <w:lang w:val="en"/>
        </w:rPr>
        <w:t xml:space="preserve">, MSDs seem to rank </w:t>
      </w:r>
      <w:r w:rsidR="00376110" w:rsidRPr="00E8152A">
        <w:rPr>
          <w:sz w:val="20"/>
          <w:szCs w:val="20"/>
          <w:lang w:val="en"/>
        </w:rPr>
        <w:t xml:space="preserve">high </w:t>
      </w:r>
      <w:r w:rsidRPr="00E8152A">
        <w:rPr>
          <w:sz w:val="20"/>
          <w:szCs w:val="20"/>
          <w:lang w:val="en"/>
        </w:rPr>
        <w:t xml:space="preserve">among </w:t>
      </w:r>
      <w:r w:rsidRPr="00E8152A">
        <w:rPr>
          <w:sz w:val="20"/>
          <w:szCs w:val="20"/>
          <w:lang w:val="en-GB"/>
        </w:rPr>
        <w:t>i</w:t>
      </w:r>
      <w:r w:rsidR="008D038A" w:rsidRPr="00E8152A">
        <w:rPr>
          <w:sz w:val="20"/>
          <w:szCs w:val="20"/>
          <w:lang w:val="en-GB"/>
        </w:rPr>
        <w:t xml:space="preserve">ndividuals who </w:t>
      </w:r>
      <w:r w:rsidR="00F316CA" w:rsidRPr="00E8152A">
        <w:rPr>
          <w:sz w:val="20"/>
          <w:szCs w:val="20"/>
          <w:lang w:val="en"/>
        </w:rPr>
        <w:t xml:space="preserve">are engaged in </w:t>
      </w:r>
      <w:r w:rsidR="008D038A" w:rsidRPr="00E8152A">
        <w:rPr>
          <w:sz w:val="20"/>
          <w:szCs w:val="20"/>
          <w:lang w:val="en-GB"/>
        </w:rPr>
        <w:t>resistance training</w:t>
      </w:r>
      <w:r w:rsidR="0093760B" w:rsidRPr="00E8152A">
        <w:rPr>
          <w:sz w:val="20"/>
          <w:szCs w:val="20"/>
          <w:lang w:val="en-GB"/>
        </w:rPr>
        <w:t xml:space="preserve">, </w:t>
      </w:r>
      <w:r w:rsidR="00260060" w:rsidRPr="00E8152A">
        <w:rPr>
          <w:sz w:val="20"/>
          <w:szCs w:val="20"/>
          <w:lang w:val="en-GB"/>
        </w:rPr>
        <w:t xml:space="preserve">including </w:t>
      </w:r>
      <w:r w:rsidR="00040562" w:rsidRPr="00E8152A">
        <w:rPr>
          <w:sz w:val="20"/>
          <w:szCs w:val="20"/>
          <w:lang w:val="en-GB"/>
        </w:rPr>
        <w:t>powerlifting, weightlifting, strength training</w:t>
      </w:r>
      <w:r w:rsidR="00E90BAA" w:rsidRPr="00E8152A">
        <w:rPr>
          <w:sz w:val="20"/>
          <w:szCs w:val="20"/>
          <w:lang w:val="en-GB"/>
        </w:rPr>
        <w:t>,</w:t>
      </w:r>
      <w:r w:rsidR="00040562" w:rsidRPr="00E8152A">
        <w:rPr>
          <w:sz w:val="20"/>
          <w:szCs w:val="20"/>
          <w:lang w:val="en-GB"/>
        </w:rPr>
        <w:t xml:space="preserve"> and </w:t>
      </w:r>
      <w:r w:rsidR="005A03BC" w:rsidRPr="00E8152A">
        <w:rPr>
          <w:sz w:val="20"/>
          <w:szCs w:val="20"/>
          <w:lang w:val="en-GB"/>
        </w:rPr>
        <w:t xml:space="preserve">overhead activities </w:t>
      </w:r>
      <w:r w:rsidR="005E5F48" w:rsidRPr="00E8152A">
        <w:rPr>
          <w:sz w:val="20"/>
          <w:szCs w:val="20"/>
          <w:lang w:val="en-GB"/>
        </w:rPr>
        <w:fldChar w:fldCharType="begin" w:fldLock="1"/>
      </w:r>
      <w:r w:rsidR="00E8152A">
        <w:rPr>
          <w:sz w:val="20"/>
          <w:szCs w:val="20"/>
          <w:lang w:val="en-GB"/>
        </w:rPr>
        <w:instrText>ADDIN CSL_CITATION {"citationItems":[{"id":"ITEM-1","itemData":{"DOI":"10.1080/02701367.2014.975177","ISSN":"21683824","abstract":"Purpose: The purpose of this study was to provide an epidemiological profile of injuries sustained by participants in fitness activities in Victoria, Australia, based on hospital admissions and emergency department (ED) presentations and to identify the most common types, causes, and sites of these injuries. Method: Hospital-treated fitness activity-related injury cases were identified from International Classification of Disease activity codes (for admissions) and from text narratives of injury events (for ED presentations) from 2003 to 2010, inclusive. Cases were categorized as being associated with aerobics/group exercise (n = 252), resistance/weight training (n = 830) or “other equipment” (motorized and general gym equipment; n = 1,156). Participation information was taken from the Exercise, Recreation and Sport Survey. Results: Overall, 2,238 cases were identified and 11.6% of all patients with ED presentations were subsequently hospitalized. Those participants with aerobics cases were generally fema...","author":[{"dropping-particle":"","family":"Gray","given":"Shannon E.","non-dropping-particle":"","parse-names":false,"suffix":""},{"dropping-particle":"","family":"Finch","given":"Caroline F.","non-dropping-particle":"","parse-names":false,"suffix":""}],"container-title":"Research Quarterly for Exercise and Sport","id":"ITEM-1","issue":"1","issued":{"date-parts":[["2015"]]},"page":"81-87","title":"Epidemiology of hospital-treated injuries sustained by fitness participants","type":"article-journal","volume":"86"},"uris":["http://www.mendeley.com/documents/?uuid=58cdda66-21f4-4d53-8181-0464b4c8d55b"]},{"id":"ITEM-2","itemData":{"DOI":"10.2147/OAJSM.S281100","ISSN":"1179-1543","author":[{"dropping-particle":"","family":"Bolia","given":"Ioanna K","non-dropping-particle":"","parse-names":false,"suffix":""},{"dropping-particle":"","family":"Collon","given":"Kevin","non-dropping-particle":"","parse-names":false,"suffix":""},{"dropping-particle":"","family":"Bogdanov","given":"Jacob","non-dropping-particle":"","parse-names":false,"suffix":""},{"dropping-particle":"","family":"Lan","given":"Rae","non-dropping-particle":"","parse-names":false,"suffix":""},{"dropping-particle":"","family":"Petrigliano","given":"Frank A","non-dropping-particle":"","parse-names":false,"suffix":""}],"container-title":"Open Access Journal of Sports Medicine","id":"ITEM-2","issued":{"date-parts":[["2021","4"]]},"page":"43-53","title":"Management Options for Shoulder Impingement Syndrome in Athletes: Insights and Future Directions","type":"article-journal","volume":"Volume 12"},"uris":["http://www.mendeley.com/documents/?uuid=c4795d3b-0ae1-4ae5-ab75-49adf41b89bd","http://www.mendeley.com/documents/?uuid=e0747f9f-f6e6-4d2f-a955-b2ee7e7eeb9b"]}],"mendeley":{"formattedCitation":"(Bolia et al., 2021; Gray &amp; Finch, 2015)","plainTextFormattedCitation":"(Bolia et al., 2021; Gray &amp; Finch, 2015)","previouslyFormattedCitation":"(Bolia et al., 2021; Gray &amp; Finch, 2015)"},"properties":{"noteIndex":0},"schema":"https://github.com/citation-style-language/schema/raw/master/csl-citation.json"}</w:instrText>
      </w:r>
      <w:r w:rsidR="005E5F48" w:rsidRPr="00E8152A">
        <w:rPr>
          <w:sz w:val="20"/>
          <w:szCs w:val="20"/>
          <w:lang w:val="en-GB"/>
        </w:rPr>
        <w:fldChar w:fldCharType="separate"/>
      </w:r>
      <w:r w:rsidR="00E8152A" w:rsidRPr="00E8152A">
        <w:rPr>
          <w:noProof/>
          <w:sz w:val="20"/>
          <w:szCs w:val="20"/>
          <w:lang w:val="en-GB"/>
        </w:rPr>
        <w:t>(Bolia et al., 2021; Gray &amp; Finch, 2015)</w:t>
      </w:r>
      <w:r w:rsidR="005E5F48" w:rsidRPr="00E8152A">
        <w:rPr>
          <w:sz w:val="20"/>
          <w:szCs w:val="20"/>
          <w:lang w:val="en-GB"/>
        </w:rPr>
        <w:fldChar w:fldCharType="end"/>
      </w:r>
      <w:r w:rsidR="005E5F48" w:rsidRPr="00E8152A">
        <w:rPr>
          <w:sz w:val="20"/>
          <w:szCs w:val="20"/>
          <w:lang w:val="en-GB"/>
        </w:rPr>
        <w:t>.</w:t>
      </w:r>
      <w:r w:rsidR="00040562" w:rsidRPr="00E8152A">
        <w:rPr>
          <w:sz w:val="20"/>
          <w:szCs w:val="20"/>
          <w:lang w:val="en-GB"/>
        </w:rPr>
        <w:t xml:space="preserve"> </w:t>
      </w:r>
      <w:r w:rsidR="009C08FF" w:rsidRPr="00E8152A">
        <w:rPr>
          <w:sz w:val="20"/>
          <w:szCs w:val="20"/>
          <w:lang w:val="en-GB"/>
        </w:rPr>
        <w:t xml:space="preserve">One of the most common </w:t>
      </w:r>
      <w:r w:rsidR="00C16686" w:rsidRPr="00E8152A">
        <w:rPr>
          <w:sz w:val="20"/>
          <w:szCs w:val="20"/>
          <w:lang w:val="en-GB"/>
        </w:rPr>
        <w:t>injury</w:t>
      </w:r>
      <w:r w:rsidR="009C08FF" w:rsidRPr="00E8152A">
        <w:rPr>
          <w:sz w:val="20"/>
          <w:szCs w:val="20"/>
          <w:lang w:val="en-GB"/>
        </w:rPr>
        <w:t xml:space="preserve"> sites has been mentioned as being the shoulder complex</w:t>
      </w:r>
      <w:r w:rsidR="00397E2A" w:rsidRPr="00E8152A">
        <w:rPr>
          <w:sz w:val="20"/>
          <w:szCs w:val="20"/>
          <w:lang w:val="en-GB"/>
        </w:rPr>
        <w:t xml:space="preserve"> </w:t>
      </w:r>
      <w:r w:rsidR="00397E2A" w:rsidRPr="00E8152A">
        <w:rPr>
          <w:sz w:val="20"/>
          <w:szCs w:val="20"/>
          <w:lang w:val="en-GB"/>
        </w:rPr>
        <w:fldChar w:fldCharType="begin" w:fldLock="1"/>
      </w:r>
      <w:r w:rsidR="00E8152A">
        <w:rPr>
          <w:sz w:val="20"/>
          <w:szCs w:val="20"/>
          <w:lang w:val="en-GB"/>
        </w:rPr>
        <w:instrText>ADDIN CSL_CITATION {"citationItems":[{"id":"ITEM-1","itemData":{"DOI":"10.1080/02701367.2014.975177","ISSN":"21683824","abstract":"Purpose: The purpose of this study was to provide an epidemiological profile of injuries sustained by participants in fitness activities in Victoria, Australia, based on hospital admissions and emergency department (ED) presentations and to identify the most common types, causes, and sites of these injuries. Method: Hospital-treated fitness activity-related injury cases were identified from International Classification of Disease activity codes (for admissions) and from text narratives of injury events (for ED presentations) from 2003 to 2010, inclusive. Cases were categorized as being associated with aerobics/group exercise (n = 252), resistance/weight training (n = 830) or “other equipment” (motorized and general gym equipment; n = 1,156). Participation information was taken from the Exercise, Recreation and Sport Survey. Results: Overall, 2,238 cases were identified and 11.6% of all patients with ED presentations were subsequently hospitalized. Those participants with aerobics cases were generally fema...","author":[{"dropping-particle":"","family":"Gray","given":"Shannon E.","non-dropping-particle":"","parse-names":false,"suffix":""},{"dropping-particle":"","family":"Finch","given":"Caroline F.","non-dropping-particle":"","parse-names":false,"suffix":""}],"container-title":"Research Quarterly for Exercise and Sport","id":"ITEM-1","issue":"1","issued":{"date-parts":[["2015"]]},"page":"81-87","title":"Epidemiology of hospital-treated injuries sustained by fitness participants","type":"article-journal","volume":"86"},"uris":["http://www.mendeley.com/documents/?uuid=58cdda66-21f4-4d53-8181-0464b4c8d55b"]},{"id":"ITEM-2","itemData":{"DOI":"10.1519/JSC.0000000000001554","ISSN":"1064-8011","PMID":"27390859","abstract":"Kolber, MJ, Hanney, WJ, Cheatham, SW, Salamh, PA, Masaracchio, M, and Liu, X. Shoulder joint and muscle characteristics among weight-training participants with and without impingement syndrome. J Strength Cond Res 31(4): 1024-1032, 2017 - Subacromial impingement syndrome (SIS) has been reported as an etiological source of shoulder pain among weight-training (WT) participants; however, a paucity of evidence exists to describe intrinsic risk factors. The purpose of this study was to investigate specific risk-related joint and muscle adaptations among WT participants identified as having SIS based on a previously validated clinical testing cluster. Fifty-five men (mean age 27.3 years) who participated in recreational WT a minimum of 2 d·wk -1 were recruited, including 24 individuals with SIS and 31 without SIS serving as controls. Active range of motion (AROM), bodyweight-adjusted strength values, and strength ratios were compared between groups. Significant differences were present as WT participants with SIS had decreased internal and external rotation AROM (p ≤ 0.016) and decreased bodyweight-adjusted strength values of the external rotator and lower trapezius musculature (p ≤ 0.02) when compared with WT participants without SIS. Select strength ratios were greater in the SIS group (p ≤ 0.004) implying agonist to antagonist muscle imbalances. The impaired joint and muscle characteristics identified among WT participants with SIS are not without consequence, as they are associated with shoulder disorders in both general and athletic populations. Practical applications for these findings may reside in exercise prescription that addresses internal rotation mobility, mitigates training bias, and favors muscles responsible for stabilization, such as the external rotators and lower trapezius. Strength and conditioning professionals should consider risk-related adaptations associated with WT when prescribing upper-extremity exercises.","author":[{"dropping-particle":"","family":"Kolber","given":"Morey J.","non-dropping-particle":"","parse-names":false,"suffix":""},{"dropping-particle":"","family":"Hanney","given":"William J.","non-dropping-particle":"","parse-names":false,"suffix":""},{"dropping-particle":"","family":"Cheatham","given":"Scott W.","non-dropping-particle":"","parse-names":false,"suffix":""},{"dropping-particle":"","family":"Salamh","given":"Paul A.","non-dropping-particle":"","parse-names":false,"suffix":""},{"dropping-particle":"","family":"Masaracchio","given":"Michael","non-dropping-particle":"","parse-names":false,"suffix":""},{"dropping-particle":"","family":"Liu","given":"Xinliang","non-dropping-particle":"","parse-names":false,"suffix":""}],"container-title":"Journal of Strength and Conditioning Research","id":"ITEM-2","issue":"4","issued":{"date-parts":[["2017","4","1"]]},"page":"1024-1032","publisher":"J Strength Cond Res","title":"Shoulder Joint and Muscle Characteristics Among Weight-Training Participants With and Without Impingement Syndrome","type":"article-journal","volume":"31"},"uris":["http://www.mendeley.com/documents/?uuid=0bb23879-0bdb-3191-a68e-776e7b211ab9"]},{"id":"ITEM-3","itemData":{"DOI":"10.1016/j.rcl.2019.03.003","ISSN":"00338389","author":[{"dropping-particle":"","family":"Allen","given":"Hailey","non-dropping-particle":"","parse-names":false,"suffix":""},{"dropping-particle":"","family":"Chan","given":"Brian Y.","non-dropping-particle":"","parse-names":false,"suffix":""},{"dropping-particle":"","family":"Davis","given":"Kirkland W.","non-dropping-particle":"","parse-names":false,"suffix":""},{"dropping-particle":"","family":"Blankenbaker","given":"Donna G.","non-dropping-particle":"","parse-names":false,"suffix":""}],"container-title":"Radiologic Clinics of North America","id":"ITEM-3","issue":"5","issued":{"date-parts":[["2019","9"]]},"page":"897-909","title":"Overuse Injuries of the Shoulder","type":"article-journal","volume":"57"},"uris":["http://www.mendeley.com/documents/?uuid=9abf81ed-f223-43e3-b64b-8cde7b2cf10f","http://www.mendeley.com/documents/?uuid=a995377a-c240-4a54-bc15-e60d258e3288"]}],"mendeley":{"formattedCitation":"(Allen et al., 2019; Gray &amp; Finch, 2015; Kolber et al., 2017)","plainTextFormattedCitation":"(Allen et al., 2019; Gray &amp; Finch, 2015; Kolber et al., 2017)","previouslyFormattedCitation":"(Allen et al., 2019; Gray &amp; Finch, 2015; Kolber et al., 2017)"},"properties":{"noteIndex":0},"schema":"https://github.com/citation-style-language/schema/raw/master/csl-citation.json"}</w:instrText>
      </w:r>
      <w:r w:rsidR="00397E2A" w:rsidRPr="00E8152A">
        <w:rPr>
          <w:sz w:val="20"/>
          <w:szCs w:val="20"/>
          <w:lang w:val="en-GB"/>
        </w:rPr>
        <w:fldChar w:fldCharType="separate"/>
      </w:r>
      <w:r w:rsidR="00E8152A" w:rsidRPr="00E8152A">
        <w:rPr>
          <w:noProof/>
          <w:sz w:val="20"/>
          <w:szCs w:val="20"/>
          <w:lang w:val="en-GB"/>
        </w:rPr>
        <w:t>(Allen et al., 2019; Gray &amp; Finch, 2015; Kolber et al., 2017)</w:t>
      </w:r>
      <w:r w:rsidR="00397E2A" w:rsidRPr="00E8152A">
        <w:rPr>
          <w:sz w:val="20"/>
          <w:szCs w:val="20"/>
          <w:lang w:val="en-GB"/>
        </w:rPr>
        <w:fldChar w:fldCharType="end"/>
      </w:r>
      <w:r w:rsidR="00397E2A" w:rsidRPr="00E8152A">
        <w:rPr>
          <w:sz w:val="20"/>
          <w:szCs w:val="20"/>
          <w:lang w:val="en-GB"/>
        </w:rPr>
        <w:t xml:space="preserve">. </w:t>
      </w:r>
      <w:r w:rsidR="00E90BAA" w:rsidRPr="00E8152A">
        <w:rPr>
          <w:sz w:val="20"/>
          <w:szCs w:val="20"/>
          <w:lang w:val="en-GB"/>
        </w:rPr>
        <w:t>R</w:t>
      </w:r>
      <w:r w:rsidR="009C08FF" w:rsidRPr="00E8152A">
        <w:rPr>
          <w:sz w:val="20"/>
          <w:szCs w:val="20"/>
          <w:lang w:val="en-GB"/>
        </w:rPr>
        <w:t>epetitive loading, undesirable shoulder position</w:t>
      </w:r>
      <w:r w:rsidR="00421D42" w:rsidRPr="00E8152A">
        <w:rPr>
          <w:sz w:val="20"/>
          <w:szCs w:val="20"/>
          <w:lang w:val="en-GB"/>
        </w:rPr>
        <w:t>s (e.g., shoulder shrugging)</w:t>
      </w:r>
      <w:r w:rsidR="00B711ED" w:rsidRPr="00E8152A">
        <w:rPr>
          <w:sz w:val="20"/>
          <w:szCs w:val="20"/>
          <w:lang w:val="en-GB"/>
        </w:rPr>
        <w:t>,</w:t>
      </w:r>
      <w:r w:rsidR="009C08FF" w:rsidRPr="00E8152A">
        <w:rPr>
          <w:sz w:val="20"/>
          <w:szCs w:val="20"/>
          <w:lang w:val="en-GB"/>
        </w:rPr>
        <w:t xml:space="preserve"> and scapular muscle imbalance during </w:t>
      </w:r>
      <w:r w:rsidR="005A03BC" w:rsidRPr="00E8152A">
        <w:rPr>
          <w:sz w:val="20"/>
          <w:szCs w:val="20"/>
          <w:lang w:val="en-GB"/>
        </w:rPr>
        <w:t xml:space="preserve"> upper arm</w:t>
      </w:r>
      <w:r w:rsidR="00551BFA" w:rsidRPr="00E8152A">
        <w:rPr>
          <w:sz w:val="20"/>
          <w:szCs w:val="20"/>
          <w:lang w:val="en-GB"/>
        </w:rPr>
        <w:t xml:space="preserve"> </w:t>
      </w:r>
      <w:r w:rsidR="009C08FF" w:rsidRPr="00E8152A">
        <w:rPr>
          <w:sz w:val="20"/>
          <w:szCs w:val="20"/>
          <w:lang w:val="en-GB"/>
        </w:rPr>
        <w:t xml:space="preserve">exercise are some factors </w:t>
      </w:r>
      <w:r w:rsidR="00E90BAA" w:rsidRPr="00E8152A">
        <w:rPr>
          <w:sz w:val="20"/>
          <w:szCs w:val="20"/>
          <w:lang w:val="en-GB"/>
        </w:rPr>
        <w:t>that</w:t>
      </w:r>
      <w:r w:rsidR="009C08FF" w:rsidRPr="00E8152A">
        <w:rPr>
          <w:sz w:val="20"/>
          <w:szCs w:val="20"/>
          <w:lang w:val="en-GB"/>
        </w:rPr>
        <w:t xml:space="preserve"> can contribute to the shoulder’s l</w:t>
      </w:r>
      <w:r w:rsidR="00376110" w:rsidRPr="00E8152A">
        <w:rPr>
          <w:sz w:val="20"/>
          <w:szCs w:val="20"/>
          <w:lang w:val="en-GB"/>
        </w:rPr>
        <w:t>i</w:t>
      </w:r>
      <w:r w:rsidR="009C08FF" w:rsidRPr="00E8152A">
        <w:rPr>
          <w:sz w:val="20"/>
          <w:szCs w:val="20"/>
          <w:lang w:val="en-GB"/>
        </w:rPr>
        <w:t xml:space="preserve">ability to </w:t>
      </w:r>
      <w:r w:rsidR="00C16686" w:rsidRPr="00E8152A">
        <w:rPr>
          <w:sz w:val="20"/>
          <w:szCs w:val="20"/>
          <w:lang w:val="en-GB"/>
        </w:rPr>
        <w:t>MSDs</w:t>
      </w:r>
      <w:r w:rsidR="00E743B4">
        <w:rPr>
          <w:sz w:val="20"/>
          <w:szCs w:val="20"/>
          <w:lang w:val="en-GB"/>
        </w:rPr>
        <w:t xml:space="preserve"> </w:t>
      </w:r>
      <w:r w:rsidR="00E743B4" w:rsidRPr="00E8152A">
        <w:rPr>
          <w:sz w:val="20"/>
          <w:szCs w:val="20"/>
          <w:lang w:val="en-GB"/>
        </w:rPr>
        <w:fldChar w:fldCharType="begin" w:fldLock="1"/>
      </w:r>
      <w:r w:rsidR="00E743B4">
        <w:rPr>
          <w:sz w:val="20"/>
          <w:szCs w:val="20"/>
          <w:lang w:val="en-GB"/>
        </w:rPr>
        <w:instrText>ADDIN CSL_CITATION {"citationItems":[{"id":"ITEM-1","itemData":{"DOI":"10.1519/JSC.0b013e3181dc4330","ISSN":"1064-8011","abstract":"The popularity of resistance training (RT) is evident by the more than 45 million Americans who engage in strength training regularly. Although the health and fitness benefits ascribed to RT are generally agreed upon, participation is not without risk. Acute and chronic injuries attributed to RT have been cited in the epidemiological literature among both competitive and recreational participants. The shoulder complex in particular has been alluded to as one of the most prevalent regions of injury. The purpose of this manuscript is to present an overview of documented shoulder injuries among the RT population and where possible discern mechanisms of injury and risk factors. A literature search was conducted in the PUBMED, CINAHL, SPORTDiscus, and OVID databases to identify relevant articles for inclusion using combinations of key words: resistance training, shoulder, bodybuilding, weightlifting, shoulder injury, and shoulder disorder. The results of the review indicated that up to 36% of documented RT-related injuries and disorders occur at the shoulder complex. Trends that increased the likelihood of injury were identified and inclusive of intrinsic risk factors such as joint and muscle imbalances and extrinsic risk factors, namely, that of improper attention to exercise technique. A majority of the available research was retrospective in nature, consisting of surveys and descriptive epidemiological reports. A paucity of research was available to identify predictive variables leading to injury, suggesting the need for future prospective-based investigations. © 2010 National Strength and Conditioning Association.","author":[{"dropping-particle":"","family":"Kolber","given":"Morey J.","non-dropping-particle":"","parse-names":false,"suffix":""},{"dropping-particle":"","family":"Beekhuizen","given":"Kristina S.","non-dropping-particle":"","parse-names":false,"suffix":""},{"dropping-particle":"","family":"Cheng","given":"Ming-Shun S","non-dropping-particle":"","parse-names":false,"suffix":""},{"dropping-particle":"","family":"Hellman","given":"Madeleine A.","non-dropping-particle":"","parse-names":false,"suffix":""}],"container-title":"Journal of Strength and Conditioning Research","id":"ITEM-1","issue":"6","issued":{"date-parts":[["2010","6"]]},"page":"1696-1704","title":"Shoulder Injuries Attributed to Resistance Training: A Brief Review","type":"article-journal","volume":"24"},"uris":["http://www.mendeley.com/documents/?uuid=0f91b58a-10b4-4c4b-bffc-ecf052096b9c"]},{"id":"ITEM-2","itemData":{"DOI":"10.2519/jospt.2009.2808","ISSN":"0190-6011","PMID":"19194022","abstract":"There is a growing body of literature associating abnormal scapular positions and motions, and, to a lesser degree, clavicular kinematics with a variety of shoulder pathologies. The purpose of this manuscript is to (1) review the normal kinematics of the scapula and clavicle during arm elevation, (2) review the evidence for abnormal scapular and clavicular kinematics in glenohumeral joint pathologies, (3) review potential biomechanical implications and mechanisms of these kinematic alterations, and (4) relate these biomechanical factors to considerations in the patient management process for these disorders. There is evidence of scapular kinematic alterations associated with shoulder impingement, rotator cuff tendinopathy, rotator cuff tears, glenohumeral instability, adhesive capsulitis, and stiff shoulders. There is also evidence for altered muscle activation in these patient populations, particularly, reduced serratus anterior and increased upper trapezius activation. Scapular kinematic alterations similar to those found in patient populations have been identified in subjects with a short rest length of the pectoralis minor, tight soft-tissue structures in the posterior shoulder region, excessive thoracic kyphosis, or with flexed thoracic postures. This suggests that attention to these factors is warranted in the clinical evaluation and treatment of these patients. The available evidence in clinical trials supports the use of therapeutic exercise in rehabilitating these patients, while further gains in effectiveness should continue to be pursued.","author":[{"dropping-particle":"","family":"Ludewig","given":"Paula M.","non-dropping-particle":"","parse-names":false,"suffix":""},{"dropping-particle":"","family":"Reynolds","given":"Jonathan F.","non-dropping-particle":"","parse-names":false,"suffix":""}],"container-title":"Journal of Orthopaedic &amp; Sports Physical Therapy","id":"ITEM-2","issue":"2","issued":{"date-parts":[["2009","2"]]},"page":"90-104","publisher":"J Orthop Sports Phys Ther","title":"The Association of Scapular Kinematics and Glenohumeral Joint Pathologies","type":"article-journal","volume":"39"},"uris":["http://www.mendeley.com/documents/?uuid=368ef996-64cf-3184-97a1-f3886e084b2c"]},{"id":"ITEM-3","itemData":{"DOI":"10.1519/00126548-200310000-00009","ISSN":"15241602","author":[{"dropping-particle":"","family":"Lantz","given":"Jason","non-dropping-particle":"","parse-names":false,"suffix":""},{"dropping-particle":"","family":"McNamara","given":"Shawn","non-dropping-particle":"","parse-names":false,"suffix":""}],"container-title":"Strength and Conditioning Journal","id":"ITEM-3","issue":"5","issued":{"date-parts":[["2003"]]},"page":"53-56","title":"Modifying the seated row exercise for athletes with shoulder injury","type":"article-journal","volume":"25"},"uris":["http://www.mendeley.com/documents/?uuid=67f46233-6cc7-4bb3-8c73-1fa10188513a"]}],"mendeley":{"formattedCitation":"(Kolber et al., 2010; Lantz &amp; McNamara, 2003; Paula M. Ludewig &amp; Reynolds, 2009)","plainTextFormattedCitation":"(Kolber et al., 2010; Lantz &amp; McNamara, 2003; Paula M. Ludewig &amp; Reynolds, 2009)","previouslyFormattedCitation":"(Kolber et al., 2010; Lantz &amp; McNamara, 2003; Paula M. Ludewig &amp; Reynolds, 2009)"},"properties":{"noteIndex":0},"schema":"https://github.com/citation-style-language/schema/raw/master/csl-citation.json"}</w:instrText>
      </w:r>
      <w:r w:rsidR="00E743B4" w:rsidRPr="00E8152A">
        <w:rPr>
          <w:sz w:val="20"/>
          <w:szCs w:val="20"/>
          <w:lang w:val="en-GB"/>
        </w:rPr>
        <w:fldChar w:fldCharType="separate"/>
      </w:r>
      <w:r w:rsidR="00E743B4" w:rsidRPr="00E8152A">
        <w:rPr>
          <w:noProof/>
          <w:sz w:val="20"/>
          <w:szCs w:val="20"/>
          <w:lang w:val="en-GB"/>
        </w:rPr>
        <w:t>(Kolber et al., 2010; Lantz &amp; McNamara, 2003; Paula M. Ludewig &amp; Reynolds, 2009)</w:t>
      </w:r>
      <w:r w:rsidR="00E743B4" w:rsidRPr="00E8152A">
        <w:rPr>
          <w:sz w:val="20"/>
          <w:szCs w:val="20"/>
          <w:lang w:val="en-GB"/>
        </w:rPr>
        <w:fldChar w:fldCharType="end"/>
      </w:r>
      <w:r w:rsidR="00C90804" w:rsidRPr="00E8152A">
        <w:rPr>
          <w:sz w:val="20"/>
          <w:szCs w:val="20"/>
          <w:lang w:val="en-GB"/>
        </w:rPr>
        <w:t xml:space="preserve">, such as </w:t>
      </w:r>
      <w:r w:rsidR="00376110" w:rsidRPr="00E8152A">
        <w:rPr>
          <w:sz w:val="20"/>
          <w:szCs w:val="20"/>
          <w:lang w:val="en-GB"/>
        </w:rPr>
        <w:t xml:space="preserve">the </w:t>
      </w:r>
      <w:del w:id="29" w:author="FABIO VIEIRA DOS ANJOS" w:date="2024-07-15T12:10:00Z" w16du:dateUtc="2024-07-15T15:10:00Z">
        <w:r w:rsidR="00C90804" w:rsidRPr="00E8152A" w:rsidDel="00431651">
          <w:rPr>
            <w:sz w:val="20"/>
            <w:szCs w:val="20"/>
            <w:lang w:val="en-GB"/>
          </w:rPr>
          <w:delText xml:space="preserve">shoulder </w:delText>
        </w:r>
      </w:del>
      <w:ins w:id="30" w:author="FABIO VIEIRA DOS ANJOS" w:date="2024-07-15T12:10:00Z" w16du:dateUtc="2024-07-15T15:10:00Z">
        <w:r w:rsidR="00431651">
          <w:rPr>
            <w:sz w:val="20"/>
            <w:szCs w:val="20"/>
            <w:lang w:val="en-GB"/>
          </w:rPr>
          <w:t>subacromial</w:t>
        </w:r>
        <w:r w:rsidR="00431651" w:rsidRPr="00E8152A">
          <w:rPr>
            <w:sz w:val="20"/>
            <w:szCs w:val="20"/>
            <w:lang w:val="en-GB"/>
          </w:rPr>
          <w:t xml:space="preserve"> </w:t>
        </w:r>
      </w:ins>
      <w:r w:rsidR="00C90804" w:rsidRPr="00E8152A">
        <w:rPr>
          <w:sz w:val="20"/>
          <w:szCs w:val="20"/>
          <w:lang w:val="en-GB"/>
        </w:rPr>
        <w:t>impingement</w:t>
      </w:r>
      <w:r w:rsidR="00322F90" w:rsidRPr="00E8152A">
        <w:rPr>
          <w:sz w:val="20"/>
          <w:szCs w:val="20"/>
          <w:lang w:val="en-GB"/>
        </w:rPr>
        <w:t xml:space="preserve"> syndrome</w:t>
      </w:r>
      <w:ins w:id="31" w:author="FABIO VIEIRA DOS ANJOS" w:date="2024-07-15T12:07:00Z" w16du:dateUtc="2024-07-15T15:07:00Z">
        <w:r w:rsidR="003C4787">
          <w:rPr>
            <w:sz w:val="20"/>
            <w:szCs w:val="20"/>
            <w:lang w:val="en-GB"/>
          </w:rPr>
          <w:t xml:space="preserve"> (SIS)</w:t>
        </w:r>
      </w:ins>
      <w:ins w:id="32" w:author="Fabio dos Anjos" w:date="2024-06-07T23:20:00Z" w16du:dateUtc="2024-06-08T02:20:00Z">
        <w:r w:rsidR="005A6350">
          <w:rPr>
            <w:sz w:val="20"/>
            <w:szCs w:val="20"/>
            <w:lang w:val="en-GB"/>
          </w:rPr>
          <w:t xml:space="preserve">; </w:t>
        </w:r>
      </w:ins>
      <w:ins w:id="33" w:author="Fabio dos Anjos" w:date="2024-07-13T08:29:00Z" w16du:dateUtc="2024-07-13T11:29:00Z">
        <w:r w:rsidR="00E743B4" w:rsidRPr="00E743B4">
          <w:rPr>
            <w:sz w:val="20"/>
            <w:szCs w:val="20"/>
            <w:lang w:val="en-GB"/>
          </w:rPr>
          <w:t>a narrowing of the subacromial</w:t>
        </w:r>
        <w:r w:rsidR="00E743B4">
          <w:rPr>
            <w:sz w:val="20"/>
            <w:szCs w:val="20"/>
            <w:lang w:val="en-GB"/>
          </w:rPr>
          <w:t xml:space="preserve"> </w:t>
        </w:r>
        <w:r w:rsidR="00E743B4" w:rsidRPr="00E743B4">
          <w:rPr>
            <w:sz w:val="20"/>
            <w:szCs w:val="20"/>
            <w:lang w:val="en-GB"/>
          </w:rPr>
          <w:t>space that causes encroachment of the</w:t>
        </w:r>
        <w:r w:rsidR="00E743B4">
          <w:rPr>
            <w:sz w:val="20"/>
            <w:szCs w:val="20"/>
            <w:lang w:val="en-GB"/>
          </w:rPr>
          <w:t xml:space="preserve"> </w:t>
        </w:r>
        <w:r w:rsidR="00E743B4" w:rsidRPr="00E743B4">
          <w:rPr>
            <w:sz w:val="20"/>
            <w:szCs w:val="20"/>
            <w:lang w:val="en-GB"/>
          </w:rPr>
          <w:t>subacromial tissues such as the rotator cuff and subacromial</w:t>
        </w:r>
        <w:r w:rsidR="00E743B4">
          <w:rPr>
            <w:sz w:val="20"/>
            <w:szCs w:val="20"/>
            <w:lang w:val="en-GB"/>
          </w:rPr>
          <w:t xml:space="preserve"> </w:t>
        </w:r>
        <w:r w:rsidR="00E743B4" w:rsidRPr="00E743B4">
          <w:rPr>
            <w:sz w:val="20"/>
            <w:szCs w:val="20"/>
            <w:lang w:val="en-GB"/>
          </w:rPr>
          <w:t xml:space="preserve">bursa </w:t>
        </w:r>
      </w:ins>
      <w:r w:rsidR="00E743B4">
        <w:rPr>
          <w:sz w:val="20"/>
          <w:szCs w:val="20"/>
          <w:lang w:val="en-GB"/>
        </w:rPr>
        <w:fldChar w:fldCharType="begin" w:fldLock="1"/>
      </w:r>
      <w:r w:rsidR="007C5D2C">
        <w:rPr>
          <w:sz w:val="20"/>
          <w:szCs w:val="20"/>
          <w:lang w:val="en-GB"/>
        </w:rPr>
        <w:instrText>ADDIN CSL_CITATION {"citationItems":[{"id":"ITEM-1","itemData":{"DOI":"10.1080/09593985.2018.1423656","ISSN":"0959-3985","author":[{"dropping-particle":"","family":"Saito","given":"Hiroki","non-dropping-particle":"","parse-names":false,"suffix":""},{"dropping-particle":"","family":"Harrold","given":"Meg E.","non-dropping-particle":"","parse-names":false,"suffix":""},{"dropping-particle":"","family":"Cavalheri","given":"Vinicius","non-dropping-particle":"","parse-names":false,"suffix":""},{"dropping-particle":"","family":"McKenna","given":"Leanda","non-dropping-particle":"","parse-names":false,"suffix":""}],"container-title":"Physiotherapy Theory and Practice","id":"ITEM-1","issue":"9","issued":{"date-parts":[["2018","9","2"]]},"page":"653-670","title":"Scapular focused interventions to improve shoulder pain and function in adults with subacromial pain: A systematic review and meta-analysis","type":"article-journal","volume":"34"},"uris":["http://www.mendeley.com/documents/?uuid=50d41178-ec04-4740-a67b-51a51e52bdb7"]}],"mendeley":{"formattedCitation":"(Saito, Harrold, Cavalheri, &amp; McKenna, 2018)","plainTextFormattedCitation":"(Saito, Harrold, Cavalheri, &amp; McKenna, 2018)","previouslyFormattedCitation":"(Saito et al., 2018)"},"properties":{"noteIndex":0},"schema":"https://github.com/citation-style-language/schema/raw/master/csl-citation.json"}</w:instrText>
      </w:r>
      <w:r w:rsidR="00E743B4">
        <w:rPr>
          <w:sz w:val="20"/>
          <w:szCs w:val="20"/>
          <w:lang w:val="en-GB"/>
        </w:rPr>
        <w:fldChar w:fldCharType="separate"/>
      </w:r>
      <w:r w:rsidR="007C5D2C" w:rsidRPr="007C5D2C">
        <w:rPr>
          <w:noProof/>
          <w:sz w:val="20"/>
          <w:szCs w:val="20"/>
          <w:lang w:val="en-GB"/>
        </w:rPr>
        <w:t>(Saito, Harrold, Cavalheri, &amp; McKenna, 2018)</w:t>
      </w:r>
      <w:r w:rsidR="00E743B4">
        <w:rPr>
          <w:sz w:val="20"/>
          <w:szCs w:val="20"/>
          <w:lang w:val="en-GB"/>
        </w:rPr>
        <w:fldChar w:fldCharType="end"/>
      </w:r>
      <w:r w:rsidR="00802EAE" w:rsidRPr="00E8152A">
        <w:rPr>
          <w:sz w:val="20"/>
          <w:szCs w:val="20"/>
          <w:lang w:val="en-GB"/>
        </w:rPr>
        <w:t>.</w:t>
      </w:r>
      <w:r w:rsidR="009C08FF" w:rsidRPr="00E8152A">
        <w:rPr>
          <w:sz w:val="20"/>
          <w:szCs w:val="20"/>
          <w:lang w:val="en-GB"/>
        </w:rPr>
        <w:t xml:space="preserve"> </w:t>
      </w:r>
      <w:r w:rsidR="00DE781E" w:rsidRPr="00E8152A">
        <w:rPr>
          <w:sz w:val="20"/>
          <w:szCs w:val="20"/>
          <w:lang w:val="en-GB"/>
        </w:rPr>
        <w:t>A</w:t>
      </w:r>
      <w:proofErr w:type="spellStart"/>
      <w:r w:rsidR="00DE781E" w:rsidRPr="00E8152A">
        <w:rPr>
          <w:sz w:val="20"/>
          <w:szCs w:val="20"/>
        </w:rPr>
        <w:t>thletes</w:t>
      </w:r>
      <w:proofErr w:type="spellEnd"/>
      <w:r w:rsidR="00DE781E" w:rsidRPr="00E8152A">
        <w:rPr>
          <w:sz w:val="20"/>
          <w:szCs w:val="20"/>
        </w:rPr>
        <w:t xml:space="preserve"> and nonathletes </w:t>
      </w:r>
      <w:r w:rsidR="008B3FBF" w:rsidRPr="00E8152A">
        <w:rPr>
          <w:sz w:val="20"/>
          <w:szCs w:val="20"/>
        </w:rPr>
        <w:t>participat</w:t>
      </w:r>
      <w:r w:rsidR="00DE781E" w:rsidRPr="00E8152A">
        <w:rPr>
          <w:sz w:val="20"/>
          <w:szCs w:val="20"/>
        </w:rPr>
        <w:t>ing</w:t>
      </w:r>
      <w:r w:rsidR="008B3FBF" w:rsidRPr="00E8152A">
        <w:rPr>
          <w:sz w:val="20"/>
          <w:szCs w:val="20"/>
        </w:rPr>
        <w:t xml:space="preserve"> in overhead sports are at particularly high risk of shoulder impingement syndrome</w:t>
      </w:r>
      <w:r w:rsidR="00DE781E" w:rsidRPr="00E8152A">
        <w:rPr>
          <w:sz w:val="20"/>
          <w:szCs w:val="20"/>
        </w:rPr>
        <w:t xml:space="preserve"> </w:t>
      </w:r>
      <w:r w:rsidR="00CB6309" w:rsidRPr="00E8152A">
        <w:rPr>
          <w:sz w:val="20"/>
          <w:szCs w:val="20"/>
        </w:rPr>
        <w:fldChar w:fldCharType="begin" w:fldLock="1"/>
      </w:r>
      <w:r w:rsidR="00E8152A">
        <w:rPr>
          <w:sz w:val="20"/>
          <w:szCs w:val="20"/>
        </w:rPr>
        <w:instrText>ADDIN CSL_CITATION {"citationItems":[{"id":"ITEM-1","itemData":{"DOI":"10.2147/OAJSM.S281100","ISSN":"1179-1543","author":[{"dropping-particle":"","family":"Bolia","given":"Ioanna K","non-dropping-particle":"","parse-names":false,"suffix":""},{"dropping-particle":"","family":"Collon","given":"Kevin","non-dropping-particle":"","parse-names":false,"suffix":""},{"dropping-particle":"","family":"Bogdanov","given":"Jacob","non-dropping-particle":"","parse-names":false,"suffix":""},{"dropping-particle":"","family":"Lan","given":"Rae","non-dropping-particle":"","parse-names":false,"suffix":""},{"dropping-particle":"","family":"Petrigliano","given":"Frank A","non-dropping-particle":"","parse-names":false,"suffix":""}],"container-title":"Open Access Journal of Sports Medicine","id":"ITEM-1","issued":{"date-parts":[["2021","4"]]},"page":"43-53","title":"Management Options for Shoulder Impingement Syndrome in Athletes: Insights and Future Directions","type":"article-journal","volume":"Volume 12"},"uris":["http://www.mendeley.com/documents/?uuid=c4795d3b-0ae1-4ae5-ab75-49adf41b89bd","http://www.mendeley.com/documents/?uuid=e0747f9f-f6e6-4d2f-a955-b2ee7e7eeb9b"]},{"id":"ITEM-2","itemData":{"DOI":"10.1016/j.rcl.2019.03.003","ISSN":"00338389","author":[{"dropping-particle":"","family":"Allen","given":"Hailey","non-dropping-particle":"","parse-names":false,"suffix":""},{"dropping-particle":"","family":"Chan","given":"Brian Y.","non-dropping-particle":"","parse-names":false,"suffix":""},{"dropping-particle":"","family":"Davis","given":"Kirkland W.","non-dropping-particle":"","parse-names":false,"suffix":""},{"dropping-particle":"","family":"Blankenbaker","given":"Donna G.","non-dropping-particle":"","parse-names":false,"suffix":""}],"container-title":"Radiologic Clinics of North America","id":"ITEM-2","issue":"5","issued":{"date-parts":[["2019","9"]]},"page":"897-909","title":"Overuse Injuries of the Shoulder","type":"article-journal","volume":"57"},"uris":["http://www.mendeley.com/documents/?uuid=9abf81ed-f223-43e3-b64b-8cde7b2cf10f","http://www.mendeley.com/documents/?uuid=a995377a-c240-4a54-bc15-e60d258e3288","http://www.mendeley.com/documents/?uuid=954e96ad-e763-4e80-aad0-1698deafb80a"]}],"mendeley":{"formattedCitation":"(Allen et al., 2019; Bolia et al., 2021)","plainTextFormattedCitation":"(Allen et al., 2019; Bolia et al., 2021)","previouslyFormattedCitation":"(Allen et al., 2019; Bolia et al., 2021)"},"properties":{"noteIndex":0},"schema":"https://github.com/citation-style-language/schema/raw/master/csl-citation.json"}</w:instrText>
      </w:r>
      <w:r w:rsidR="00CB6309" w:rsidRPr="00E8152A">
        <w:rPr>
          <w:sz w:val="20"/>
          <w:szCs w:val="20"/>
        </w:rPr>
        <w:fldChar w:fldCharType="separate"/>
      </w:r>
      <w:r w:rsidR="00E8152A" w:rsidRPr="00E8152A">
        <w:rPr>
          <w:noProof/>
          <w:sz w:val="20"/>
          <w:szCs w:val="20"/>
        </w:rPr>
        <w:t>(Allen et al., 2019; Bolia et al., 2021)</w:t>
      </w:r>
      <w:r w:rsidR="00CB6309" w:rsidRPr="00E8152A">
        <w:rPr>
          <w:sz w:val="20"/>
          <w:szCs w:val="20"/>
        </w:rPr>
        <w:fldChar w:fldCharType="end"/>
      </w:r>
      <w:r w:rsidR="008B3FBF" w:rsidRPr="00E8152A">
        <w:rPr>
          <w:sz w:val="20"/>
          <w:szCs w:val="20"/>
        </w:rPr>
        <w:t>.</w:t>
      </w:r>
      <w:r w:rsidR="008B3FBF" w:rsidRPr="00E8152A">
        <w:rPr>
          <w:sz w:val="20"/>
          <w:szCs w:val="20"/>
          <w:lang w:val="en-GB"/>
        </w:rPr>
        <w:t xml:space="preserve"> </w:t>
      </w:r>
      <w:r w:rsidR="00A92C90" w:rsidRPr="00E8152A">
        <w:rPr>
          <w:sz w:val="20"/>
          <w:szCs w:val="20"/>
          <w:lang w:val="en-GB"/>
        </w:rPr>
        <w:t xml:space="preserve">These </w:t>
      </w:r>
      <w:r w:rsidR="002A0F54" w:rsidRPr="00E8152A">
        <w:rPr>
          <w:sz w:val="20"/>
          <w:szCs w:val="20"/>
          <w:lang w:val="en-GB"/>
        </w:rPr>
        <w:t>unintended</w:t>
      </w:r>
      <w:r w:rsidR="00421D42" w:rsidRPr="00E8152A">
        <w:rPr>
          <w:sz w:val="20"/>
          <w:szCs w:val="20"/>
          <w:lang w:val="en-GB"/>
        </w:rPr>
        <w:t xml:space="preserve"> effects </w:t>
      </w:r>
      <w:r w:rsidR="0027237D" w:rsidRPr="00E8152A">
        <w:rPr>
          <w:sz w:val="20"/>
          <w:szCs w:val="20"/>
          <w:lang w:val="en-GB"/>
        </w:rPr>
        <w:t xml:space="preserve">might </w:t>
      </w:r>
      <w:r w:rsidR="00A50B21" w:rsidRPr="00E8152A">
        <w:rPr>
          <w:sz w:val="20"/>
          <w:szCs w:val="20"/>
          <w:lang w:val="en-GB"/>
        </w:rPr>
        <w:t>result from</w:t>
      </w:r>
      <w:ins w:id="34" w:author="Fabio dos Anjos" w:date="2024-06-07T23:53:00Z" w16du:dateUtc="2024-06-08T02:53:00Z">
        <w:r w:rsidR="00CB116C">
          <w:rPr>
            <w:sz w:val="20"/>
            <w:szCs w:val="20"/>
            <w:lang w:val="en-GB"/>
          </w:rPr>
          <w:t xml:space="preserve"> </w:t>
        </w:r>
      </w:ins>
      <w:del w:id="35" w:author="Fabio dos Anjos" w:date="2024-06-09T20:07:00Z" w16du:dateUtc="2024-06-09T23:07:00Z">
        <w:r w:rsidR="00CB78ED" w:rsidRPr="00E8152A" w:rsidDel="003649F9">
          <w:rPr>
            <w:sz w:val="20"/>
            <w:szCs w:val="20"/>
            <w:lang w:val="en-GB"/>
          </w:rPr>
          <w:delText xml:space="preserve"> </w:delText>
        </w:r>
      </w:del>
      <w:del w:id="36" w:author="Fabio dos Anjos" w:date="2024-06-07T23:30:00Z" w16du:dateUtc="2024-06-08T02:30:00Z">
        <w:r w:rsidR="00F316CA" w:rsidRPr="00E8152A" w:rsidDel="00086170">
          <w:rPr>
            <w:sz w:val="20"/>
            <w:szCs w:val="20"/>
            <w:lang w:val="en-GB"/>
          </w:rPr>
          <w:delText>overload</w:delText>
        </w:r>
        <w:r w:rsidR="00A50B21" w:rsidRPr="00E8152A" w:rsidDel="00086170">
          <w:rPr>
            <w:sz w:val="20"/>
            <w:szCs w:val="20"/>
            <w:lang w:val="en-GB"/>
          </w:rPr>
          <w:delText>ing</w:delText>
        </w:r>
        <w:r w:rsidR="00F316CA" w:rsidRPr="00E8152A" w:rsidDel="00086170">
          <w:rPr>
            <w:sz w:val="20"/>
            <w:szCs w:val="20"/>
            <w:lang w:val="en-GB"/>
          </w:rPr>
          <w:delText xml:space="preserve"> </w:delText>
        </w:r>
      </w:del>
      <w:ins w:id="37" w:author="Fabio dos Anjos" w:date="2024-06-07T23:30:00Z" w16du:dateUtc="2024-06-08T02:30:00Z">
        <w:r w:rsidR="00086170">
          <w:rPr>
            <w:sz w:val="20"/>
            <w:szCs w:val="20"/>
            <w:lang w:val="en-GB"/>
          </w:rPr>
          <w:t>activating</w:t>
        </w:r>
        <w:r w:rsidR="00086170" w:rsidRPr="00E8152A">
          <w:rPr>
            <w:sz w:val="20"/>
            <w:szCs w:val="20"/>
            <w:lang w:val="en-GB"/>
          </w:rPr>
          <w:t xml:space="preserve"> </w:t>
        </w:r>
      </w:ins>
      <w:r w:rsidR="00E90BAA" w:rsidRPr="00E8152A">
        <w:rPr>
          <w:sz w:val="20"/>
          <w:szCs w:val="20"/>
          <w:lang w:val="en-GB"/>
        </w:rPr>
        <w:t xml:space="preserve">the </w:t>
      </w:r>
      <w:r w:rsidR="00F316CA" w:rsidRPr="00E8152A">
        <w:rPr>
          <w:sz w:val="20"/>
          <w:szCs w:val="20"/>
          <w:lang w:val="en-GB"/>
        </w:rPr>
        <w:t>upper trapezius muscle</w:t>
      </w:r>
      <w:ins w:id="38" w:author="Fabio dos Anjos" w:date="2024-06-07T23:30:00Z" w16du:dateUtc="2024-06-08T02:30:00Z">
        <w:r w:rsidR="00086170">
          <w:rPr>
            <w:sz w:val="20"/>
            <w:szCs w:val="20"/>
            <w:lang w:val="en-GB"/>
          </w:rPr>
          <w:t xml:space="preserve"> to a h</w:t>
        </w:r>
      </w:ins>
      <w:ins w:id="39" w:author="Fabio dos Anjos" w:date="2024-06-07T23:31:00Z" w16du:dateUtc="2024-06-08T02:31:00Z">
        <w:r w:rsidR="00086170">
          <w:rPr>
            <w:sz w:val="20"/>
            <w:szCs w:val="20"/>
            <w:lang w:val="en-GB"/>
          </w:rPr>
          <w:t>igher</w:t>
        </w:r>
      </w:ins>
      <w:del w:id="40" w:author="Fabio dos Anjos" w:date="2024-06-07T23:31:00Z" w16du:dateUtc="2024-06-08T02:31:00Z">
        <w:r w:rsidR="00A92C90" w:rsidRPr="00E8152A" w:rsidDel="00086170">
          <w:rPr>
            <w:sz w:val="20"/>
            <w:szCs w:val="20"/>
            <w:lang w:val="en-GB"/>
          </w:rPr>
          <w:delText>,</w:delText>
        </w:r>
        <w:r w:rsidR="00F316CA" w:rsidRPr="00E8152A" w:rsidDel="00086170">
          <w:rPr>
            <w:sz w:val="20"/>
            <w:szCs w:val="20"/>
            <w:lang w:val="en-GB"/>
          </w:rPr>
          <w:delText xml:space="preserve"> </w:delText>
        </w:r>
        <w:r w:rsidR="00A92C90" w:rsidRPr="00E8152A" w:rsidDel="00086170">
          <w:rPr>
            <w:sz w:val="20"/>
            <w:szCs w:val="20"/>
            <w:lang w:val="en-GB"/>
          </w:rPr>
          <w:delText>in comparison to</w:delText>
        </w:r>
      </w:del>
      <w:ins w:id="41" w:author="Fabio dos Anjos" w:date="2024-06-07T23:31:00Z" w16du:dateUtc="2024-06-08T02:31:00Z">
        <w:r w:rsidR="00086170">
          <w:rPr>
            <w:sz w:val="20"/>
            <w:szCs w:val="20"/>
            <w:lang w:val="en-GB"/>
          </w:rPr>
          <w:t xml:space="preserve"> degree compared to</w:t>
        </w:r>
      </w:ins>
      <w:r w:rsidR="00A92C90" w:rsidRPr="00E8152A">
        <w:rPr>
          <w:sz w:val="20"/>
          <w:szCs w:val="20"/>
          <w:lang w:val="en-GB"/>
        </w:rPr>
        <w:t xml:space="preserve"> the </w:t>
      </w:r>
      <w:r w:rsidR="00F316CA" w:rsidRPr="00E8152A">
        <w:rPr>
          <w:sz w:val="20"/>
          <w:szCs w:val="20"/>
          <w:lang w:val="en-GB"/>
        </w:rPr>
        <w:t xml:space="preserve">lower trapezius and serratus anterior </w:t>
      </w:r>
      <w:r w:rsidR="00802EAE" w:rsidRPr="00E8152A">
        <w:rPr>
          <w:sz w:val="20"/>
          <w:szCs w:val="20"/>
          <w:lang w:val="en-GB"/>
        </w:rPr>
        <w:fldChar w:fldCharType="begin" w:fldLock="1"/>
      </w:r>
      <w:r w:rsidR="007C5D2C">
        <w:rPr>
          <w:sz w:val="20"/>
          <w:szCs w:val="20"/>
          <w:lang w:val="en-GB"/>
        </w:rPr>
        <w: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injury","type":"article-journal","volume":"25"},"uris":["http://www.mendeley.com/documents/?uuid=67f46233-6cc7-4bb3-8c73-1fa10188513a"]},{"id":"ITEM-2","itemData":{"DOI":"10.1093/ptj/80.3.276","ISSN":"1538-6724","PMID":"10696154","abstract":"BACKGROUND AND PURPOSE Treatment of patients with impingement symptoms commonly includes exercises intended to restore \"normal\" movement patterns. Evidence that indicates the existence of abnormal patterns in people with shoulder pain is limited. The purpose of this investigation was to analyze glenohumeral and scapulothoracic kinematics and associated scapulothoracic muscle activity in a group of subjects with symptoms of shoulder impingement relative to a group of subjects without symptoms of shoulder impingement matched for occupational exposure to overhead work. SUBJECTS Fifty-two subjects were recruited from a population of construction workers with routine exposure to overhead work. METHODS Surface electromyographic data were collected from the upper and lower parts of the trapezius muscle and from the serratus anterior muscle. Electromagnetic sensors simultaneously tracked 3-dimensional motion of the trunk, scapula, and humerus during humeral elevation in the scapular plane in 3 handheld load conditions: (1) no load, (2) 2. 3-kg load, and (3) 4.6-kg load. An analysis of variance model was used to test for group and load effects for 3 phases of motion (31(-60(, 61(-90(, and 91(-120(). RESULTS Relative to the group without impingement, the group with impingement showed decreased scapular upward rotation at the end of the first of the 3 phases of interest, increased anterior tipping at the end of the third phase of interest, and increased scapular medial rotation under the load conditions. At the same time, upper and lower trapezius muscle electromyographic activity increased in the group with impingement as compared with the group without impingement in the final 2 phases, although the upper trapezius muscle changes were apparent only during the 4.6-kg load condition. The serratus anterior muscle demonstrated decreased activity in the group with impingement across all loads and phases. CONCLUSION AND DISCUSSION Scapular tipping (rotation about a medial to lateral axis) and serratus anterior muscle function are important to consider in the rehabilitation of patients with symptoms of shoulder impingement related to occupational exposure to overhead work. [Ludewig PM, Cook TM. Alterations in shoulder kinematics and associated muscle activity in people with symptoms of shoulder impingement.","author":[{"dropping-particle":"","family":"Ludewig","given":"P M","non-dropping-particle":"","parse-names":false,"suffix":""},{"dropping-particle":"","family":"Cook","given":"T M","non-dropping-particle":"","parse-names":false,"suffix":""}],"container-title":"Physical Therapy","id":"ITEM-2","issue":"3","issued":{"date-parts":[["2000","3","1"]]},"page":"276-91","title":"Alterations in shoulder kinematics and associated muscle activity in people with symptoms of shoulder impingement.","type":"article-journal","volume":"80"},"uris":["http://www.mendeley.com/documents/?uuid=d0b27611-27e4-4a4e-8137-4d3128151181"]},{"id":"ITEM-3","itemData":{"DOI":"10.1016/j.jbiomech.2016.04.036","ISSN":"18732380","abstract":"Electromyography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Biomechanics","id":"ITEM-3","issue":"9","issued":{"date-parts":[["2016"]]},"page":"1881-1886","publisher":"Elsevier","title":"Scapular kinematic is altered after electromyography biofeedback training","type":"article-journal","volume":"49"},"uris":["http://www.mendeley.com/documents/?uuid=a70423a3-c1b2-46ae-93fe-bbf1b48dd96d"]}],"mendeley":{"formattedCitation":"(Lantz &amp; McNamara, 2003; P M Ludewig &amp; Cook, 2000; San Juan, Gunderson, Kane-Ronning, &amp; Suprak, 2016)","plainTextFormattedCitation":"(Lantz &amp; McNamara, 2003; P M Ludewig &amp; Cook, 2000; San Juan, Gunderson, Kane-Ronning, &amp; Suprak, 2016)","previouslyFormattedCitation":"(Lantz &amp; McNamara, 2003; P M Ludewig &amp; Cook, 2000; San Juan et al., 2016)"},"properties":{"noteIndex":0},"schema":"https://github.com/citation-style-language/schema/raw/master/csl-citation.json"}</w:instrText>
      </w:r>
      <w:r w:rsidR="00802EAE" w:rsidRPr="00E8152A">
        <w:rPr>
          <w:sz w:val="20"/>
          <w:szCs w:val="20"/>
          <w:lang w:val="en-GB"/>
        </w:rPr>
        <w:fldChar w:fldCharType="separate"/>
      </w:r>
      <w:r w:rsidR="007C5D2C" w:rsidRPr="007C5D2C">
        <w:rPr>
          <w:noProof/>
          <w:sz w:val="20"/>
          <w:szCs w:val="20"/>
          <w:lang w:val="en-GB"/>
        </w:rPr>
        <w:t>(Lantz &amp; McNamara, 2003; P M Ludewig &amp; Cook, 2000; San Juan, Gunderson, Kane-Ronning, &amp; Suprak, 2016)</w:t>
      </w:r>
      <w:r w:rsidR="00802EAE" w:rsidRPr="00E8152A">
        <w:rPr>
          <w:sz w:val="20"/>
          <w:szCs w:val="20"/>
          <w:lang w:val="en-GB"/>
        </w:rPr>
        <w:fldChar w:fldCharType="end"/>
      </w:r>
      <w:r w:rsidR="00802EAE" w:rsidRPr="00E8152A">
        <w:rPr>
          <w:sz w:val="20"/>
          <w:szCs w:val="20"/>
          <w:lang w:val="en-GB"/>
        </w:rPr>
        <w:t>.</w:t>
      </w:r>
      <w:r w:rsidR="00CB78ED" w:rsidRPr="00E8152A">
        <w:rPr>
          <w:sz w:val="20"/>
          <w:szCs w:val="20"/>
          <w:lang w:val="en-GB"/>
        </w:rPr>
        <w:t xml:space="preserve"> </w:t>
      </w:r>
      <w:ins w:id="42" w:author="FABIO VIEIRA DOS ANJOS" w:date="2024-07-10T17:32:00Z" w16du:dateUtc="2024-07-10T20:32:00Z">
        <w:r w:rsidR="00F77AF1">
          <w:rPr>
            <w:sz w:val="20"/>
            <w:szCs w:val="20"/>
            <w:lang w:val="en-GB"/>
          </w:rPr>
          <w:t>It is well</w:t>
        </w:r>
      </w:ins>
      <w:ins w:id="43" w:author="FABIO VIEIRA DOS ANJOS" w:date="2024-07-10T17:33:00Z" w16du:dateUtc="2024-07-10T20:33:00Z">
        <w:r w:rsidR="00F77AF1">
          <w:rPr>
            <w:sz w:val="20"/>
            <w:szCs w:val="20"/>
            <w:lang w:val="en-GB"/>
          </w:rPr>
          <w:t>-</w:t>
        </w:r>
      </w:ins>
      <w:ins w:id="44" w:author="FABIO VIEIRA DOS ANJOS" w:date="2024-07-10T17:32:00Z" w16du:dateUtc="2024-07-10T20:32:00Z">
        <w:r w:rsidR="00F77AF1">
          <w:rPr>
            <w:sz w:val="20"/>
            <w:szCs w:val="20"/>
            <w:lang w:val="en-GB"/>
          </w:rPr>
          <w:t xml:space="preserve">accepted that </w:t>
        </w:r>
      </w:ins>
      <w:ins w:id="45" w:author="Fabio dos Anjos" w:date="2024-06-09T20:07:00Z" w16du:dateUtc="2024-06-09T23:07:00Z">
        <w:del w:id="46" w:author="FABIO VIEIRA DOS ANJOS" w:date="2024-07-10T17:32:00Z" w16du:dateUtc="2024-07-10T20:32:00Z">
          <w:r w:rsidR="003649F9" w:rsidRPr="003649F9" w:rsidDel="00F77AF1">
            <w:rPr>
              <w:sz w:val="20"/>
              <w:szCs w:val="20"/>
              <w:lang w:val="en-GB"/>
            </w:rPr>
            <w:delText>E</w:delText>
          </w:r>
        </w:del>
      </w:ins>
      <w:ins w:id="47" w:author="FABIO VIEIRA DOS ANJOS" w:date="2024-07-10T17:32:00Z" w16du:dateUtc="2024-07-10T20:32:00Z">
        <w:r w:rsidR="00F77AF1">
          <w:rPr>
            <w:sz w:val="20"/>
            <w:szCs w:val="20"/>
            <w:lang w:val="en-GB"/>
          </w:rPr>
          <w:t>e</w:t>
        </w:r>
      </w:ins>
      <w:ins w:id="48" w:author="Fabio dos Anjos" w:date="2024-06-09T20:07:00Z" w16du:dateUtc="2024-06-09T23:07:00Z">
        <w:r w:rsidR="003649F9" w:rsidRPr="003649F9">
          <w:rPr>
            <w:sz w:val="20"/>
            <w:szCs w:val="20"/>
            <w:lang w:val="en-GB"/>
          </w:rPr>
          <w:t>xcessive activation of the upper trapezius is associated with undesired anterior tilt of the scapula, decreasing the</w:t>
        </w:r>
        <w:r w:rsidR="003649F9">
          <w:rPr>
            <w:sz w:val="20"/>
            <w:szCs w:val="20"/>
            <w:lang w:val="en-GB"/>
          </w:rPr>
          <w:t xml:space="preserve"> subacromial space</w:t>
        </w:r>
      </w:ins>
      <w:ins w:id="49" w:author="Fabio dos Anjos" w:date="2024-06-09T20:14:00Z" w16du:dateUtc="2024-06-09T23:14:00Z">
        <w:r w:rsidR="00094A10">
          <w:rPr>
            <w:sz w:val="20"/>
            <w:szCs w:val="20"/>
            <w:lang w:val="en-GB"/>
          </w:rPr>
          <w:t xml:space="preserve"> and contributing to </w:t>
        </w:r>
      </w:ins>
      <w:ins w:id="50" w:author="Fabio dos Anjos" w:date="2024-06-09T20:22:00Z" w16du:dateUtc="2024-06-09T23:22:00Z">
        <w:r w:rsidR="00C05772">
          <w:rPr>
            <w:sz w:val="20"/>
            <w:szCs w:val="20"/>
            <w:lang w:val="en-GB"/>
          </w:rPr>
          <w:t xml:space="preserve">progression of </w:t>
        </w:r>
      </w:ins>
      <w:ins w:id="51" w:author="FABIO VIEIRA DOS ANJOS" w:date="2024-07-15T12:08:00Z" w16du:dateUtc="2024-07-15T15:08:00Z">
        <w:r w:rsidR="003C4787">
          <w:rPr>
            <w:sz w:val="20"/>
            <w:szCs w:val="20"/>
            <w:lang w:val="en-GB"/>
          </w:rPr>
          <w:t>SIS</w:t>
        </w:r>
      </w:ins>
      <w:ins w:id="52" w:author="Fabio dos Anjos" w:date="2024-06-09T20:07:00Z" w16du:dateUtc="2024-06-09T23:07:00Z">
        <w:r w:rsidR="003649F9" w:rsidRPr="003649F9">
          <w:rPr>
            <w:sz w:val="20"/>
            <w:szCs w:val="20"/>
            <w:lang w:val="en-GB"/>
          </w:rPr>
          <w:t xml:space="preserve"> </w:t>
        </w:r>
      </w:ins>
      <w:ins w:id="53" w:author="Fabio dos Anjos" w:date="2024-06-09T20:12:00Z" w16du:dateUtc="2024-06-09T23:12:00Z">
        <w:r w:rsidR="00094A10">
          <w:rPr>
            <w:sz w:val="20"/>
            <w:szCs w:val="20"/>
            <w:lang w:val="en-GB"/>
          </w:rPr>
          <w:fldChar w:fldCharType="begin" w:fldLock="1"/>
        </w:r>
      </w:ins>
      <w:r w:rsidR="007C5D2C">
        <w:rPr>
          <w:sz w:val="20"/>
          <w:szCs w:val="20"/>
          <w:lang w:val="en-GB"/>
        </w:rPr>
        <w:instrText>ADDIN CSL_CITATION {"citationItems":[{"id":"ITEM-1","itemData":{"DOI":"10.1016/j.bjpt.2019.01.011","ISSN":"14133555","PMID":"30797676","abstract":"Background: The trapezius is an extensive muscle subdivided into upper, middle, and lower parts. This muscle is a dominant stabilizer of the scapula, normally operating synergistically with other scapular muscles, most notably the serratus anterior. Altered activation, poor control, or reduced strength of the different parts of the trapezius have been linked with abnormal scapular movements, often associated with pain. Several exercises have been designed and studied that specifically target the different parts of the trapezius, with the goal of developing exercises that optimize scapular position and scapulohumeral rhythm that reduce pain and increase function. Methods: This paper describes the anatomy, kinesiology, and pathokinesiology of the trapezius as well as exercises that selectively target the activation of the different parts of this complex muscle. Conclusions: This review provides the anatomy and kinesiology of the trapezius muscle with the underlying intention of understanding how this muscle contributes to the normal mechanics of the scapula as well as the entire shoulder region. This paper can guide the clinician with planning exercises that specifically target the different parts of the trapezius. It is recommended that this paper be read as a companion to another paper: Kinesiologic considerations for targeting activation of scapulothoracic muscles – part 1: serratus anterior.","author":[{"dropping-particle":"","family":"Camargo","given":"Paula R.","non-dropping-particle":"","parse-names":false,"suffix":""},{"dropping-particle":"","family":"Neumann","given":"Donald A.","non-dropping-particle":"","parse-names":false,"suffix":""}],"container-title":"Brazilian Journal of Physical Therapy","id":"ITEM-1","issue":"6","issued":{"date-parts":[["2019","11","1"]]},"page":"467-475","publisher":"Braz J Phys Ther","title":"Kinesiologic considerations for targeting activation of scapulothoracic muscles – part 2: trapezius","type":"article-journal","volume":"23"},"uris":["http://www.mendeley.com/documents/?uuid=d144401f-fe74-3f06-b44f-4c7969cb7583"]},{"id":"ITEM-2","itemData":{"DOI":"10.1016/j.jelekin.2012.09.007","ISSN":"10506411","abstract":"Background: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Kinesiology","id":"ITEM-2","issue":"1","issued":{"date-parts":[["2013"]]},"page":"267-274","title":"EMG biofeedback effectiveness to alter muscle activity pattern and scapular kinematics in subjects with and without shoulder impingement","type":"article-journal","volume":"23"},"uris":["http://www.mendeley.com/documents/?uuid=771c4a8c-0dac-44eb-92d9-411acd50c6c9"]},{"id":"ITEM-3","itemData":{"DOI":"10.1016/j.jbiomech.2016.04.036","ISSN":"18732380","abstract":"Electromyography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Biomechanics","id":"ITEM-3","issue":"9","issued":{"date-parts":[["2016"]]},"page":"1881-1886","publisher":"Elsevier","title":"Scapular kinematic is altered after electromyography biofeedback training","type":"article-journal","volume":"49"},"uris":["http://www.mendeley.com/documents/?uuid=a70423a3-c1b2-46ae-93fe-bbf1b48dd96d"]}],"mendeley":{"formattedCitation":"(Camargo &amp; Neumann, 2019; Huang, Lin, Guo, Wang, &amp; Chen, 2013; San Juan et al., 2016)","plainTextFormattedCitation":"(Camargo &amp; Neumann, 2019; Huang, Lin, Guo, Wang, &amp; Chen, 2013; San Juan et al., 2016)","previouslyFormattedCitation":"(Camargo &amp; Neumann, 2019; Huang et al., 2013; San Juan et al., 2016)"},"properties":{"noteIndex":0},"schema":"https://github.com/citation-style-language/schema/raw/master/csl-citation.json"}</w:instrText>
      </w:r>
      <w:r w:rsidR="00094A10">
        <w:rPr>
          <w:sz w:val="20"/>
          <w:szCs w:val="20"/>
          <w:lang w:val="en-GB"/>
        </w:rPr>
        <w:fldChar w:fldCharType="separate"/>
      </w:r>
      <w:r w:rsidR="007C5D2C" w:rsidRPr="007C5D2C">
        <w:rPr>
          <w:noProof/>
          <w:sz w:val="20"/>
          <w:szCs w:val="20"/>
          <w:lang w:val="en-GB"/>
        </w:rPr>
        <w:t>(Camargo &amp; Neumann, 2019; Huang, Lin, Guo, Wang, &amp; Chen, 2013; San Juan et al., 2016)</w:t>
      </w:r>
      <w:ins w:id="54" w:author="Fabio dos Anjos" w:date="2024-06-09T20:12:00Z" w16du:dateUtc="2024-06-09T23:12:00Z">
        <w:r w:rsidR="00094A10">
          <w:rPr>
            <w:sz w:val="20"/>
            <w:szCs w:val="20"/>
            <w:lang w:val="en-GB"/>
          </w:rPr>
          <w:fldChar w:fldCharType="end"/>
        </w:r>
      </w:ins>
      <w:ins w:id="55" w:author="Fabio dos Anjos" w:date="2024-06-09T20:13:00Z" w16du:dateUtc="2024-06-09T23:13:00Z">
        <w:r w:rsidR="00094A10">
          <w:rPr>
            <w:sz w:val="20"/>
            <w:szCs w:val="20"/>
            <w:lang w:val="en-GB"/>
          </w:rPr>
          <w:t xml:space="preserve">. </w:t>
        </w:r>
      </w:ins>
      <w:r w:rsidR="009C6DC5" w:rsidRPr="00E8152A">
        <w:rPr>
          <w:sz w:val="20"/>
          <w:szCs w:val="20"/>
          <w:lang w:val="en-GB"/>
        </w:rPr>
        <w:t xml:space="preserve">Teaching individuals </w:t>
      </w:r>
      <w:r w:rsidR="00AB5EE4" w:rsidRPr="00E8152A">
        <w:rPr>
          <w:sz w:val="20"/>
          <w:szCs w:val="20"/>
          <w:lang w:val="en-GB"/>
        </w:rPr>
        <w:t xml:space="preserve">how </w:t>
      </w:r>
      <w:r w:rsidR="009C6DC5" w:rsidRPr="00E8152A">
        <w:rPr>
          <w:sz w:val="20"/>
          <w:szCs w:val="20"/>
          <w:lang w:val="en-GB"/>
        </w:rPr>
        <w:t xml:space="preserve">to </w:t>
      </w:r>
      <w:r w:rsidR="00232A4B" w:rsidRPr="00E8152A">
        <w:rPr>
          <w:sz w:val="20"/>
          <w:szCs w:val="20"/>
          <w:lang w:val="en-GB"/>
        </w:rPr>
        <w:t>reduce</w:t>
      </w:r>
      <w:r w:rsidR="005A03BC" w:rsidRPr="00E8152A">
        <w:rPr>
          <w:sz w:val="20"/>
          <w:szCs w:val="20"/>
          <w:lang w:val="en-GB"/>
        </w:rPr>
        <w:t xml:space="preserve"> the </w:t>
      </w:r>
      <w:r w:rsidR="008B3FBF" w:rsidRPr="00E8152A">
        <w:rPr>
          <w:sz w:val="20"/>
          <w:szCs w:val="20"/>
          <w:lang w:val="en-GB"/>
        </w:rPr>
        <w:t>overload of scapular stabilizers</w:t>
      </w:r>
      <w:r w:rsidR="00DE781E" w:rsidRPr="00E8152A">
        <w:rPr>
          <w:sz w:val="20"/>
          <w:szCs w:val="20"/>
          <w:lang w:val="en-GB"/>
        </w:rPr>
        <w:t xml:space="preserve"> </w:t>
      </w:r>
      <w:r w:rsidR="00B741B1" w:rsidRPr="00E8152A">
        <w:rPr>
          <w:sz w:val="20"/>
          <w:szCs w:val="20"/>
          <w:lang w:val="en-GB"/>
        </w:rPr>
        <w:t xml:space="preserve">(e.g., </w:t>
      </w:r>
      <w:r w:rsidR="00DE781E" w:rsidRPr="00E8152A">
        <w:rPr>
          <w:sz w:val="20"/>
          <w:szCs w:val="20"/>
          <w:lang w:val="en-GB"/>
        </w:rPr>
        <w:t xml:space="preserve">upper </w:t>
      </w:r>
      <w:r w:rsidR="00C405FC" w:rsidRPr="00E8152A">
        <w:rPr>
          <w:sz w:val="20"/>
          <w:szCs w:val="20"/>
          <w:lang w:val="en-GB"/>
        </w:rPr>
        <w:t>trapezius) during</w:t>
      </w:r>
      <w:r w:rsidR="00A94260" w:rsidRPr="00E8152A">
        <w:rPr>
          <w:sz w:val="20"/>
          <w:szCs w:val="20"/>
          <w:lang w:val="en-GB"/>
        </w:rPr>
        <w:t xml:space="preserve"> upper arm exercises </w:t>
      </w:r>
      <w:r w:rsidR="00F06DAC" w:rsidRPr="00E8152A">
        <w:rPr>
          <w:sz w:val="20"/>
          <w:szCs w:val="20"/>
          <w:lang w:val="en-GB"/>
        </w:rPr>
        <w:t xml:space="preserve">may </w:t>
      </w:r>
      <w:r w:rsidR="004E75B2" w:rsidRPr="00E8152A">
        <w:rPr>
          <w:sz w:val="20"/>
          <w:szCs w:val="20"/>
          <w:lang w:val="en-GB"/>
        </w:rPr>
        <w:t xml:space="preserve">therefore </w:t>
      </w:r>
      <w:r w:rsidR="00F06DAC" w:rsidRPr="00E8152A">
        <w:rPr>
          <w:sz w:val="20"/>
          <w:szCs w:val="20"/>
          <w:lang w:val="en-GB"/>
        </w:rPr>
        <w:t xml:space="preserve">help </w:t>
      </w:r>
      <w:r w:rsidR="00B711ED" w:rsidRPr="00E8152A">
        <w:rPr>
          <w:sz w:val="20"/>
          <w:szCs w:val="20"/>
          <w:lang w:val="en-GB"/>
        </w:rPr>
        <w:t>to contend</w:t>
      </w:r>
      <w:r w:rsidR="00F06DAC" w:rsidRPr="00E8152A">
        <w:rPr>
          <w:sz w:val="20"/>
          <w:szCs w:val="20"/>
          <w:lang w:val="en-GB"/>
        </w:rPr>
        <w:t xml:space="preserve"> </w:t>
      </w:r>
      <w:r w:rsidR="00A50B21" w:rsidRPr="00E8152A">
        <w:rPr>
          <w:sz w:val="20"/>
          <w:szCs w:val="20"/>
          <w:lang w:val="en-GB"/>
        </w:rPr>
        <w:t>with the incurrence</w:t>
      </w:r>
      <w:r w:rsidR="009227B1" w:rsidRPr="00E8152A">
        <w:rPr>
          <w:sz w:val="20"/>
          <w:szCs w:val="20"/>
          <w:lang w:val="en-GB"/>
        </w:rPr>
        <w:t xml:space="preserve"> of MSDs</w:t>
      </w:r>
      <w:del w:id="56" w:author="Fabio dos Anjos" w:date="2024-06-07T23:55:00Z" w16du:dateUtc="2024-06-08T02:55:00Z">
        <w:r w:rsidR="00995D1F" w:rsidRPr="00E8152A" w:rsidDel="00D8569E">
          <w:rPr>
            <w:sz w:val="20"/>
            <w:szCs w:val="20"/>
            <w:lang w:val="en-GB"/>
          </w:rPr>
          <w:delText xml:space="preserve"> while </w:delText>
        </w:r>
        <w:r w:rsidR="00C94E07" w:rsidRPr="00E8152A" w:rsidDel="00D8569E">
          <w:rPr>
            <w:sz w:val="20"/>
            <w:szCs w:val="20"/>
            <w:lang w:val="en-GB"/>
          </w:rPr>
          <w:delText xml:space="preserve">improving </w:delText>
        </w:r>
        <w:r w:rsidR="00AB5EE4" w:rsidRPr="00E8152A" w:rsidDel="00D8569E">
          <w:rPr>
            <w:sz w:val="20"/>
            <w:szCs w:val="20"/>
            <w:lang w:val="en-GB"/>
          </w:rPr>
          <w:delText>muscle strength</w:delText>
        </w:r>
      </w:del>
      <w:r w:rsidR="00A94260" w:rsidRPr="00E8152A">
        <w:rPr>
          <w:sz w:val="20"/>
          <w:szCs w:val="20"/>
          <w:lang w:val="en-GB"/>
        </w:rPr>
        <w:t>.</w:t>
      </w:r>
    </w:p>
    <w:p w14:paraId="68DCAC3F" w14:textId="42188BD0" w:rsidR="00487F3E" w:rsidRPr="00E8152A" w:rsidRDefault="00216ED4" w:rsidP="00E8152A">
      <w:pPr>
        <w:spacing w:line="480" w:lineRule="auto"/>
        <w:ind w:firstLine="357"/>
        <w:jc w:val="both"/>
        <w:rPr>
          <w:bCs/>
          <w:sz w:val="20"/>
          <w:szCs w:val="20"/>
        </w:rPr>
      </w:pPr>
      <w:r w:rsidRPr="00E8152A">
        <w:rPr>
          <w:bCs/>
          <w:sz w:val="20"/>
          <w:szCs w:val="20"/>
        </w:rPr>
        <w:t xml:space="preserve">Different approaches have been proposed </w:t>
      </w:r>
      <w:r w:rsidR="00F06DAC" w:rsidRPr="00E8152A">
        <w:rPr>
          <w:bCs/>
          <w:sz w:val="20"/>
          <w:szCs w:val="20"/>
        </w:rPr>
        <w:t xml:space="preserve">for the </w:t>
      </w:r>
      <w:r w:rsidR="00FA73A9" w:rsidRPr="00E8152A">
        <w:rPr>
          <w:bCs/>
          <w:sz w:val="20"/>
          <w:szCs w:val="20"/>
          <w:lang w:val="en-GB"/>
        </w:rPr>
        <w:t xml:space="preserve">reduction </w:t>
      </w:r>
      <w:r w:rsidR="004E75B2" w:rsidRPr="00E8152A">
        <w:rPr>
          <w:bCs/>
          <w:sz w:val="20"/>
          <w:szCs w:val="20"/>
          <w:lang w:val="en-GB"/>
        </w:rPr>
        <w:t xml:space="preserve">in </w:t>
      </w:r>
      <w:r w:rsidR="00F06DAC" w:rsidRPr="00E8152A">
        <w:rPr>
          <w:bCs/>
          <w:sz w:val="20"/>
          <w:szCs w:val="20"/>
          <w:lang w:val="en-GB"/>
        </w:rPr>
        <w:t xml:space="preserve">excitation of </w:t>
      </w:r>
      <w:r w:rsidR="00FA73A9" w:rsidRPr="00E8152A">
        <w:rPr>
          <w:bCs/>
          <w:sz w:val="20"/>
          <w:szCs w:val="20"/>
          <w:lang w:val="en-GB"/>
        </w:rPr>
        <w:t>upper trapezius</w:t>
      </w:r>
      <w:r w:rsidR="00F06DAC" w:rsidRPr="00E8152A">
        <w:rPr>
          <w:bCs/>
          <w:sz w:val="20"/>
          <w:szCs w:val="20"/>
          <w:lang w:val="en-GB"/>
        </w:rPr>
        <w:t xml:space="preserve"> </w:t>
      </w:r>
      <w:r w:rsidR="009D0852" w:rsidRPr="00E8152A">
        <w:rPr>
          <w:bCs/>
          <w:sz w:val="20"/>
          <w:szCs w:val="20"/>
          <w:lang w:val="en-GB"/>
        </w:rPr>
        <w:t>muscle</w:t>
      </w:r>
      <w:r w:rsidR="00327B1B" w:rsidRPr="00E8152A">
        <w:rPr>
          <w:bCs/>
          <w:sz w:val="20"/>
          <w:szCs w:val="20"/>
          <w:lang w:val="en-GB"/>
        </w:rPr>
        <w:t xml:space="preserve"> </w:t>
      </w:r>
      <w:r w:rsidR="009D0852" w:rsidRPr="00E8152A">
        <w:rPr>
          <w:bCs/>
          <w:sz w:val="20"/>
          <w:szCs w:val="20"/>
          <w:lang w:val="en-GB"/>
        </w:rPr>
        <w:t xml:space="preserve">during </w:t>
      </w:r>
      <w:r w:rsidR="008B3FBF" w:rsidRPr="00E8152A">
        <w:rPr>
          <w:bCs/>
          <w:sz w:val="20"/>
          <w:szCs w:val="20"/>
          <w:lang w:val="en-GB"/>
        </w:rPr>
        <w:t xml:space="preserve">upper arm </w:t>
      </w:r>
      <w:r w:rsidR="009D0852" w:rsidRPr="00E8152A">
        <w:rPr>
          <w:bCs/>
          <w:sz w:val="20"/>
          <w:szCs w:val="20"/>
          <w:lang w:val="en-GB"/>
        </w:rPr>
        <w:t>exercise</w:t>
      </w:r>
      <w:r w:rsidR="008B3FBF" w:rsidRPr="00E8152A">
        <w:rPr>
          <w:bCs/>
          <w:sz w:val="20"/>
          <w:szCs w:val="20"/>
          <w:lang w:val="en-GB"/>
        </w:rPr>
        <w:t>s</w:t>
      </w:r>
      <w:r w:rsidR="009D0852" w:rsidRPr="00E8152A">
        <w:rPr>
          <w:bCs/>
          <w:sz w:val="20"/>
          <w:szCs w:val="20"/>
          <w:lang w:val="en-GB"/>
        </w:rPr>
        <w:t xml:space="preserve">. </w:t>
      </w:r>
      <w:r w:rsidR="008B3FBF" w:rsidRPr="00E8152A">
        <w:rPr>
          <w:bCs/>
          <w:sz w:val="20"/>
          <w:szCs w:val="20"/>
          <w:lang w:val="en-GB"/>
        </w:rPr>
        <w:t xml:space="preserve"> In the rehabilitation field, </w:t>
      </w:r>
      <w:ins w:id="57" w:author="Fabio dos Anjos" w:date="2024-06-09T21:17:00Z" w16du:dateUtc="2024-06-10T00:17:00Z">
        <w:r w:rsidR="00D11D5F">
          <w:rPr>
            <w:bCs/>
            <w:sz w:val="20"/>
            <w:szCs w:val="20"/>
            <w:lang w:val="en-GB"/>
          </w:rPr>
          <w:t xml:space="preserve">scapular </w:t>
        </w:r>
      </w:ins>
      <w:ins w:id="58" w:author="Fabio dos Anjos" w:date="2024-06-09T23:00:00Z" w16du:dateUtc="2024-06-10T02:00:00Z">
        <w:r w:rsidR="00382FB9">
          <w:rPr>
            <w:bCs/>
            <w:sz w:val="20"/>
            <w:szCs w:val="20"/>
            <w:lang w:val="en-GB"/>
          </w:rPr>
          <w:t xml:space="preserve">focused </w:t>
        </w:r>
      </w:ins>
      <w:del w:id="59" w:author="Fabio dos Anjos" w:date="2024-06-09T23:00:00Z" w16du:dateUtc="2024-06-10T02:00:00Z">
        <w:r w:rsidR="008B3FBF" w:rsidRPr="00E8152A" w:rsidDel="00382FB9">
          <w:rPr>
            <w:bCs/>
            <w:sz w:val="20"/>
            <w:szCs w:val="20"/>
            <w:lang w:val="en-GB"/>
          </w:rPr>
          <w:delText>e</w:delText>
        </w:r>
        <w:r w:rsidR="007801F5" w:rsidRPr="00E8152A" w:rsidDel="00382FB9">
          <w:rPr>
            <w:bCs/>
            <w:sz w:val="20"/>
            <w:szCs w:val="20"/>
            <w:lang w:val="en-GB"/>
          </w:rPr>
          <w:delText xml:space="preserve">xercises </w:delText>
        </w:r>
      </w:del>
      <w:ins w:id="60" w:author="Fabio dos Anjos" w:date="2024-06-09T23:00:00Z" w16du:dateUtc="2024-06-10T02:00:00Z">
        <w:r w:rsidR="00382FB9">
          <w:rPr>
            <w:bCs/>
            <w:sz w:val="20"/>
            <w:szCs w:val="20"/>
            <w:lang w:val="en-GB"/>
          </w:rPr>
          <w:t>interventions</w:t>
        </w:r>
        <w:r w:rsidR="00382FB9" w:rsidRPr="00E8152A">
          <w:rPr>
            <w:bCs/>
            <w:sz w:val="20"/>
            <w:szCs w:val="20"/>
            <w:lang w:val="en-GB"/>
          </w:rPr>
          <w:t xml:space="preserve"> </w:t>
        </w:r>
      </w:ins>
      <w:r w:rsidR="007801F5" w:rsidRPr="00E8152A">
        <w:rPr>
          <w:bCs/>
          <w:sz w:val="20"/>
          <w:szCs w:val="20"/>
          <w:lang w:val="en-GB"/>
        </w:rPr>
        <w:t xml:space="preserve">associated with minimal upper trapezius activation </w:t>
      </w:r>
      <w:r w:rsidR="007515DE" w:rsidRPr="00E8152A">
        <w:rPr>
          <w:bCs/>
          <w:sz w:val="20"/>
          <w:szCs w:val="20"/>
          <w:lang w:val="en-GB"/>
        </w:rPr>
        <w:t xml:space="preserve">and </w:t>
      </w:r>
      <w:del w:id="61" w:author="Fabio dos Anjos" w:date="2024-07-13T08:50:00Z" w16du:dateUtc="2024-07-13T11:50:00Z">
        <w:r w:rsidR="007515DE" w:rsidRPr="00E8152A" w:rsidDel="0055508E">
          <w:rPr>
            <w:bCs/>
            <w:sz w:val="20"/>
            <w:szCs w:val="20"/>
            <w:lang w:val="en-GB"/>
          </w:rPr>
          <w:delText xml:space="preserve">concurrent </w:delText>
        </w:r>
        <w:r w:rsidR="007801F5" w:rsidRPr="00E8152A" w:rsidDel="0055508E">
          <w:rPr>
            <w:bCs/>
            <w:sz w:val="20"/>
            <w:szCs w:val="20"/>
            <w:lang w:val="en-GB"/>
          </w:rPr>
          <w:delText>demand</w:delText>
        </w:r>
        <w:r w:rsidR="007515DE" w:rsidRPr="00E8152A" w:rsidDel="0055508E">
          <w:rPr>
            <w:bCs/>
            <w:sz w:val="20"/>
            <w:szCs w:val="20"/>
            <w:lang w:val="en-GB"/>
          </w:rPr>
          <w:delText xml:space="preserve"> for</w:delText>
        </w:r>
      </w:del>
      <w:ins w:id="62" w:author="Fabio dos Anjos" w:date="2024-07-13T08:50:00Z" w16du:dateUtc="2024-07-13T11:50:00Z">
        <w:r w:rsidR="0055508E">
          <w:rPr>
            <w:bCs/>
            <w:sz w:val="20"/>
            <w:szCs w:val="20"/>
            <w:lang w:val="en-GB"/>
          </w:rPr>
          <w:t>increased</w:t>
        </w:r>
      </w:ins>
      <w:r w:rsidR="00931434" w:rsidRPr="00E8152A">
        <w:rPr>
          <w:bCs/>
          <w:sz w:val="20"/>
          <w:szCs w:val="20"/>
          <w:lang w:val="en-GB"/>
        </w:rPr>
        <w:t xml:space="preserve"> activation of the lower and middle trapezius and serratus anterior</w:t>
      </w:r>
      <w:r w:rsidR="00687977" w:rsidRPr="00E8152A">
        <w:rPr>
          <w:bCs/>
          <w:sz w:val="20"/>
          <w:szCs w:val="20"/>
          <w:lang w:val="en-GB"/>
        </w:rPr>
        <w:t xml:space="preserve"> </w:t>
      </w:r>
      <w:r w:rsidR="00327B1B" w:rsidRPr="00E8152A">
        <w:rPr>
          <w:bCs/>
          <w:sz w:val="20"/>
          <w:szCs w:val="20"/>
          <w:lang w:val="en-GB"/>
        </w:rPr>
        <w:t xml:space="preserve">have </w:t>
      </w:r>
      <w:ins w:id="63" w:author="Fabio dos Anjos" w:date="2024-07-13T08:06:00Z" w16du:dateUtc="2024-07-13T11:06:00Z">
        <w:r w:rsidR="009A0C33">
          <w:rPr>
            <w:bCs/>
            <w:sz w:val="20"/>
            <w:szCs w:val="20"/>
            <w:lang w:val="en-GB"/>
          </w:rPr>
          <w:lastRenderedPageBreak/>
          <w:t>improve</w:t>
        </w:r>
      </w:ins>
      <w:ins w:id="64" w:author="Fabio dos Anjos" w:date="2024-07-13T08:51:00Z" w16du:dateUtc="2024-07-13T11:51:00Z">
        <w:r w:rsidR="0055508E">
          <w:rPr>
            <w:bCs/>
            <w:sz w:val="20"/>
            <w:szCs w:val="20"/>
            <w:lang w:val="en-GB"/>
          </w:rPr>
          <w:t>d</w:t>
        </w:r>
      </w:ins>
      <w:ins w:id="65" w:author="Fabio dos Anjos" w:date="2024-07-13T08:06:00Z" w16du:dateUtc="2024-07-13T11:06:00Z">
        <w:r w:rsidR="009A0C33">
          <w:rPr>
            <w:bCs/>
            <w:sz w:val="20"/>
            <w:szCs w:val="20"/>
            <w:lang w:val="en-GB"/>
          </w:rPr>
          <w:t xml:space="preserve"> </w:t>
        </w:r>
      </w:ins>
      <w:ins w:id="66" w:author="Fabio dos Anjos" w:date="2024-07-13T08:08:00Z" w16du:dateUtc="2024-07-13T11:08:00Z">
        <w:r w:rsidR="009A0C33">
          <w:rPr>
            <w:bCs/>
            <w:sz w:val="20"/>
            <w:szCs w:val="20"/>
            <w:lang w:val="en-GB"/>
          </w:rPr>
          <w:t xml:space="preserve">symptoms </w:t>
        </w:r>
      </w:ins>
      <w:ins w:id="67" w:author="Fabio dos Anjos" w:date="2024-07-13T08:51:00Z" w16du:dateUtc="2024-07-13T11:51:00Z">
        <w:r w:rsidR="0055508E">
          <w:rPr>
            <w:bCs/>
            <w:sz w:val="20"/>
            <w:szCs w:val="20"/>
            <w:lang w:val="en-GB"/>
          </w:rPr>
          <w:t>of</w:t>
        </w:r>
      </w:ins>
      <w:ins w:id="68" w:author="Fabio dos Anjos" w:date="2024-07-13T08:07:00Z" w16du:dateUtc="2024-07-13T11:07:00Z">
        <w:r w:rsidR="009A0C33">
          <w:rPr>
            <w:bCs/>
            <w:sz w:val="20"/>
            <w:szCs w:val="20"/>
            <w:lang w:val="en-GB"/>
          </w:rPr>
          <w:t xml:space="preserve"> </w:t>
        </w:r>
      </w:ins>
      <w:ins w:id="69" w:author="FABIO VIEIRA DOS ANJOS" w:date="2024-07-15T12:08:00Z" w16du:dateUtc="2024-07-15T15:08:00Z">
        <w:r w:rsidR="003C4787">
          <w:rPr>
            <w:bCs/>
            <w:sz w:val="20"/>
            <w:szCs w:val="20"/>
            <w:lang w:val="en-GB"/>
          </w:rPr>
          <w:t>SIS</w:t>
        </w:r>
      </w:ins>
      <w:ins w:id="70" w:author="Fabio dos Anjos" w:date="2024-07-13T08:07:00Z" w16du:dateUtc="2024-07-13T11:07:00Z">
        <w:r w:rsidR="009A0C33">
          <w:rPr>
            <w:bCs/>
            <w:sz w:val="20"/>
            <w:szCs w:val="20"/>
            <w:lang w:val="en-GB"/>
          </w:rPr>
          <w:t xml:space="preserve">, </w:t>
        </w:r>
      </w:ins>
      <w:ins w:id="71" w:author="Fabio dos Anjos" w:date="2024-07-13T08:51:00Z" w16du:dateUtc="2024-07-13T11:51:00Z">
        <w:r w:rsidR="0055508E">
          <w:rPr>
            <w:bCs/>
            <w:sz w:val="20"/>
            <w:szCs w:val="20"/>
            <w:lang w:val="en-GB"/>
          </w:rPr>
          <w:t>including</w:t>
        </w:r>
      </w:ins>
      <w:ins w:id="72" w:author="Fabio dos Anjos" w:date="2024-07-13T08:07:00Z" w16du:dateUtc="2024-07-13T11:07:00Z">
        <w:r w:rsidR="009A0C33">
          <w:rPr>
            <w:bCs/>
            <w:sz w:val="20"/>
            <w:szCs w:val="20"/>
            <w:lang w:val="en-GB"/>
          </w:rPr>
          <w:t xml:space="preserve"> </w:t>
        </w:r>
      </w:ins>
      <w:del w:id="73" w:author="Fabio dos Anjos" w:date="2024-06-09T23:47:00Z" w16du:dateUtc="2024-06-10T02:47:00Z">
        <w:r w:rsidR="00327B1B" w:rsidRPr="00E8152A" w:rsidDel="00D14EE2">
          <w:rPr>
            <w:bCs/>
            <w:sz w:val="20"/>
            <w:szCs w:val="20"/>
            <w:lang w:val="en-GB"/>
          </w:rPr>
          <w:delText>been</w:delText>
        </w:r>
        <w:r w:rsidR="00687977" w:rsidRPr="00E8152A" w:rsidDel="00D14EE2">
          <w:rPr>
            <w:bCs/>
            <w:sz w:val="20"/>
            <w:szCs w:val="20"/>
            <w:lang w:val="en-GB"/>
          </w:rPr>
          <w:delText xml:space="preserve"> crucial </w:delText>
        </w:r>
        <w:r w:rsidR="003D2830" w:rsidRPr="00E8152A" w:rsidDel="00D14EE2">
          <w:rPr>
            <w:bCs/>
            <w:sz w:val="20"/>
            <w:szCs w:val="20"/>
            <w:lang w:val="en-GB"/>
          </w:rPr>
          <w:delText xml:space="preserve">to </w:delText>
        </w:r>
      </w:del>
      <w:del w:id="74" w:author="Fabio dos Anjos" w:date="2024-06-09T21:44:00Z" w16du:dateUtc="2024-06-10T00:44:00Z">
        <w:r w:rsidR="003D2830" w:rsidRPr="00E8152A" w:rsidDel="00DA64F6">
          <w:rPr>
            <w:bCs/>
            <w:sz w:val="20"/>
            <w:szCs w:val="20"/>
            <w:lang w:val="en-GB"/>
          </w:rPr>
          <w:delText xml:space="preserve">improve </w:delText>
        </w:r>
      </w:del>
      <w:ins w:id="75" w:author="Fabio dos Anjos" w:date="2024-07-13T08:38:00Z" w16du:dateUtc="2024-07-13T11:38:00Z">
        <w:r w:rsidR="00F935E8">
          <w:rPr>
            <w:bCs/>
            <w:sz w:val="20"/>
            <w:szCs w:val="20"/>
            <w:lang w:val="en-GB"/>
          </w:rPr>
          <w:t xml:space="preserve">better scores in </w:t>
        </w:r>
      </w:ins>
      <w:del w:id="76" w:author="Fabio dos Anjos" w:date="2024-06-09T21:40:00Z" w16du:dateUtc="2024-06-10T00:40:00Z">
        <w:r w:rsidR="003D2830" w:rsidRPr="00E8152A" w:rsidDel="00DA64F6">
          <w:rPr>
            <w:bCs/>
            <w:sz w:val="20"/>
            <w:szCs w:val="20"/>
            <w:lang w:val="en-GB"/>
          </w:rPr>
          <w:delText xml:space="preserve">trapezius </w:delText>
        </w:r>
      </w:del>
      <w:ins w:id="77" w:author="Fabio dos Anjos" w:date="2024-06-09T21:40:00Z" w16du:dateUtc="2024-06-10T00:40:00Z">
        <w:r w:rsidR="00DA64F6">
          <w:rPr>
            <w:bCs/>
            <w:sz w:val="20"/>
            <w:szCs w:val="20"/>
            <w:lang w:val="en-GB"/>
          </w:rPr>
          <w:t>shoulder</w:t>
        </w:r>
        <w:r w:rsidR="00DA64F6" w:rsidRPr="00E8152A">
          <w:rPr>
            <w:bCs/>
            <w:sz w:val="20"/>
            <w:szCs w:val="20"/>
            <w:lang w:val="en-GB"/>
          </w:rPr>
          <w:t xml:space="preserve"> </w:t>
        </w:r>
      </w:ins>
      <w:r w:rsidR="003D2830" w:rsidRPr="00E8152A">
        <w:rPr>
          <w:bCs/>
          <w:sz w:val="20"/>
          <w:szCs w:val="20"/>
          <w:lang w:val="en-GB"/>
        </w:rPr>
        <w:t>function</w:t>
      </w:r>
      <w:ins w:id="78" w:author="Fabio dos Anjos" w:date="2024-07-13T08:38:00Z" w16du:dateUtc="2024-07-13T11:38:00Z">
        <w:r w:rsidR="00F935E8">
          <w:rPr>
            <w:bCs/>
            <w:sz w:val="20"/>
            <w:szCs w:val="20"/>
            <w:lang w:val="en-GB"/>
          </w:rPr>
          <w:t xml:space="preserve"> scales</w:t>
        </w:r>
      </w:ins>
      <w:ins w:id="79" w:author="Fabio dos Anjos" w:date="2024-07-13T08:23:00Z" w16du:dateUtc="2024-07-13T11:23:00Z">
        <w:r w:rsidR="004C6D0D">
          <w:rPr>
            <w:bCs/>
            <w:sz w:val="20"/>
            <w:szCs w:val="20"/>
            <w:lang w:val="en-GB"/>
          </w:rPr>
          <w:t>, increased shoulder abduction range of motion</w:t>
        </w:r>
      </w:ins>
      <w:ins w:id="80" w:author="Fabio dos Anjos" w:date="2024-06-09T21:43:00Z" w16du:dateUtc="2024-06-10T00:43:00Z">
        <w:r w:rsidR="00DA64F6">
          <w:rPr>
            <w:bCs/>
            <w:sz w:val="20"/>
            <w:szCs w:val="20"/>
            <w:lang w:val="en-GB"/>
          </w:rPr>
          <w:t xml:space="preserve"> and</w:t>
        </w:r>
      </w:ins>
      <w:ins w:id="81" w:author="Fabio dos Anjos" w:date="2024-06-09T21:40:00Z" w16du:dateUtc="2024-06-10T00:40:00Z">
        <w:r w:rsidR="00DA64F6">
          <w:rPr>
            <w:bCs/>
            <w:sz w:val="20"/>
            <w:szCs w:val="20"/>
            <w:lang w:val="en-GB"/>
          </w:rPr>
          <w:t xml:space="preserve"> </w:t>
        </w:r>
      </w:ins>
      <w:ins w:id="82" w:author="Fabio dos Anjos" w:date="2024-06-09T21:44:00Z" w16du:dateUtc="2024-06-10T00:44:00Z">
        <w:r w:rsidR="00DA64F6">
          <w:rPr>
            <w:bCs/>
            <w:sz w:val="20"/>
            <w:szCs w:val="20"/>
            <w:lang w:val="en-GB"/>
          </w:rPr>
          <w:t>decrease</w:t>
        </w:r>
      </w:ins>
      <w:ins w:id="83" w:author="Fabio dos Anjos" w:date="2024-06-09T23:47:00Z" w16du:dateUtc="2024-06-10T02:47:00Z">
        <w:r w:rsidR="00D14EE2">
          <w:rPr>
            <w:bCs/>
            <w:sz w:val="20"/>
            <w:szCs w:val="20"/>
            <w:lang w:val="en-GB"/>
          </w:rPr>
          <w:t>d</w:t>
        </w:r>
      </w:ins>
      <w:ins w:id="84" w:author="Fabio dos Anjos" w:date="2024-06-09T21:44:00Z" w16du:dateUtc="2024-06-10T00:44:00Z">
        <w:r w:rsidR="00DA64F6">
          <w:rPr>
            <w:bCs/>
            <w:sz w:val="20"/>
            <w:szCs w:val="20"/>
            <w:lang w:val="en-GB"/>
          </w:rPr>
          <w:t xml:space="preserve"> </w:t>
        </w:r>
      </w:ins>
      <w:ins w:id="85" w:author="Fabio dos Anjos" w:date="2024-07-13T08:36:00Z" w16du:dateUtc="2024-07-13T11:36:00Z">
        <w:r w:rsidR="00E743B4">
          <w:rPr>
            <w:bCs/>
            <w:sz w:val="20"/>
            <w:szCs w:val="20"/>
            <w:lang w:val="en-GB"/>
          </w:rPr>
          <w:t xml:space="preserve">shoulder </w:t>
        </w:r>
      </w:ins>
      <w:ins w:id="86" w:author="Fabio dos Anjos" w:date="2024-06-09T21:40:00Z" w16du:dateUtc="2024-06-10T00:40:00Z">
        <w:r w:rsidR="00DA64F6">
          <w:rPr>
            <w:bCs/>
            <w:sz w:val="20"/>
            <w:szCs w:val="20"/>
            <w:lang w:val="en-GB"/>
          </w:rPr>
          <w:t>pain</w:t>
        </w:r>
      </w:ins>
      <w:r w:rsidR="003D2830" w:rsidRPr="00E8152A">
        <w:rPr>
          <w:bCs/>
          <w:sz w:val="20"/>
          <w:szCs w:val="20"/>
          <w:lang w:val="en-GB"/>
        </w:rPr>
        <w:t xml:space="preserve"> </w:t>
      </w:r>
      <w:del w:id="87" w:author="Fabio dos Anjos" w:date="2024-07-13T08:37:00Z" w16du:dateUtc="2024-07-13T11:37:00Z">
        <w:r w:rsidR="00E14F51" w:rsidRPr="00E8152A" w:rsidDel="00E743B4">
          <w:rPr>
            <w:bCs/>
            <w:sz w:val="20"/>
            <w:szCs w:val="20"/>
            <w:lang w:val="en-GB"/>
          </w:rPr>
          <w:delText xml:space="preserve">in patients with shoulder </w:delText>
        </w:r>
      </w:del>
      <w:del w:id="88" w:author="Fabio dos Anjos" w:date="2024-06-09T21:44:00Z" w16du:dateUtc="2024-06-10T00:44:00Z">
        <w:r w:rsidR="00E14F51" w:rsidRPr="00E8152A" w:rsidDel="00DA64F6">
          <w:rPr>
            <w:bCs/>
            <w:sz w:val="20"/>
            <w:szCs w:val="20"/>
            <w:lang w:val="en-GB"/>
          </w:rPr>
          <w:delText>pain</w:delText>
        </w:r>
        <w:r w:rsidR="004A3247" w:rsidRPr="00E8152A" w:rsidDel="00DA64F6">
          <w:rPr>
            <w:bCs/>
            <w:sz w:val="20"/>
            <w:szCs w:val="20"/>
            <w:lang w:val="en-GB"/>
          </w:rPr>
          <w:delText xml:space="preserve"> </w:delText>
        </w:r>
      </w:del>
      <w:r w:rsidR="00ED0DBA" w:rsidRPr="00E8152A">
        <w:rPr>
          <w:bCs/>
          <w:sz w:val="20"/>
          <w:szCs w:val="20"/>
          <w:lang w:val="en-GB"/>
        </w:rPr>
        <w:fldChar w:fldCharType="begin" w:fldLock="1"/>
      </w:r>
      <w:r w:rsidR="007C31A1">
        <w:rPr>
          <w:bCs/>
          <w:sz w:val="20"/>
          <w:szCs w:val="20"/>
          <w:lang w:val="en-GB"/>
        </w:rPr>
        <w:instrText>ADDIN CSL_CITATION {"citationItems":[{"id":"ITEM-1","itemData":{"DOI":"10.1080/09593985.2018.1423656","ISSN":"0959-3985","author":[{"dropping-particle":"","family":"Saito","given":"Hiroki","non-dropping-particle":"","parse-names":false,"suffix":""},{"dropping-particle":"","family":"Harrold","given":"Meg E.","non-dropping-particle":"","parse-names":false,"suffix":""},{"dropping-particle":"","family":"Cavalheri","given":"Vinicius","non-dropping-particle":"","parse-names":false,"suffix":""},{"dropping-particle":"","family":"McKenna","given":"Leanda","non-dropping-particle":"","parse-names":false,"suffix":""}],"container-title":"Physiotherapy Theory and Practice","id":"ITEM-1","issue":"9","issued":{"date-parts":[["2018","9","2"]]},"page":"653-670","title":"Scapular focused interventions to improve shoulder pain and function in adults with subacromial pain: A systematic review and meta-analysis","type":"article-journal","volume":"34"},"uris":["http://www.mendeley.com/documents/?uuid=50d41178-ec04-4740-a67b-51a51e52bdb7"]}],"mendeley":{"formattedCitation":"(Saito et al., 2018)","plainTextFormattedCitation":"(Saito et al., 2018)","previouslyFormattedCitation":"(Saito et al., 2018)"},"properties":{"noteIndex":0},"schema":"https://github.com/citation-style-language/schema/raw/master/csl-citation.json"}</w:instrText>
      </w:r>
      <w:r w:rsidR="00ED0DBA" w:rsidRPr="00E8152A">
        <w:rPr>
          <w:bCs/>
          <w:sz w:val="20"/>
          <w:szCs w:val="20"/>
          <w:lang w:val="en-GB"/>
        </w:rPr>
        <w:fldChar w:fldCharType="separate"/>
      </w:r>
      <w:r w:rsidR="007C31A1" w:rsidRPr="007C31A1">
        <w:rPr>
          <w:bCs/>
          <w:noProof/>
          <w:sz w:val="20"/>
          <w:szCs w:val="20"/>
          <w:lang w:val="en-GB"/>
        </w:rPr>
        <w:t>(Saito et al., 2018)</w:t>
      </w:r>
      <w:r w:rsidR="00ED0DBA" w:rsidRPr="00E8152A">
        <w:rPr>
          <w:bCs/>
          <w:sz w:val="20"/>
          <w:szCs w:val="20"/>
          <w:lang w:val="en-GB"/>
        </w:rPr>
        <w:fldChar w:fldCharType="end"/>
      </w:r>
      <w:r w:rsidR="007515DE" w:rsidRPr="00E8152A">
        <w:rPr>
          <w:bCs/>
          <w:sz w:val="20"/>
          <w:szCs w:val="20"/>
          <w:lang w:val="en-GB"/>
        </w:rPr>
        <w:t>.</w:t>
      </w:r>
      <w:r w:rsidR="00BB51F4" w:rsidRPr="00E8152A">
        <w:rPr>
          <w:bCs/>
          <w:sz w:val="20"/>
          <w:szCs w:val="20"/>
          <w:lang w:val="en-GB"/>
        </w:rPr>
        <w:t xml:space="preserve"> </w:t>
      </w:r>
      <w:r w:rsidR="00931434" w:rsidRPr="00E8152A">
        <w:rPr>
          <w:bCs/>
          <w:sz w:val="20"/>
          <w:szCs w:val="20"/>
          <w:lang w:val="en-GB"/>
        </w:rPr>
        <w:t xml:space="preserve">When considering </w:t>
      </w:r>
      <w:r w:rsidR="00DE781E" w:rsidRPr="00E8152A">
        <w:rPr>
          <w:bCs/>
          <w:sz w:val="20"/>
          <w:szCs w:val="20"/>
          <w:lang w:val="en-GB"/>
        </w:rPr>
        <w:t xml:space="preserve">upper arm exercises in </w:t>
      </w:r>
      <w:r w:rsidR="003F4AC0" w:rsidRPr="00E8152A">
        <w:rPr>
          <w:bCs/>
          <w:sz w:val="20"/>
          <w:szCs w:val="20"/>
          <w:lang w:val="en-GB"/>
        </w:rPr>
        <w:t>resistance</w:t>
      </w:r>
      <w:r w:rsidR="00931434" w:rsidRPr="00E8152A">
        <w:rPr>
          <w:bCs/>
          <w:sz w:val="20"/>
          <w:szCs w:val="20"/>
          <w:lang w:val="en-GB"/>
        </w:rPr>
        <w:t xml:space="preserve"> </w:t>
      </w:r>
      <w:r w:rsidR="00327B1B" w:rsidRPr="00E8152A">
        <w:rPr>
          <w:bCs/>
          <w:sz w:val="20"/>
          <w:szCs w:val="20"/>
          <w:lang w:val="en-GB"/>
        </w:rPr>
        <w:t>training</w:t>
      </w:r>
      <w:r w:rsidR="00931434" w:rsidRPr="00E8152A">
        <w:rPr>
          <w:bCs/>
          <w:sz w:val="20"/>
          <w:szCs w:val="20"/>
          <w:lang w:val="en-GB"/>
        </w:rPr>
        <w:t xml:space="preserve">, </w:t>
      </w:r>
      <w:r w:rsidR="00206847" w:rsidRPr="00E8152A">
        <w:rPr>
          <w:bCs/>
          <w:sz w:val="20"/>
          <w:szCs w:val="20"/>
          <w:lang w:val="en-GB"/>
        </w:rPr>
        <w:t xml:space="preserve">which are often integrated into the training routines of both athletes and nonathletes, </w:t>
      </w:r>
      <w:r w:rsidR="00541156" w:rsidRPr="00E8152A">
        <w:rPr>
          <w:bCs/>
          <w:sz w:val="20"/>
          <w:szCs w:val="20"/>
          <w:lang w:val="en-GB"/>
        </w:rPr>
        <w:t xml:space="preserve">the </w:t>
      </w:r>
      <w:r w:rsidR="00261AF6" w:rsidRPr="00E8152A">
        <w:rPr>
          <w:bCs/>
          <w:sz w:val="20"/>
          <w:szCs w:val="20"/>
          <w:lang w:val="en-GB"/>
        </w:rPr>
        <w:t xml:space="preserve">excessive excitation of upper trapezius may </w:t>
      </w:r>
      <w:r w:rsidR="00206847" w:rsidRPr="00E8152A">
        <w:rPr>
          <w:bCs/>
          <w:sz w:val="20"/>
          <w:szCs w:val="20"/>
          <w:lang w:val="en-GB"/>
        </w:rPr>
        <w:t>result in</w:t>
      </w:r>
      <w:r w:rsidR="00261AF6" w:rsidRPr="00E8152A">
        <w:rPr>
          <w:bCs/>
          <w:sz w:val="20"/>
          <w:szCs w:val="20"/>
          <w:lang w:val="en-GB"/>
        </w:rPr>
        <w:t xml:space="preserve"> </w:t>
      </w:r>
      <w:r w:rsidR="00261AF6" w:rsidRPr="00E8152A">
        <w:rPr>
          <w:sz w:val="20"/>
          <w:szCs w:val="20"/>
          <w:lang w:val="en-GB"/>
        </w:rPr>
        <w:t>undesirable shoulder positions</w:t>
      </w:r>
      <w:r w:rsidR="00206847" w:rsidRPr="00E8152A">
        <w:rPr>
          <w:sz w:val="20"/>
          <w:szCs w:val="20"/>
          <w:lang w:val="en-GB"/>
        </w:rPr>
        <w:t>, such as</w:t>
      </w:r>
      <w:r w:rsidR="00261AF6" w:rsidRPr="00E8152A">
        <w:rPr>
          <w:sz w:val="20"/>
          <w:szCs w:val="20"/>
          <w:lang w:val="en-GB"/>
        </w:rPr>
        <w:t xml:space="preserve"> </w:t>
      </w:r>
      <w:r w:rsidR="00CB6309" w:rsidRPr="00E8152A">
        <w:rPr>
          <w:sz w:val="20"/>
          <w:szCs w:val="20"/>
          <w:lang w:val="en-GB"/>
        </w:rPr>
        <w:t>“</w:t>
      </w:r>
      <w:r w:rsidR="00261AF6" w:rsidRPr="00E8152A">
        <w:rPr>
          <w:sz w:val="20"/>
          <w:szCs w:val="20"/>
          <w:lang w:val="en-GB"/>
        </w:rPr>
        <w:t>shoulder shrugging</w:t>
      </w:r>
      <w:r w:rsidR="00CB6309" w:rsidRPr="00E8152A">
        <w:rPr>
          <w:sz w:val="20"/>
          <w:szCs w:val="20"/>
          <w:lang w:val="en-GB"/>
        </w:rPr>
        <w:t>”</w:t>
      </w:r>
      <w:r w:rsidR="00261AF6" w:rsidRPr="00E8152A">
        <w:rPr>
          <w:sz w:val="20"/>
          <w:szCs w:val="20"/>
          <w:lang w:val="en-GB"/>
        </w:rPr>
        <w:t xml:space="preserve">, regardless of </w:t>
      </w:r>
      <w:r w:rsidR="00206847" w:rsidRPr="00E8152A">
        <w:rPr>
          <w:sz w:val="20"/>
          <w:szCs w:val="20"/>
          <w:lang w:val="en-GB"/>
        </w:rPr>
        <w:t xml:space="preserve">resistance </w:t>
      </w:r>
      <w:r w:rsidR="00A123FE" w:rsidRPr="00E8152A">
        <w:rPr>
          <w:sz w:val="20"/>
          <w:szCs w:val="20"/>
          <w:lang w:val="en-GB"/>
        </w:rPr>
        <w:t>load</w:t>
      </w:r>
      <w:r w:rsidR="00206847" w:rsidRPr="00E8152A">
        <w:rPr>
          <w:sz w:val="20"/>
          <w:szCs w:val="20"/>
          <w:lang w:val="en-GB"/>
        </w:rPr>
        <w:t xml:space="preserve"> that exceed capability.</w:t>
      </w:r>
      <w:r w:rsidR="00261AF6" w:rsidRPr="00E8152A">
        <w:rPr>
          <w:sz w:val="20"/>
          <w:szCs w:val="20"/>
          <w:lang w:val="en-GB"/>
        </w:rPr>
        <w:t xml:space="preserve"> </w:t>
      </w:r>
      <w:r w:rsidR="00206847" w:rsidRPr="00E8152A">
        <w:rPr>
          <w:bCs/>
          <w:sz w:val="20"/>
          <w:szCs w:val="20"/>
        </w:rPr>
        <w:t xml:space="preserve">Techniques related to </w:t>
      </w:r>
      <w:r w:rsidR="00206847" w:rsidRPr="00E8152A">
        <w:rPr>
          <w:bCs/>
          <w:sz w:val="20"/>
          <w:szCs w:val="20"/>
          <w:lang w:val="en-GB"/>
        </w:rPr>
        <w:t>verbal</w:t>
      </w:r>
      <w:r w:rsidR="00206847" w:rsidRPr="00E8152A">
        <w:rPr>
          <w:bCs/>
          <w:sz w:val="20"/>
          <w:szCs w:val="20"/>
        </w:rPr>
        <w:t xml:space="preserve"> </w:t>
      </w:r>
      <w:r w:rsidRPr="00E8152A">
        <w:rPr>
          <w:bCs/>
          <w:sz w:val="20"/>
          <w:szCs w:val="20"/>
        </w:rPr>
        <w:t xml:space="preserve">instruction </w:t>
      </w:r>
      <w:r w:rsidR="00EC77F1" w:rsidRPr="00E8152A">
        <w:rPr>
          <w:bCs/>
          <w:sz w:val="20"/>
          <w:szCs w:val="20"/>
        </w:rPr>
        <w:t>emphasizing</w:t>
      </w:r>
      <w:r w:rsidRPr="00E8152A">
        <w:rPr>
          <w:bCs/>
          <w:sz w:val="20"/>
          <w:szCs w:val="20"/>
        </w:rPr>
        <w:t xml:space="preserve"> </w:t>
      </w:r>
      <w:r w:rsidR="00C97B4A" w:rsidRPr="00E8152A">
        <w:rPr>
          <w:bCs/>
          <w:sz w:val="20"/>
          <w:szCs w:val="20"/>
        </w:rPr>
        <w:t>scapular</w:t>
      </w:r>
      <w:r w:rsidRPr="00E8152A">
        <w:rPr>
          <w:bCs/>
          <w:sz w:val="20"/>
          <w:szCs w:val="20"/>
        </w:rPr>
        <w:t xml:space="preserve"> </w:t>
      </w:r>
      <w:r w:rsidR="00EE0AF9" w:rsidRPr="00E8152A">
        <w:rPr>
          <w:bCs/>
          <w:sz w:val="20"/>
          <w:szCs w:val="20"/>
        </w:rPr>
        <w:t xml:space="preserve">retraction </w:t>
      </w:r>
      <w:r w:rsidR="00ED0DBA" w:rsidRPr="00E8152A">
        <w:rPr>
          <w:bCs/>
          <w:sz w:val="20"/>
          <w:szCs w:val="20"/>
        </w:rPr>
        <w:fldChar w:fldCharType="begin" w:fldLock="1"/>
      </w:r>
      <w:r w:rsidR="00E8152A">
        <w:rPr>
          <w:bCs/>
          <w:sz w:val="20"/>
          <w:szCs w:val="20"/>
        </w:rPr>
        <w: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injury","type":"article-journal","volume":"25"},"uris":["http://www.mendeley.com/documents/?uuid=67f46233-6cc7-4bb3-8c73-1fa10188513a"]}],"mendeley":{"formattedCitation":"(Lantz &amp; McNamara, 2003)","plainTextFormattedCitation":"(Lantz &amp; McNamara, 2003)","previouslyFormattedCitation":"(Lantz &amp; McNamara, 2003)"},"properties":{"noteIndex":0},"schema":"https://github.com/citation-style-language/schema/raw/master/csl-citation.json"}</w:instrText>
      </w:r>
      <w:r w:rsidR="00ED0DBA" w:rsidRPr="00E8152A">
        <w:rPr>
          <w:bCs/>
          <w:sz w:val="20"/>
          <w:szCs w:val="20"/>
        </w:rPr>
        <w:fldChar w:fldCharType="separate"/>
      </w:r>
      <w:r w:rsidR="00E8152A" w:rsidRPr="00E8152A">
        <w:rPr>
          <w:bCs/>
          <w:noProof/>
          <w:sz w:val="20"/>
          <w:szCs w:val="20"/>
        </w:rPr>
        <w:t>(Lantz &amp; McNamara, 2003)</w:t>
      </w:r>
      <w:r w:rsidR="00ED0DBA" w:rsidRPr="00E8152A">
        <w:rPr>
          <w:bCs/>
          <w:sz w:val="20"/>
          <w:szCs w:val="20"/>
        </w:rPr>
        <w:fldChar w:fldCharType="end"/>
      </w:r>
      <w:r w:rsidR="00E90BAA" w:rsidRPr="00E8152A">
        <w:rPr>
          <w:bCs/>
          <w:sz w:val="20"/>
          <w:szCs w:val="20"/>
        </w:rPr>
        <w:t>,</w:t>
      </w:r>
      <w:r w:rsidRPr="00E8152A">
        <w:rPr>
          <w:bCs/>
          <w:sz w:val="20"/>
          <w:szCs w:val="20"/>
        </w:rPr>
        <w:t xml:space="preserve"> </w:t>
      </w:r>
      <w:r w:rsidR="00ED0DBA" w:rsidRPr="00E8152A">
        <w:rPr>
          <w:bCs/>
          <w:sz w:val="20"/>
          <w:szCs w:val="20"/>
        </w:rPr>
        <w:t xml:space="preserve">and </w:t>
      </w:r>
      <w:r w:rsidR="00EE0AF9" w:rsidRPr="00E8152A">
        <w:rPr>
          <w:bCs/>
          <w:sz w:val="20"/>
          <w:szCs w:val="20"/>
        </w:rPr>
        <w:t xml:space="preserve">conscious contraction of </w:t>
      </w:r>
      <w:r w:rsidR="00BB51F4" w:rsidRPr="00E8152A">
        <w:rPr>
          <w:bCs/>
          <w:sz w:val="20"/>
          <w:szCs w:val="20"/>
        </w:rPr>
        <w:t>a specific muscle (</w:t>
      </w:r>
      <w:r w:rsidR="00C97B4A" w:rsidRPr="00E8152A">
        <w:rPr>
          <w:bCs/>
          <w:sz w:val="20"/>
          <w:szCs w:val="20"/>
        </w:rPr>
        <w:t>e.g.,</w:t>
      </w:r>
      <w:r w:rsidR="00ED0DBA" w:rsidRPr="00E8152A">
        <w:rPr>
          <w:bCs/>
          <w:sz w:val="20"/>
          <w:szCs w:val="20"/>
        </w:rPr>
        <w:t xml:space="preserve"> the abdominal muscle; </w:t>
      </w:r>
      <w:r w:rsidR="00ED0DBA" w:rsidRPr="00E8152A">
        <w:rPr>
          <w:bCs/>
          <w:sz w:val="20"/>
          <w:szCs w:val="20"/>
        </w:rPr>
        <w:fldChar w:fldCharType="begin" w:fldLock="1"/>
      </w:r>
      <w:r w:rsidR="007C5D2C">
        <w:rPr>
          <w:bCs/>
          <w:sz w:val="20"/>
          <w:szCs w:val="20"/>
        </w:rPr>
        <w:instrText>ADDIN CSL_CITATION {"citationItems":[{"id":"ITEM-1","itemData":{"DOI":"10.1016/j.math.2016.05.331","ISSN":"1356689X","abstract":"Purpose: The study aimed to investigate the effect of the instruction for conscious contraction of the abdominal muscles on the scapulothoracic muscles activation during shoulder exercises. Design: Repeated measures design in a single group, pre-post instruction. Methods: Sixty healthy male and female subjects (mean age 23.5 ± 3 years) volunteered for this study. Two isometric and three dynamic exercises for the scapulothoracic muscles, focusing on the serratus anterior muscle were assessed before and after familiarization training, standardized verbal, and tactile feedback applied to encourage abdominal muscle contraction. Repeated measures ANOVA and Bonferroni post-hoc test were used to compare normalized EMG amplitudes. Results: Instruction increased EMG amplitude only for serratus anterior muscle during isometric exercises (Inferior Glide and Isometric Low Row). Conscious contraction of the abdominal muscles resulted in significant increase (p &lt; 0.05) in the serratus anterior, upper, middle and lower trapezius EMG amplitude, during dynamic exercises (Wall Slide, Wall Press, and Knee Push-Up). Conclusion: Conscious contraction of the abdominal muscle increased the activation of the serratus anterior e the three parts of the trapezius during dynamic shoulder exercises with moderate to minimal levels of EMG activation. In the other hand, abdominal muscles contraction was effective to increase the activation of the serratus anterior during isometric exercises but did not increase the trapezius activation. So, Inferior Glide and Isometric Low Row performed along with encouraged abdominal muscle contraction are compatible to initial phases of the serratus anterior strengthening with low levels of upper trapezius muscle activation.","author":[{"dropping-particle":"","family":"Vega Toro","given":"Angie Stephanie","non-dropping-particle":"","parse-names":false,"suffix":""},{"dropping-particle":"","family":"Cools","given":"Ann M.J.","non-dropping-particle":"","parse-names":false,"suffix":""},{"dropping-particle":"","family":"Oliveira","given":"Anamaria Siriani","non-dropping-particle":"de","parse-names":false,"suffix":""}],"container-title":"Manual Therapy","id":"ITEM-1","issued":{"date-parts":[["2016","9"]]},"page":"11-18","title":"Instruction and feedback for conscious contraction of the abdominal muscles increases the scapular muscles activation during shoulder exercises","type":"article-journal","volume":"25"},"uris":["http://www.mendeley.com/documents/?uuid=35a3e20c-d798-42a3-ac14-a04b0460bb67"]}],"mendeley":{"formattedCitation":"(Vega Toro, Cools, &amp; de Oliveira, 2016)","manualFormatting":"Vega Toro et al., 2016)","plainTextFormattedCitation":"(Vega Toro, Cools, &amp; de Oliveira, 2016)","previouslyFormattedCitation":"(Vega Toro et al., 2016)"},"properties":{"noteIndex":0},"schema":"https://github.com/citation-style-language/schema/raw/master/csl-citation.json"}</w:instrText>
      </w:r>
      <w:r w:rsidR="00ED0DBA" w:rsidRPr="00E8152A">
        <w:rPr>
          <w:bCs/>
          <w:sz w:val="20"/>
          <w:szCs w:val="20"/>
        </w:rPr>
        <w:fldChar w:fldCharType="separate"/>
      </w:r>
      <w:r w:rsidR="009102B4" w:rsidRPr="00E8152A">
        <w:rPr>
          <w:bCs/>
          <w:noProof/>
          <w:sz w:val="20"/>
          <w:szCs w:val="20"/>
        </w:rPr>
        <w:t>Vega Toro et al., 2016)</w:t>
      </w:r>
      <w:r w:rsidR="00ED0DBA" w:rsidRPr="00E8152A">
        <w:rPr>
          <w:bCs/>
          <w:sz w:val="20"/>
          <w:szCs w:val="20"/>
        </w:rPr>
        <w:fldChar w:fldCharType="end"/>
      </w:r>
      <w:r w:rsidR="00A42C21" w:rsidRPr="00E8152A">
        <w:rPr>
          <w:bCs/>
          <w:sz w:val="20"/>
          <w:szCs w:val="20"/>
        </w:rPr>
        <w:t xml:space="preserve"> </w:t>
      </w:r>
      <w:r w:rsidR="003F4AC0" w:rsidRPr="00E8152A">
        <w:rPr>
          <w:bCs/>
          <w:sz w:val="20"/>
          <w:szCs w:val="20"/>
        </w:rPr>
        <w:t>were associated with low</w:t>
      </w:r>
      <w:r w:rsidR="00EC77F1" w:rsidRPr="00E8152A">
        <w:rPr>
          <w:bCs/>
          <w:sz w:val="20"/>
          <w:szCs w:val="20"/>
        </w:rPr>
        <w:t>er</w:t>
      </w:r>
      <w:r w:rsidR="003F4AC0" w:rsidRPr="00E8152A">
        <w:rPr>
          <w:bCs/>
          <w:sz w:val="20"/>
          <w:szCs w:val="20"/>
        </w:rPr>
        <w:t xml:space="preserve"> levels of</w:t>
      </w:r>
      <w:r w:rsidR="00A42C21" w:rsidRPr="00E8152A">
        <w:rPr>
          <w:bCs/>
          <w:sz w:val="20"/>
          <w:szCs w:val="20"/>
        </w:rPr>
        <w:t xml:space="preserve"> upper trapezius </w:t>
      </w:r>
      <w:r w:rsidR="00EC77F1" w:rsidRPr="00E8152A">
        <w:rPr>
          <w:bCs/>
          <w:sz w:val="20"/>
          <w:szCs w:val="20"/>
        </w:rPr>
        <w:t xml:space="preserve">excitation. </w:t>
      </w:r>
      <w:bookmarkStart w:id="89" w:name="_Hlk168873494"/>
      <w:r w:rsidR="009F669D" w:rsidRPr="00E8152A">
        <w:rPr>
          <w:bCs/>
          <w:sz w:val="20"/>
          <w:szCs w:val="20"/>
        </w:rPr>
        <w:t>Th</w:t>
      </w:r>
      <w:r w:rsidR="002833FE" w:rsidRPr="00E8152A">
        <w:rPr>
          <w:bCs/>
          <w:sz w:val="20"/>
          <w:szCs w:val="20"/>
        </w:rPr>
        <w:t>is</w:t>
      </w:r>
      <w:r w:rsidR="009F669D" w:rsidRPr="00E8152A">
        <w:rPr>
          <w:bCs/>
          <w:sz w:val="20"/>
          <w:szCs w:val="20"/>
        </w:rPr>
        <w:t xml:space="preserve"> </w:t>
      </w:r>
      <w:r w:rsidR="0019769C" w:rsidRPr="00E8152A">
        <w:rPr>
          <w:bCs/>
          <w:sz w:val="20"/>
          <w:szCs w:val="20"/>
        </w:rPr>
        <w:t xml:space="preserve">was observed </w:t>
      </w:r>
      <w:r w:rsidR="00D46849" w:rsidRPr="00E8152A">
        <w:rPr>
          <w:bCs/>
          <w:sz w:val="20"/>
          <w:szCs w:val="20"/>
        </w:rPr>
        <w:t xml:space="preserve">for </w:t>
      </w:r>
      <w:r w:rsidR="00FC5A85" w:rsidRPr="00E8152A">
        <w:rPr>
          <w:bCs/>
          <w:sz w:val="20"/>
          <w:szCs w:val="20"/>
        </w:rPr>
        <w:t xml:space="preserve">popular </w:t>
      </w:r>
      <w:r w:rsidR="00E63F35" w:rsidRPr="00E8152A">
        <w:rPr>
          <w:bCs/>
          <w:sz w:val="20"/>
          <w:szCs w:val="20"/>
        </w:rPr>
        <w:t xml:space="preserve">resistance </w:t>
      </w:r>
      <w:r w:rsidR="009F669D" w:rsidRPr="00E8152A">
        <w:rPr>
          <w:bCs/>
          <w:sz w:val="20"/>
          <w:szCs w:val="20"/>
        </w:rPr>
        <w:t>exercises</w:t>
      </w:r>
      <w:r w:rsidR="007515DE" w:rsidRPr="00E8152A">
        <w:rPr>
          <w:bCs/>
          <w:sz w:val="20"/>
          <w:szCs w:val="20"/>
        </w:rPr>
        <w:t>, for</w:t>
      </w:r>
      <w:r w:rsidR="009F669D" w:rsidRPr="00E8152A">
        <w:rPr>
          <w:bCs/>
          <w:sz w:val="20"/>
          <w:szCs w:val="20"/>
        </w:rPr>
        <w:t xml:space="preserve"> </w:t>
      </w:r>
      <w:r w:rsidR="003F083F" w:rsidRPr="00E8152A">
        <w:rPr>
          <w:bCs/>
          <w:sz w:val="20"/>
          <w:szCs w:val="20"/>
        </w:rPr>
        <w:t>which excessive upper trapezius excitation or “shoulder shrugging</w:t>
      </w:r>
      <w:r w:rsidR="003F083F" w:rsidRPr="00E8152A">
        <w:rPr>
          <w:bCs/>
          <w:sz w:val="20"/>
          <w:szCs w:val="20"/>
          <w:lang w:val="en-GB"/>
        </w:rPr>
        <w:t xml:space="preserve">” are often </w:t>
      </w:r>
      <w:r w:rsidR="007515DE" w:rsidRPr="00E8152A">
        <w:rPr>
          <w:bCs/>
          <w:sz w:val="20"/>
          <w:szCs w:val="20"/>
          <w:lang w:val="en-GB"/>
        </w:rPr>
        <w:t>repor</w:t>
      </w:r>
      <w:r w:rsidR="003F083F" w:rsidRPr="00E8152A">
        <w:rPr>
          <w:bCs/>
          <w:sz w:val="20"/>
          <w:szCs w:val="20"/>
          <w:lang w:val="en-GB"/>
        </w:rPr>
        <w:t xml:space="preserve">ted, </w:t>
      </w:r>
      <w:r w:rsidR="00D57B39" w:rsidRPr="00E8152A">
        <w:rPr>
          <w:bCs/>
          <w:sz w:val="20"/>
          <w:szCs w:val="20"/>
          <w:lang w:val="en-GB"/>
        </w:rPr>
        <w:t>e</w:t>
      </w:r>
      <w:r w:rsidR="003F083F" w:rsidRPr="00E8152A">
        <w:rPr>
          <w:bCs/>
          <w:sz w:val="20"/>
          <w:szCs w:val="20"/>
          <w:lang w:val="en-GB"/>
        </w:rPr>
        <w:t>.</w:t>
      </w:r>
      <w:r w:rsidR="00D57B39" w:rsidRPr="00E8152A">
        <w:rPr>
          <w:bCs/>
          <w:sz w:val="20"/>
          <w:szCs w:val="20"/>
          <w:lang w:val="en-GB"/>
        </w:rPr>
        <w:t>g</w:t>
      </w:r>
      <w:r w:rsidR="003F083F" w:rsidRPr="00E8152A">
        <w:rPr>
          <w:bCs/>
          <w:sz w:val="20"/>
          <w:szCs w:val="20"/>
          <w:lang w:val="en-GB"/>
        </w:rPr>
        <w:t>.</w:t>
      </w:r>
      <w:r w:rsidR="00D57B39" w:rsidRPr="00E8152A">
        <w:rPr>
          <w:bCs/>
          <w:sz w:val="20"/>
          <w:szCs w:val="20"/>
          <w:lang w:val="en-GB"/>
        </w:rPr>
        <w:t>,</w:t>
      </w:r>
      <w:r w:rsidR="003F083F" w:rsidRPr="00E8152A">
        <w:rPr>
          <w:bCs/>
          <w:sz w:val="20"/>
          <w:szCs w:val="20"/>
          <w:lang w:val="en-GB"/>
        </w:rPr>
        <w:t xml:space="preserve"> </w:t>
      </w:r>
      <w:r w:rsidR="0019769C" w:rsidRPr="00E8152A">
        <w:rPr>
          <w:bCs/>
          <w:sz w:val="20"/>
          <w:szCs w:val="20"/>
          <w:lang w:val="en-GB"/>
        </w:rPr>
        <w:t xml:space="preserve">variants of </w:t>
      </w:r>
      <w:r w:rsidR="002833FE" w:rsidRPr="00E8152A">
        <w:rPr>
          <w:bCs/>
          <w:sz w:val="20"/>
          <w:szCs w:val="20"/>
          <w:lang w:val="en-GB"/>
        </w:rPr>
        <w:t xml:space="preserve">the </w:t>
      </w:r>
      <w:r w:rsidR="0019769C" w:rsidRPr="00E8152A">
        <w:rPr>
          <w:bCs/>
          <w:sz w:val="20"/>
          <w:szCs w:val="20"/>
          <w:lang w:val="en-GB"/>
        </w:rPr>
        <w:t>row</w:t>
      </w:r>
      <w:r w:rsidR="00B711ED" w:rsidRPr="00E8152A">
        <w:rPr>
          <w:bCs/>
          <w:sz w:val="20"/>
          <w:szCs w:val="20"/>
          <w:lang w:val="en-GB"/>
        </w:rPr>
        <w:t>ing</w:t>
      </w:r>
      <w:r w:rsidR="0019769C" w:rsidRPr="00E8152A">
        <w:rPr>
          <w:bCs/>
          <w:sz w:val="20"/>
          <w:szCs w:val="20"/>
          <w:lang w:val="en-GB"/>
        </w:rPr>
        <w:t xml:space="preserve"> exercise </w:t>
      </w:r>
      <w:r w:rsidR="009F669D" w:rsidRPr="00E8152A">
        <w:rPr>
          <w:bCs/>
          <w:sz w:val="20"/>
          <w:szCs w:val="20"/>
        </w:rPr>
        <w:fldChar w:fldCharType="begin" w:fldLock="1"/>
      </w:r>
      <w:r w:rsidR="0094043C">
        <w:rPr>
          <w:bCs/>
          <w:sz w:val="20"/>
          <w:szCs w:val="20"/>
        </w:rPr>
        <w: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injury","type":"article-journal","volume":"25"},"uris":["http://www.mendeley.com/documents/?uuid=67f46233-6cc7-4bb3-8c73-1fa10188513a"]}],"mendeley":{"formattedCitation":"(Lantz &amp; McNamara, 2003)","plainTextFormattedCitation":"(Lantz &amp; McNamara, 2003)","previouslyFormattedCitation":"(Lantz &amp; McNamara, 2003)"},"properties":{"noteIndex":0},"schema":"https://github.com/citation-style-language/schema/raw/master/csl-citation.json"}</w:instrText>
      </w:r>
      <w:r w:rsidR="009F669D" w:rsidRPr="00E8152A">
        <w:rPr>
          <w:bCs/>
          <w:sz w:val="20"/>
          <w:szCs w:val="20"/>
        </w:rPr>
        <w:fldChar w:fldCharType="separate"/>
      </w:r>
      <w:r w:rsidR="0094043C" w:rsidRPr="0094043C">
        <w:rPr>
          <w:bCs/>
          <w:noProof/>
          <w:sz w:val="20"/>
          <w:szCs w:val="20"/>
        </w:rPr>
        <w:t>(Lantz &amp; McNamara, 2003)</w:t>
      </w:r>
      <w:r w:rsidR="009F669D" w:rsidRPr="00E8152A">
        <w:rPr>
          <w:bCs/>
          <w:sz w:val="20"/>
          <w:szCs w:val="20"/>
        </w:rPr>
        <w:fldChar w:fldCharType="end"/>
      </w:r>
      <w:r w:rsidR="009F669D" w:rsidRPr="00E8152A">
        <w:rPr>
          <w:bCs/>
          <w:sz w:val="20"/>
          <w:szCs w:val="20"/>
        </w:rPr>
        <w:t>.</w:t>
      </w:r>
      <w:bookmarkEnd w:id="89"/>
      <w:r w:rsidR="009F669D" w:rsidRPr="00E8152A">
        <w:rPr>
          <w:bCs/>
          <w:sz w:val="20"/>
          <w:szCs w:val="20"/>
        </w:rPr>
        <w:t xml:space="preserve"> </w:t>
      </w:r>
      <w:r w:rsidR="00261AF6" w:rsidRPr="00E8152A">
        <w:rPr>
          <w:bCs/>
          <w:sz w:val="20"/>
          <w:szCs w:val="20"/>
        </w:rPr>
        <w:t>These techniques are recommended</w:t>
      </w:r>
      <w:r w:rsidR="00206847" w:rsidRPr="00E8152A">
        <w:rPr>
          <w:bCs/>
          <w:sz w:val="20"/>
          <w:szCs w:val="20"/>
        </w:rPr>
        <w:t xml:space="preserve"> </w:t>
      </w:r>
      <w:r w:rsidR="00C54F3A" w:rsidRPr="00E8152A">
        <w:rPr>
          <w:bCs/>
          <w:sz w:val="20"/>
          <w:szCs w:val="20"/>
        </w:rPr>
        <w:t>for</w:t>
      </w:r>
      <w:r w:rsidR="00261AF6" w:rsidRPr="00E8152A">
        <w:rPr>
          <w:bCs/>
          <w:sz w:val="20"/>
          <w:szCs w:val="20"/>
        </w:rPr>
        <w:t xml:space="preserve"> master</w:t>
      </w:r>
      <w:r w:rsidR="00C54F3A" w:rsidRPr="00E8152A">
        <w:rPr>
          <w:bCs/>
          <w:sz w:val="20"/>
          <w:szCs w:val="20"/>
        </w:rPr>
        <w:t>ing</w:t>
      </w:r>
      <w:r w:rsidR="00261AF6" w:rsidRPr="00E8152A">
        <w:rPr>
          <w:bCs/>
          <w:sz w:val="20"/>
          <w:szCs w:val="20"/>
        </w:rPr>
        <w:t xml:space="preserve"> proper scapular stabilization during exercise</w:t>
      </w:r>
      <w:r w:rsidR="0094043C">
        <w:rPr>
          <w:bCs/>
          <w:sz w:val="20"/>
          <w:szCs w:val="20"/>
        </w:rPr>
        <w:t xml:space="preserve"> </w:t>
      </w:r>
      <w:r w:rsidR="0094043C">
        <w:rPr>
          <w:bCs/>
          <w:sz w:val="20"/>
          <w:szCs w:val="20"/>
        </w:rPr>
        <w:fldChar w:fldCharType="begin" w:fldLock="1"/>
      </w:r>
      <w:r w:rsidR="0094043C">
        <w:rPr>
          <w:bCs/>
          <w:sz w:val="20"/>
          <w:szCs w:val="20"/>
        </w:rPr>
        <w: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injury","type":"article-journal","volume":"25"},"uris":["http://www.mendeley.com/documents/?uuid=67f46233-6cc7-4bb3-8c73-1fa10188513a"]},{"id":"ITEM-2","itemData":{"DOI":"10.1249/FIT.0000000000000492","ISSN":"1536593X","abstract":"Supplemental digital content is available in the text.","author":[{"dropping-particle":"","family":"Ronai","given":"Peter","non-dropping-particle":"","parse-names":false,"suffix":""}],"container-title":"ACSM's Health and Fitness Journal","id":"ITEM-2","issue":"4","issued":{"date-parts":[["2019"]]},"page":"32-37","title":"Do It Right: The Seated Cable Row Exercise","type":"article-journal","volume":"23"},"uris":["http://www.mendeley.com/documents/?uuid=f226dc18-6c58-4bfb-ab17-f7182e49eada"]}],"mendeley":{"formattedCitation":"(Lantz &amp; McNamara, 2003; Ronai, 2019)","plainTextFormattedCitation":"(Lantz &amp; McNamara, 2003; Ronai, 2019)","previouslyFormattedCitation":"(Lantz &amp; McNamara, 2003; Ronai, 2019)"},"properties":{"noteIndex":0},"schema":"https://github.com/citation-style-language/schema/raw/master/csl-citation.json"}</w:instrText>
      </w:r>
      <w:r w:rsidR="0094043C">
        <w:rPr>
          <w:bCs/>
          <w:sz w:val="20"/>
          <w:szCs w:val="20"/>
        </w:rPr>
        <w:fldChar w:fldCharType="separate"/>
      </w:r>
      <w:r w:rsidR="0094043C" w:rsidRPr="0094043C">
        <w:rPr>
          <w:bCs/>
          <w:noProof/>
          <w:sz w:val="20"/>
          <w:szCs w:val="20"/>
        </w:rPr>
        <w:t>(Lantz &amp; McNamara, 2003; Ronai, 2019)</w:t>
      </w:r>
      <w:r w:rsidR="0094043C">
        <w:rPr>
          <w:bCs/>
          <w:sz w:val="20"/>
          <w:szCs w:val="20"/>
        </w:rPr>
        <w:fldChar w:fldCharType="end"/>
      </w:r>
      <w:r w:rsidR="00261AF6" w:rsidRPr="00E8152A">
        <w:rPr>
          <w:bCs/>
          <w:sz w:val="20"/>
          <w:szCs w:val="20"/>
        </w:rPr>
        <w:t xml:space="preserve">. </w:t>
      </w:r>
      <w:r w:rsidR="00C97B4A" w:rsidRPr="00E8152A">
        <w:rPr>
          <w:bCs/>
          <w:sz w:val="20"/>
          <w:szCs w:val="20"/>
        </w:rPr>
        <w:t xml:space="preserve">Of more recent interest is the possibility of </w:t>
      </w:r>
      <w:r w:rsidR="00F06DAC" w:rsidRPr="00E8152A">
        <w:rPr>
          <w:bCs/>
          <w:sz w:val="20"/>
          <w:szCs w:val="20"/>
        </w:rPr>
        <w:t xml:space="preserve">acting directly on the </w:t>
      </w:r>
      <w:r w:rsidR="00C97B4A" w:rsidRPr="00E8152A">
        <w:rPr>
          <w:bCs/>
          <w:sz w:val="20"/>
          <w:szCs w:val="20"/>
        </w:rPr>
        <w:t>source of motor alteration</w:t>
      </w:r>
      <w:r w:rsidR="00F06DAC" w:rsidRPr="00E8152A">
        <w:rPr>
          <w:bCs/>
          <w:sz w:val="20"/>
          <w:szCs w:val="20"/>
        </w:rPr>
        <w:t xml:space="preserve">, with </w:t>
      </w:r>
      <w:r w:rsidR="00C97B4A" w:rsidRPr="00E8152A">
        <w:rPr>
          <w:bCs/>
          <w:sz w:val="20"/>
          <w:szCs w:val="20"/>
        </w:rPr>
        <w:t xml:space="preserve">biofeedback </w:t>
      </w:r>
      <w:r w:rsidR="00F06DAC" w:rsidRPr="00E8152A">
        <w:rPr>
          <w:bCs/>
          <w:sz w:val="20"/>
          <w:szCs w:val="20"/>
        </w:rPr>
        <w:t xml:space="preserve">based on </w:t>
      </w:r>
      <w:r w:rsidR="00C97B4A" w:rsidRPr="00E8152A">
        <w:rPr>
          <w:bCs/>
          <w:sz w:val="20"/>
          <w:szCs w:val="20"/>
        </w:rPr>
        <w:t>surface electromyograms</w:t>
      </w:r>
      <w:r w:rsidR="00C12A33" w:rsidRPr="00E8152A">
        <w:rPr>
          <w:bCs/>
          <w:sz w:val="20"/>
          <w:szCs w:val="20"/>
        </w:rPr>
        <w:t xml:space="preserve"> (EMGs)</w:t>
      </w:r>
      <w:r w:rsidR="00C97B4A" w:rsidRPr="00E8152A">
        <w:rPr>
          <w:bCs/>
          <w:sz w:val="20"/>
          <w:szCs w:val="20"/>
        </w:rPr>
        <w:t>.</w:t>
      </w:r>
      <w:r w:rsidR="00C12A33" w:rsidRPr="00E8152A">
        <w:rPr>
          <w:bCs/>
          <w:sz w:val="20"/>
          <w:szCs w:val="20"/>
        </w:rPr>
        <w:t xml:space="preserve"> </w:t>
      </w:r>
    </w:p>
    <w:p w14:paraId="7925EAE6" w14:textId="5966580C" w:rsidR="00C12A33" w:rsidRPr="00E8152A" w:rsidRDefault="00F639C0" w:rsidP="00E8152A">
      <w:pPr>
        <w:spacing w:line="480" w:lineRule="auto"/>
        <w:ind w:firstLine="357"/>
        <w:jc w:val="both"/>
        <w:rPr>
          <w:bCs/>
          <w:sz w:val="20"/>
          <w:szCs w:val="20"/>
        </w:rPr>
      </w:pPr>
      <w:r w:rsidRPr="00E8152A">
        <w:rPr>
          <w:bCs/>
          <w:sz w:val="20"/>
          <w:szCs w:val="20"/>
        </w:rPr>
        <w:t xml:space="preserve">With this </w:t>
      </w:r>
      <w:r w:rsidR="00C12A33" w:rsidRPr="00E8152A">
        <w:rPr>
          <w:bCs/>
          <w:sz w:val="20"/>
          <w:szCs w:val="20"/>
        </w:rPr>
        <w:t>EMG</w:t>
      </w:r>
      <w:r w:rsidRPr="00E8152A">
        <w:rPr>
          <w:bCs/>
          <w:sz w:val="20"/>
          <w:szCs w:val="20"/>
        </w:rPr>
        <w:t>-Biofeedback technique,</w:t>
      </w:r>
      <w:r w:rsidR="00C12A33" w:rsidRPr="00E8152A">
        <w:rPr>
          <w:bCs/>
          <w:sz w:val="20"/>
          <w:szCs w:val="20"/>
        </w:rPr>
        <w:t xml:space="preserve"> practitioners </w:t>
      </w:r>
      <w:r w:rsidRPr="00E8152A">
        <w:rPr>
          <w:bCs/>
          <w:sz w:val="20"/>
          <w:szCs w:val="20"/>
        </w:rPr>
        <w:t xml:space="preserve">may learn to scale the degree of excitation of specific </w:t>
      </w:r>
      <w:r w:rsidR="00C12A33" w:rsidRPr="00E8152A">
        <w:rPr>
          <w:bCs/>
          <w:sz w:val="20"/>
          <w:szCs w:val="20"/>
        </w:rPr>
        <w:t xml:space="preserve">muscles </w:t>
      </w:r>
      <w:r w:rsidR="00C12A33" w:rsidRPr="00E8152A">
        <w:rPr>
          <w:bCs/>
          <w:sz w:val="20"/>
          <w:szCs w:val="20"/>
        </w:rPr>
        <w:fldChar w:fldCharType="begin" w:fldLock="1"/>
      </w:r>
      <w:r w:rsidR="007C5D2C">
        <w:rPr>
          <w:bCs/>
          <w:sz w:val="20"/>
          <w:szCs w:val="20"/>
        </w:rPr>
        <w:instrText>ADDIN CSL_CITATION {"citationItems":[{"id":"ITEM-1","itemData":{"DOI":"10.1186/1743-0003-10-60","ISBN":"1743-0003","ISSN":"1743-0003","PMID":"23777436","abstract":"This paper reviews the literature relating to the biofeedback used in physical rehabilitation. The biofeedback methods used in rehabilitation are based on biomechanical measurements and measurements of the physiological systems of the body. The physiological systems of the body which can be measured to provide biofeedback are the neuromuscular system, the respiratory system and the cardiovascular system. Neuromuscular biofeedback methods include electromyography (EMG) biofeedback and real-time ultrasound imaging (RTUS) biofeedback. EMG biofeedback is the most widely investigated method of biofeedback and appears to be effective in the treatment of many musculoskeletal conditions and in post cardiovascular accident (CVA) rehabilitation. RTUS biofeedback has been demonstrated effective in the treatment of low back pain (LBP) and pelvic floor muscle dysfunction. Cardiovascular biofeedback methods have been shown to be effective in the treatment of a number of health conditions such as hypertension, heart failure, asthma, fibromyalgia and even psychological disorders however a systematic review in this field has yet to be conducted. Similarly, the number of large scale studies examining the use of respiratory biofeedback in rehabilitation is limited. Measurements of movement, postural control and force output can be made using a number of different devices and used to deliver biomechanical biofeedback. Inertial based sensing biofeedback is the most widely researched biomechanical biofeedback method, with a number of studies showing it to be effective in improving measures of balance in a number of populations. Other types of biomechanical biofeedback include force plate systems, electrogoniometry, pressure biofeedback and camera based systems however the evidence for these is limited. Biofeedback is generally delivered using visual displays, acoustic or haptic signals, however more recently virtual reality (VR) or exergaming technology have been used as biofeedback signals. VR and exergaming technology have been primarily investigated in post-CVA rehabilitation, however, more recent work has shown this type of biofeedback to be effective in improving exercise technique in musculoskeletal populations. While a number of studies in this area have been conducted, further large scale studies and reviews investigating different biofeedback applications in different clinical populations are required.","author":[{"dropping-particle":"","family":"Giggins","given":"Oonagh M","non-dropping-particle":"","parse-names":false,"suffix":""},{"dropping-particle":"","family":"Persson","given":"Ulrik","non-dropping-particle":"","parse-names":false,"suffix":""},{"dropping-particle":"","family":"Caulfield","given":"Brian","non-dropping-particle":"","parse-names":false,"suffix":""}],"container-title":"Journal of NeuroEngineering and Rehabilitation","id":"ITEM-1","issue":"1","issued":{"date-parts":[["2013","6","18"]]},"page":"60","title":"Biofeedback in rehabilitation","type":"article-journal","volume":"10"},"uris":["http://www.mendeley.com/documents/?uuid=4cccc2d6-84ca-4484-b77a-88346356ed84"]}],"mendeley":{"formattedCitation":"(Giggins, Persson, &amp; Caulfield, 2013)","plainTextFormattedCitation":"(Giggins, Persson, &amp; Caulfield, 2013)","previouslyFormattedCitation":"(Giggins et al., 2013)"},"properties":{"noteIndex":0},"schema":"https://github.com/citation-style-language/schema/raw/master/csl-citation.json"}</w:instrText>
      </w:r>
      <w:r w:rsidR="00C12A33" w:rsidRPr="00E8152A">
        <w:rPr>
          <w:bCs/>
          <w:sz w:val="20"/>
          <w:szCs w:val="20"/>
        </w:rPr>
        <w:fldChar w:fldCharType="separate"/>
      </w:r>
      <w:r w:rsidR="007C5D2C" w:rsidRPr="007C5D2C">
        <w:rPr>
          <w:bCs/>
          <w:noProof/>
          <w:sz w:val="20"/>
          <w:szCs w:val="20"/>
        </w:rPr>
        <w:t>(Giggins, Persson, &amp; Caulfield, 2013)</w:t>
      </w:r>
      <w:r w:rsidR="00C12A33" w:rsidRPr="00E8152A">
        <w:rPr>
          <w:bCs/>
          <w:sz w:val="20"/>
          <w:szCs w:val="20"/>
        </w:rPr>
        <w:fldChar w:fldCharType="end"/>
      </w:r>
      <w:r w:rsidR="00C12A33" w:rsidRPr="00E8152A">
        <w:rPr>
          <w:bCs/>
          <w:sz w:val="20"/>
          <w:szCs w:val="20"/>
        </w:rPr>
        <w:t xml:space="preserve">. </w:t>
      </w:r>
      <w:r w:rsidRPr="00E8152A">
        <w:rPr>
          <w:bCs/>
          <w:sz w:val="20"/>
          <w:szCs w:val="20"/>
        </w:rPr>
        <w:t>T</w:t>
      </w:r>
      <w:r w:rsidR="00C12A33" w:rsidRPr="00E8152A">
        <w:rPr>
          <w:bCs/>
          <w:sz w:val="20"/>
          <w:szCs w:val="20"/>
        </w:rPr>
        <w:t>he benefits of EMG</w:t>
      </w:r>
      <w:r w:rsidRPr="00E8152A">
        <w:rPr>
          <w:bCs/>
          <w:sz w:val="20"/>
          <w:szCs w:val="20"/>
        </w:rPr>
        <w:t xml:space="preserve"> Biofeedback</w:t>
      </w:r>
      <w:r w:rsidR="00C12A33" w:rsidRPr="00E8152A">
        <w:rPr>
          <w:bCs/>
          <w:sz w:val="20"/>
          <w:szCs w:val="20"/>
        </w:rPr>
        <w:t xml:space="preserve"> for reducing exaggerated trapezius activity during </w:t>
      </w:r>
      <w:del w:id="90" w:author="FABIO VIEIRA DOS ANJOS" w:date="2024-07-13T09:30:00Z" w16du:dateUtc="2024-07-13T12:30:00Z">
        <w:r w:rsidR="007515DE" w:rsidRPr="00E8152A" w:rsidDel="00181697">
          <w:rPr>
            <w:bCs/>
            <w:sz w:val="20"/>
            <w:szCs w:val="20"/>
          </w:rPr>
          <w:delText xml:space="preserve">exercises for </w:delText>
        </w:r>
      </w:del>
      <w:r w:rsidR="00C12A33" w:rsidRPr="00E8152A">
        <w:rPr>
          <w:bCs/>
          <w:sz w:val="20"/>
          <w:szCs w:val="20"/>
        </w:rPr>
        <w:t xml:space="preserve">scapular stabilization </w:t>
      </w:r>
      <w:ins w:id="91" w:author="FABIO VIEIRA DOS ANJOS" w:date="2024-07-13T09:30:00Z" w16du:dateUtc="2024-07-13T12:30:00Z">
        <w:r w:rsidR="00181697">
          <w:rPr>
            <w:bCs/>
            <w:sz w:val="20"/>
            <w:szCs w:val="20"/>
          </w:rPr>
          <w:t xml:space="preserve">exercises </w:t>
        </w:r>
      </w:ins>
      <w:r w:rsidR="007515DE" w:rsidRPr="00E8152A">
        <w:rPr>
          <w:bCs/>
          <w:sz w:val="20"/>
          <w:szCs w:val="20"/>
        </w:rPr>
        <w:t>are</w:t>
      </w:r>
      <w:r w:rsidRPr="00E8152A">
        <w:rPr>
          <w:bCs/>
          <w:sz w:val="20"/>
          <w:szCs w:val="20"/>
        </w:rPr>
        <w:t xml:space="preserve"> well </w:t>
      </w:r>
      <w:r w:rsidR="00890DB8" w:rsidRPr="00E8152A">
        <w:rPr>
          <w:bCs/>
          <w:sz w:val="20"/>
          <w:szCs w:val="20"/>
        </w:rPr>
        <w:t>known in the rehabilitation</w:t>
      </w:r>
      <w:r w:rsidRPr="00E8152A">
        <w:rPr>
          <w:bCs/>
          <w:sz w:val="20"/>
          <w:szCs w:val="20"/>
        </w:rPr>
        <w:t xml:space="preserve"> </w:t>
      </w:r>
      <w:r w:rsidR="00890DB8" w:rsidRPr="00E8152A">
        <w:rPr>
          <w:bCs/>
          <w:sz w:val="20"/>
          <w:szCs w:val="20"/>
        </w:rPr>
        <w:t>field</w:t>
      </w:r>
      <w:ins w:id="92" w:author="FABIO VIEIRA DOS ANJOS" w:date="2024-07-13T09:20:00Z" w16du:dateUtc="2024-07-13T12:20:00Z">
        <w:r w:rsidR="00FE1790">
          <w:rPr>
            <w:bCs/>
            <w:sz w:val="20"/>
            <w:szCs w:val="20"/>
          </w:rPr>
          <w:t xml:space="preserve">, </w:t>
        </w:r>
      </w:ins>
      <w:ins w:id="93" w:author="FABIO VIEIRA DOS ANJOS" w:date="2024-07-13T09:30:00Z" w16du:dateUtc="2024-07-13T12:30:00Z">
        <w:r w:rsidR="00181697">
          <w:rPr>
            <w:bCs/>
            <w:sz w:val="20"/>
            <w:szCs w:val="20"/>
          </w:rPr>
          <w:t>involving</w:t>
        </w:r>
      </w:ins>
      <w:ins w:id="94" w:author="FABIO VIEIRA DOS ANJOS" w:date="2024-07-13T09:26:00Z" w16du:dateUtc="2024-07-13T12:26:00Z">
        <w:r w:rsidR="00181697">
          <w:rPr>
            <w:bCs/>
            <w:sz w:val="20"/>
            <w:szCs w:val="20"/>
          </w:rPr>
          <w:t xml:space="preserve">: </w:t>
        </w:r>
        <w:proofErr w:type="spellStart"/>
        <w:r w:rsidR="00181697">
          <w:rPr>
            <w:bCs/>
            <w:sz w:val="20"/>
            <w:szCs w:val="20"/>
          </w:rPr>
          <w:t>i</w:t>
        </w:r>
        <w:proofErr w:type="spellEnd"/>
        <w:r w:rsidR="00181697">
          <w:rPr>
            <w:bCs/>
            <w:sz w:val="20"/>
            <w:szCs w:val="20"/>
          </w:rPr>
          <w:t>)</w:t>
        </w:r>
      </w:ins>
      <w:ins w:id="95" w:author="FABIO VIEIRA DOS ANJOS" w:date="2024-07-13T09:20:00Z" w16du:dateUtc="2024-07-13T12:20:00Z">
        <w:r w:rsidR="00FE1790">
          <w:rPr>
            <w:bCs/>
            <w:sz w:val="20"/>
            <w:szCs w:val="20"/>
          </w:rPr>
          <w:t xml:space="preserve"> </w:t>
        </w:r>
      </w:ins>
      <w:ins w:id="96" w:author="FABIO VIEIRA DOS ANJOS" w:date="2024-07-13T09:23:00Z" w16du:dateUtc="2024-07-13T12:23:00Z">
        <w:r w:rsidR="00FE1790">
          <w:rPr>
            <w:bCs/>
            <w:sz w:val="20"/>
            <w:szCs w:val="20"/>
          </w:rPr>
          <w:t>improved scapular muscle balance</w:t>
        </w:r>
      </w:ins>
      <w:ins w:id="97" w:author="FABIO VIEIRA DOS ANJOS" w:date="2024-07-13T09:28:00Z" w16du:dateUtc="2024-07-13T12:28:00Z">
        <w:r w:rsidR="00181697">
          <w:rPr>
            <w:bCs/>
            <w:sz w:val="20"/>
            <w:szCs w:val="20"/>
          </w:rPr>
          <w:t xml:space="preserve">, </w:t>
        </w:r>
      </w:ins>
      <w:ins w:id="98" w:author="FABIO VIEIRA DOS ANJOS" w:date="2024-07-13T09:30:00Z" w16du:dateUtc="2024-07-13T12:30:00Z">
        <w:r w:rsidR="00181697">
          <w:rPr>
            <w:bCs/>
            <w:sz w:val="20"/>
            <w:szCs w:val="20"/>
          </w:rPr>
          <w:t xml:space="preserve">with </w:t>
        </w:r>
      </w:ins>
      <w:ins w:id="99" w:author="FABIO VIEIRA DOS ANJOS" w:date="2024-07-13T09:24:00Z" w16du:dateUtc="2024-07-13T12:24:00Z">
        <w:r w:rsidR="00FE1790">
          <w:rPr>
            <w:bCs/>
            <w:sz w:val="20"/>
            <w:szCs w:val="20"/>
          </w:rPr>
          <w:t xml:space="preserve">increased </w:t>
        </w:r>
      </w:ins>
      <w:ins w:id="100" w:author="FABIO VIEIRA DOS ANJOS" w:date="2024-07-13T09:30:00Z" w16du:dateUtc="2024-07-13T12:30:00Z">
        <w:r w:rsidR="00181697">
          <w:rPr>
            <w:bCs/>
            <w:sz w:val="20"/>
            <w:szCs w:val="20"/>
          </w:rPr>
          <w:t xml:space="preserve">activation of </w:t>
        </w:r>
      </w:ins>
      <w:ins w:id="101" w:author="FABIO VIEIRA DOS ANJOS" w:date="2024-07-13T09:24:00Z" w16du:dateUtc="2024-07-13T12:24:00Z">
        <w:r w:rsidR="00FE1790">
          <w:rPr>
            <w:bCs/>
            <w:sz w:val="20"/>
            <w:szCs w:val="20"/>
          </w:rPr>
          <w:t xml:space="preserve">lower </w:t>
        </w:r>
      </w:ins>
      <w:ins w:id="102" w:author="FABIO VIEIRA DOS ANJOS" w:date="2024-07-13T09:23:00Z" w16du:dateUtc="2024-07-13T12:23:00Z">
        <w:r w:rsidR="00FE1790">
          <w:rPr>
            <w:bCs/>
            <w:sz w:val="20"/>
            <w:szCs w:val="20"/>
          </w:rPr>
          <w:t>trapezius</w:t>
        </w:r>
      </w:ins>
      <w:ins w:id="103" w:author="FABIO VIEIRA DOS ANJOS" w:date="2024-07-13T09:35:00Z" w16du:dateUtc="2024-07-13T12:35:00Z">
        <w:r w:rsidR="0081230C">
          <w:rPr>
            <w:bCs/>
            <w:sz w:val="20"/>
            <w:szCs w:val="20"/>
          </w:rPr>
          <w:t>’ portions</w:t>
        </w:r>
      </w:ins>
      <w:ins w:id="104" w:author="FABIO VIEIRA DOS ANJOS" w:date="2024-07-13T09:23:00Z" w16du:dateUtc="2024-07-13T12:23:00Z">
        <w:r w:rsidR="00FE1790">
          <w:rPr>
            <w:bCs/>
            <w:sz w:val="20"/>
            <w:szCs w:val="20"/>
          </w:rPr>
          <w:t xml:space="preserve"> </w:t>
        </w:r>
      </w:ins>
      <w:ins w:id="105" w:author="FABIO VIEIRA DOS ANJOS" w:date="2024-07-13T09:31:00Z" w16du:dateUtc="2024-07-13T12:31:00Z">
        <w:r w:rsidR="00181697">
          <w:rPr>
            <w:bCs/>
            <w:sz w:val="20"/>
            <w:szCs w:val="20"/>
          </w:rPr>
          <w:t>and</w:t>
        </w:r>
      </w:ins>
      <w:ins w:id="106" w:author="FABIO VIEIRA DOS ANJOS" w:date="2024-07-13T09:24:00Z" w16du:dateUtc="2024-07-13T12:24:00Z">
        <w:r w:rsidR="00FE1790">
          <w:rPr>
            <w:bCs/>
            <w:sz w:val="20"/>
            <w:szCs w:val="20"/>
          </w:rPr>
          <w:t xml:space="preserve"> reduc</w:t>
        </w:r>
        <w:r w:rsidR="00181697">
          <w:rPr>
            <w:bCs/>
            <w:sz w:val="20"/>
            <w:szCs w:val="20"/>
          </w:rPr>
          <w:t>ed</w:t>
        </w:r>
        <w:r w:rsidR="00FE1790">
          <w:rPr>
            <w:bCs/>
            <w:sz w:val="20"/>
            <w:szCs w:val="20"/>
          </w:rPr>
          <w:t xml:space="preserve"> </w:t>
        </w:r>
      </w:ins>
      <w:ins w:id="107" w:author="FABIO VIEIRA DOS ANJOS" w:date="2024-07-13T09:31:00Z" w16du:dateUtc="2024-07-13T12:31:00Z">
        <w:r w:rsidR="00181697">
          <w:rPr>
            <w:bCs/>
            <w:sz w:val="20"/>
            <w:szCs w:val="20"/>
          </w:rPr>
          <w:t>activation</w:t>
        </w:r>
      </w:ins>
      <w:ins w:id="108" w:author="FABIO VIEIRA DOS ANJOS" w:date="2024-07-13T09:24:00Z" w16du:dateUtc="2024-07-13T12:24:00Z">
        <w:r w:rsidR="00181697">
          <w:rPr>
            <w:bCs/>
            <w:sz w:val="20"/>
            <w:szCs w:val="20"/>
          </w:rPr>
          <w:t xml:space="preserve"> of the</w:t>
        </w:r>
        <w:r w:rsidR="00FE1790">
          <w:rPr>
            <w:bCs/>
            <w:sz w:val="20"/>
            <w:szCs w:val="20"/>
          </w:rPr>
          <w:t xml:space="preserve"> upper trapezius</w:t>
        </w:r>
      </w:ins>
      <w:ins w:id="109" w:author="FABIO VIEIRA DOS ANJOS" w:date="2024-07-13T09:26:00Z" w16du:dateUtc="2024-07-13T12:26:00Z">
        <w:r w:rsidR="00181697">
          <w:rPr>
            <w:bCs/>
            <w:sz w:val="20"/>
            <w:szCs w:val="20"/>
          </w:rPr>
          <w:t xml:space="preserve">; </w:t>
        </w:r>
      </w:ins>
      <w:ins w:id="110" w:author="FABIO VIEIRA DOS ANJOS" w:date="2024-07-13T09:31:00Z" w16du:dateUtc="2024-07-13T12:31:00Z">
        <w:r w:rsidR="00181697">
          <w:rPr>
            <w:bCs/>
            <w:sz w:val="20"/>
            <w:szCs w:val="20"/>
          </w:rPr>
          <w:t xml:space="preserve">and </w:t>
        </w:r>
      </w:ins>
      <w:ins w:id="111" w:author="FABIO VIEIRA DOS ANJOS" w:date="2024-07-13T09:26:00Z" w16du:dateUtc="2024-07-13T12:26:00Z">
        <w:r w:rsidR="00181697">
          <w:rPr>
            <w:bCs/>
            <w:sz w:val="20"/>
            <w:szCs w:val="20"/>
          </w:rPr>
          <w:t>ii)</w:t>
        </w:r>
      </w:ins>
      <w:ins w:id="112" w:author="FABIO VIEIRA DOS ANJOS" w:date="2024-07-13T09:25:00Z" w16du:dateUtc="2024-07-13T12:25:00Z">
        <w:r w:rsidR="00181697">
          <w:rPr>
            <w:bCs/>
            <w:sz w:val="20"/>
            <w:szCs w:val="20"/>
          </w:rPr>
          <w:t xml:space="preserve"> </w:t>
        </w:r>
      </w:ins>
      <w:ins w:id="113" w:author="FABIO VIEIRA DOS ANJOS" w:date="2024-07-13T09:31:00Z" w16du:dateUtc="2024-07-13T12:31:00Z">
        <w:r w:rsidR="00181697">
          <w:rPr>
            <w:bCs/>
            <w:sz w:val="20"/>
            <w:szCs w:val="20"/>
          </w:rPr>
          <w:t xml:space="preserve">enhanced </w:t>
        </w:r>
      </w:ins>
      <w:ins w:id="114" w:author="FABIO VIEIRA DOS ANJOS" w:date="2024-07-13T09:26:00Z" w16du:dateUtc="2024-07-13T12:26:00Z">
        <w:r w:rsidR="00181697">
          <w:rPr>
            <w:bCs/>
            <w:sz w:val="20"/>
            <w:szCs w:val="20"/>
          </w:rPr>
          <w:t>scapular kinematics</w:t>
        </w:r>
      </w:ins>
      <w:ins w:id="115" w:author="FABIO VIEIRA DOS ANJOS" w:date="2024-07-13T09:27:00Z" w16du:dateUtc="2024-07-13T12:27:00Z">
        <w:r w:rsidR="00181697">
          <w:rPr>
            <w:bCs/>
            <w:sz w:val="20"/>
            <w:szCs w:val="20"/>
          </w:rPr>
          <w:t xml:space="preserve">, </w:t>
        </w:r>
      </w:ins>
      <w:ins w:id="116" w:author="FABIO VIEIRA DOS ANJOS" w:date="2024-07-13T09:33:00Z" w16du:dateUtc="2024-07-13T12:33:00Z">
        <w:r w:rsidR="00181697">
          <w:rPr>
            <w:bCs/>
            <w:sz w:val="20"/>
            <w:szCs w:val="20"/>
          </w:rPr>
          <w:t>i.e.</w:t>
        </w:r>
      </w:ins>
      <w:ins w:id="117" w:author="FABIO VIEIRA DOS ANJOS" w:date="2024-07-13T09:34:00Z" w16du:dateUtc="2024-07-13T12:34:00Z">
        <w:r w:rsidR="00390B30">
          <w:rPr>
            <w:bCs/>
            <w:sz w:val="20"/>
            <w:szCs w:val="20"/>
          </w:rPr>
          <w:t>,</w:t>
        </w:r>
      </w:ins>
      <w:ins w:id="118" w:author="FABIO VIEIRA DOS ANJOS" w:date="2024-07-13T09:27:00Z" w16du:dateUtc="2024-07-13T12:27:00Z">
        <w:r w:rsidR="00181697">
          <w:rPr>
            <w:bCs/>
            <w:sz w:val="20"/>
            <w:szCs w:val="20"/>
          </w:rPr>
          <w:t xml:space="preserve"> </w:t>
        </w:r>
      </w:ins>
      <w:ins w:id="119" w:author="FABIO VIEIRA DOS ANJOS" w:date="2024-07-13T09:29:00Z" w16du:dateUtc="2024-07-13T12:29:00Z">
        <w:r w:rsidR="00181697">
          <w:rPr>
            <w:bCs/>
            <w:sz w:val="20"/>
            <w:szCs w:val="20"/>
          </w:rPr>
          <w:t>scapular retraction</w:t>
        </w:r>
      </w:ins>
      <w:r w:rsidR="00890DB8" w:rsidRPr="00E8152A">
        <w:rPr>
          <w:bCs/>
          <w:sz w:val="20"/>
          <w:szCs w:val="20"/>
        </w:rPr>
        <w:t xml:space="preserve"> </w:t>
      </w:r>
      <w:r w:rsidR="00C12A33" w:rsidRPr="00E8152A">
        <w:rPr>
          <w:bCs/>
          <w:sz w:val="20"/>
          <w:szCs w:val="20"/>
        </w:rPr>
        <w:fldChar w:fldCharType="begin" w:fldLock="1"/>
      </w:r>
      <w:r w:rsidR="004139B0">
        <w:rPr>
          <w:bCs/>
          <w:sz w:val="20"/>
          <w:szCs w:val="20"/>
        </w:rPr>
        <w:instrText>ADDIN CSL_CITATION {"citationItems":[{"id":"ITEM-1","itemData":{"DOI":"10.1016/j.jelekin.2012.09.007","ISSN":"10506411","abstract":"Background: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Kinesiology","id":"ITEM-1","issue":"1","issued":{"date-parts":[["2013"]]},"page":"267-274","title":"EMG biofeedback effectiveness to alter muscle activity pattern and scapular kinematics in subjects with and without shoulder impingement","type":"article-journal","volume":"23"},"uris":["http://www.mendeley.com/documents/?uuid=771c4a8c-0dac-44eb-92d9-411acd50c6c9"]},{"id":"ITEM-2","itemData":{"DOI":"10.1016/j.jbiomech.2016.04.036","ISSN":"18732380","abstract":"Electromyography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Biomechanics","id":"ITEM-2","issue":"9","issued":{"date-parts":[["2016"]]},"page":"1881-1886","publisher":"Elsevier","title":"Scapular kinematic is altered after electromyography biofeedback training","type":"article-journal","volume":"49"},"uris":["http://www.mendeley.com/documents/?uuid=a70423a3-c1b2-46ae-93fe-bbf1b48dd96d"]}],"mendeley":{"formattedCitation":"(Huang et al., 2013; San Juan et al., 2016)","plainTextFormattedCitation":"(Huang et al., 2013; San Juan et al., 2016)","previouslyFormattedCitation":"(Huang et al., 2013; San Juan et al., 2016)"},"properties":{"noteIndex":0},"schema":"https://github.com/citation-style-language/schema/raw/master/csl-citation.json"}</w:instrText>
      </w:r>
      <w:r w:rsidR="00C12A33" w:rsidRPr="00E8152A">
        <w:rPr>
          <w:bCs/>
          <w:sz w:val="20"/>
          <w:szCs w:val="20"/>
        </w:rPr>
        <w:fldChar w:fldCharType="separate"/>
      </w:r>
      <w:r w:rsidR="00F77AF1" w:rsidRPr="00F77AF1">
        <w:rPr>
          <w:bCs/>
          <w:noProof/>
          <w:sz w:val="20"/>
          <w:szCs w:val="20"/>
        </w:rPr>
        <w:t>(Huang et al., 2013; San Juan et al., 2016)</w:t>
      </w:r>
      <w:r w:rsidR="00C12A33" w:rsidRPr="00E8152A">
        <w:rPr>
          <w:bCs/>
          <w:sz w:val="20"/>
          <w:szCs w:val="20"/>
        </w:rPr>
        <w:fldChar w:fldCharType="end"/>
      </w:r>
      <w:r w:rsidR="00C12A33" w:rsidRPr="00E8152A">
        <w:rPr>
          <w:bCs/>
          <w:sz w:val="20"/>
          <w:szCs w:val="20"/>
        </w:rPr>
        <w:t xml:space="preserve">. Moreover, EMG biofeedback </w:t>
      </w:r>
      <w:r w:rsidRPr="00E8152A">
        <w:rPr>
          <w:bCs/>
          <w:sz w:val="20"/>
          <w:szCs w:val="20"/>
        </w:rPr>
        <w:t xml:space="preserve">has been reported </w:t>
      </w:r>
      <w:r w:rsidRPr="00E8152A">
        <w:rPr>
          <w:bCs/>
          <w:sz w:val="20"/>
          <w:szCs w:val="20"/>
          <w:lang w:val="en-GB"/>
        </w:rPr>
        <w:t xml:space="preserve">to </w:t>
      </w:r>
      <w:r w:rsidR="00C12A33" w:rsidRPr="00E8152A">
        <w:rPr>
          <w:bCs/>
          <w:sz w:val="20"/>
          <w:szCs w:val="20"/>
          <w:lang w:val="en-GB"/>
        </w:rPr>
        <w:t>be more effective than verbal scapular correction alone in reducing the loading o</w:t>
      </w:r>
      <w:r w:rsidRPr="00E8152A">
        <w:rPr>
          <w:bCs/>
          <w:sz w:val="20"/>
          <w:szCs w:val="20"/>
          <w:lang w:val="en-GB"/>
        </w:rPr>
        <w:t>f</w:t>
      </w:r>
      <w:r w:rsidR="00C12A33" w:rsidRPr="00E8152A">
        <w:rPr>
          <w:bCs/>
          <w:sz w:val="20"/>
          <w:szCs w:val="20"/>
          <w:lang w:val="en-GB"/>
        </w:rPr>
        <w:t xml:space="preserve"> </w:t>
      </w:r>
      <w:r w:rsidR="00B711ED" w:rsidRPr="00E8152A">
        <w:rPr>
          <w:bCs/>
          <w:sz w:val="20"/>
          <w:szCs w:val="20"/>
          <w:lang w:val="en-GB"/>
        </w:rPr>
        <w:t xml:space="preserve">the </w:t>
      </w:r>
      <w:r w:rsidR="00C12A33" w:rsidRPr="00E8152A">
        <w:rPr>
          <w:bCs/>
          <w:sz w:val="20"/>
          <w:szCs w:val="20"/>
          <w:lang w:val="en-GB"/>
        </w:rPr>
        <w:t xml:space="preserve">upper trapezius during occupational activities </w:t>
      </w:r>
      <w:r w:rsidR="00C12A33" w:rsidRPr="00E8152A">
        <w:rPr>
          <w:bCs/>
          <w:sz w:val="20"/>
          <w:szCs w:val="20"/>
          <w:lang w:val="en-GB"/>
        </w:rPr>
        <w:fldChar w:fldCharType="begin" w:fldLock="1"/>
      </w:r>
      <w:r w:rsidR="007C5D2C">
        <w:rPr>
          <w:bCs/>
          <w:sz w:val="20"/>
          <w:szCs w:val="20"/>
          <w:lang w:val="en-GB"/>
        </w:rPr>
        <w:instrText>ADDIN CSL_CITATION {"citationItems":[{"id":"ITEM-1","itemData":{"DOI":"10.1007/s10484-015-9328-3","ISSN":"10900586","abstract":"Postural correction is an effective rehabilitation technique used to treat chronic neck and shoulder pain, and is aimed toward reducing the load on the surrounding muscles by adopting a neutral posture. The objective of this investigation was to evaluate the effectiveness of real-time high-density surface EMG (HDsEMG) biofeedback for postural correction during typing. Twenty healthy participants performed a typing task with two forms of postural feedback: (1) verbal postural coaching and (2) verbal postural coaching plus HDsEMG biofeedback. The interface used activity from two HDsEMG arrays placed over the trapezius designed to shift trapezius muscle activity inferiorly. The center of gravity across both arrays was used to quantify the spatial distribution of trapezius activity. Planar angles taken from upper extremity reflective markers quantified cervicoscapular posture. During the biofeedback condition, trapezius muscle activity was located 12.74 ± 3.73 mm more inferior, the scapula was 2.58 ± 1.18° more adducted and 0.23 ± 0.24° more depressed in comparison to verbal postural coaching alone. The results demonstrate the short-term effectiveness of a real-time HDsEMG biofeedback intervention to achieve postural correction, and may be more effective at creating an inferior shift in trapezius muscle activity in comparison to verbal postural coaching alone.","author":[{"dropping-particle":"","family":"Gaffney","given":"Brecca M.","non-dropping-particle":"","parse-names":false,"suffix":""},{"dropping-particle":"","family":"Maluf","given":"Katrina S.","non-dropping-particle":"","parse-names":false,"suffix":""},{"dropping-particle":"","family":"Davidson","given":"Bradley S.","non-dropping-particle":"","parse-names":false,"suffix":""}],"container-title":"Applied Psychophysiology Biofeedback","id":"ITEM-1","issue":"2","issued":{"date-parts":[["2016"]]},"page":"181-189","publisher":"Springer US","title":"Evaluation of Novel EMG Biofeedback for Postural Correction During Computer Use","type":"article-journal","volume":"41"},"uris":["http://www.mendeley.com/documents/?uuid=e08932fb-b2a5-4c12-a101-784cb97de933"]}],"mendeley":{"formattedCitation":"(Gaffney, Maluf, &amp; Davidson, 2016)","plainTextFormattedCitation":"(Gaffney, Maluf, &amp; Davidson, 2016)","previouslyFormattedCitation":"(Gaffney et al., 2016)"},"properties":{"noteIndex":0},"schema":"https://github.com/citation-style-language/schema/raw/master/csl-citation.json"}</w:instrText>
      </w:r>
      <w:r w:rsidR="00C12A33" w:rsidRPr="00E8152A">
        <w:rPr>
          <w:bCs/>
          <w:sz w:val="20"/>
          <w:szCs w:val="20"/>
          <w:lang w:val="en-GB"/>
        </w:rPr>
        <w:fldChar w:fldCharType="separate"/>
      </w:r>
      <w:r w:rsidR="007C5D2C" w:rsidRPr="007C5D2C">
        <w:rPr>
          <w:bCs/>
          <w:noProof/>
          <w:sz w:val="20"/>
          <w:szCs w:val="20"/>
          <w:lang w:val="en-GB"/>
        </w:rPr>
        <w:t>(Gaffney, Maluf, &amp; Davidson, 2016)</w:t>
      </w:r>
      <w:r w:rsidR="00C12A33" w:rsidRPr="00E8152A">
        <w:rPr>
          <w:bCs/>
          <w:sz w:val="20"/>
          <w:szCs w:val="20"/>
          <w:lang w:val="en-GB"/>
        </w:rPr>
        <w:fldChar w:fldCharType="end"/>
      </w:r>
      <w:r w:rsidR="00C12A33" w:rsidRPr="00E8152A">
        <w:rPr>
          <w:bCs/>
          <w:sz w:val="20"/>
          <w:szCs w:val="20"/>
          <w:lang w:val="en-GB"/>
        </w:rPr>
        <w:t xml:space="preserve">. </w:t>
      </w:r>
      <w:r w:rsidR="004E75B2" w:rsidRPr="00E8152A">
        <w:rPr>
          <w:sz w:val="20"/>
          <w:szCs w:val="20"/>
          <w:lang w:val="en-GB"/>
        </w:rPr>
        <w:t xml:space="preserve">It seems </w:t>
      </w:r>
      <w:ins w:id="120" w:author="Fabio dos Anjos" w:date="2024-06-09T23:54:00Z" w16du:dateUtc="2024-06-10T02:54:00Z">
        <w:r w:rsidR="00D14EE2" w:rsidRPr="00E8152A">
          <w:rPr>
            <w:sz w:val="20"/>
            <w:szCs w:val="20"/>
            <w:lang w:val="en-GB"/>
          </w:rPr>
          <w:t>plausible</w:t>
        </w:r>
        <w:r w:rsidR="00D14EE2">
          <w:rPr>
            <w:sz w:val="20"/>
            <w:szCs w:val="20"/>
            <w:lang w:val="en-GB"/>
          </w:rPr>
          <w:t>,</w:t>
        </w:r>
        <w:r w:rsidR="00D14EE2" w:rsidRPr="00E8152A">
          <w:rPr>
            <w:sz w:val="20"/>
            <w:szCs w:val="20"/>
            <w:lang w:val="en-GB"/>
          </w:rPr>
          <w:t xml:space="preserve"> </w:t>
        </w:r>
      </w:ins>
      <w:r w:rsidR="004E75B2" w:rsidRPr="00E8152A">
        <w:rPr>
          <w:sz w:val="20"/>
          <w:szCs w:val="20"/>
          <w:lang w:val="en-GB"/>
        </w:rPr>
        <w:t>therefore</w:t>
      </w:r>
      <w:ins w:id="121" w:author="Fabio dos Anjos" w:date="2024-06-09T23:54:00Z" w16du:dateUtc="2024-06-10T02:54:00Z">
        <w:r w:rsidR="00D14EE2">
          <w:rPr>
            <w:sz w:val="20"/>
            <w:szCs w:val="20"/>
            <w:lang w:val="en-GB"/>
          </w:rPr>
          <w:t>,</w:t>
        </w:r>
      </w:ins>
      <w:r w:rsidR="004E75B2" w:rsidRPr="00E8152A">
        <w:rPr>
          <w:sz w:val="20"/>
          <w:szCs w:val="20"/>
          <w:lang w:val="en-GB"/>
        </w:rPr>
        <w:t xml:space="preserve"> </w:t>
      </w:r>
      <w:del w:id="122" w:author="Fabio dos Anjos" w:date="2024-06-09T23:54:00Z" w16du:dateUtc="2024-06-10T02:54:00Z">
        <w:r w:rsidR="004E75B2" w:rsidRPr="00E8152A" w:rsidDel="00D14EE2">
          <w:rPr>
            <w:sz w:val="20"/>
            <w:szCs w:val="20"/>
            <w:lang w:val="en-GB"/>
          </w:rPr>
          <w:delText xml:space="preserve">plausible </w:delText>
        </w:r>
      </w:del>
      <w:r w:rsidR="004E75B2" w:rsidRPr="00E8152A">
        <w:rPr>
          <w:sz w:val="20"/>
          <w:szCs w:val="20"/>
          <w:lang w:val="en-GB"/>
        </w:rPr>
        <w:t xml:space="preserve">to consider that </w:t>
      </w:r>
      <w:r w:rsidR="004E75B2" w:rsidRPr="00E8152A">
        <w:rPr>
          <w:bCs/>
          <w:sz w:val="20"/>
          <w:szCs w:val="20"/>
          <w:lang w:val="en-GB"/>
        </w:rPr>
        <w:t xml:space="preserve">a similar, </w:t>
      </w:r>
      <w:del w:id="123" w:author="Fabio dos Anjos" w:date="2024-06-10T00:32:00Z" w16du:dateUtc="2024-06-10T03:32:00Z">
        <w:r w:rsidR="004E75B2" w:rsidRPr="00E8152A" w:rsidDel="00071251">
          <w:rPr>
            <w:bCs/>
            <w:sz w:val="20"/>
            <w:szCs w:val="20"/>
            <w:lang w:val="en-GB"/>
          </w:rPr>
          <w:delText xml:space="preserve">relaxing </w:delText>
        </w:r>
      </w:del>
      <w:ins w:id="124" w:author="Fabio dos Anjos" w:date="2024-06-10T00:32:00Z" w16du:dateUtc="2024-06-10T03:32:00Z">
        <w:r w:rsidR="00071251">
          <w:rPr>
            <w:bCs/>
            <w:sz w:val="20"/>
            <w:szCs w:val="20"/>
            <w:lang w:val="en-GB"/>
          </w:rPr>
          <w:t>attenuation</w:t>
        </w:r>
        <w:r w:rsidR="00071251" w:rsidRPr="00E8152A">
          <w:rPr>
            <w:bCs/>
            <w:sz w:val="20"/>
            <w:szCs w:val="20"/>
            <w:lang w:val="en-GB"/>
          </w:rPr>
          <w:t xml:space="preserve"> </w:t>
        </w:r>
      </w:ins>
      <w:r w:rsidR="004E75B2" w:rsidRPr="00E8152A">
        <w:rPr>
          <w:bCs/>
          <w:sz w:val="20"/>
          <w:szCs w:val="20"/>
          <w:lang w:val="en-GB"/>
        </w:rPr>
        <w:t xml:space="preserve">effect of </w:t>
      </w:r>
      <w:r w:rsidR="00C12A33" w:rsidRPr="00E8152A">
        <w:rPr>
          <w:bCs/>
          <w:sz w:val="20"/>
          <w:szCs w:val="20"/>
          <w:lang w:val="en-GB"/>
        </w:rPr>
        <w:t xml:space="preserve">EMG biofeedback </w:t>
      </w:r>
      <w:ins w:id="125" w:author="Fabio dos Anjos" w:date="2024-06-10T00:32:00Z" w16du:dateUtc="2024-06-10T03:32:00Z">
        <w:r w:rsidR="00071251">
          <w:rPr>
            <w:bCs/>
            <w:sz w:val="20"/>
            <w:szCs w:val="20"/>
            <w:lang w:val="en-GB"/>
          </w:rPr>
          <w:t xml:space="preserve">on the level of </w:t>
        </w:r>
      </w:ins>
      <w:ins w:id="126" w:author="FABIO VIEIRA DOS ANJOS" w:date="2024-07-13T09:37:00Z" w16du:dateUtc="2024-07-13T12:37:00Z">
        <w:r w:rsidR="00FB3E33">
          <w:rPr>
            <w:bCs/>
            <w:sz w:val="20"/>
            <w:szCs w:val="20"/>
            <w:lang w:val="en-GB"/>
          </w:rPr>
          <w:t>up</w:t>
        </w:r>
      </w:ins>
      <w:ins w:id="127" w:author="FABIO VIEIRA DOS ANJOS" w:date="2024-07-13T09:38:00Z" w16du:dateUtc="2024-07-13T12:38:00Z">
        <w:r w:rsidR="00FB3E33">
          <w:rPr>
            <w:bCs/>
            <w:sz w:val="20"/>
            <w:szCs w:val="20"/>
            <w:lang w:val="en-GB"/>
          </w:rPr>
          <w:t xml:space="preserve">per trapezius’ excitation </w:t>
        </w:r>
      </w:ins>
      <w:r w:rsidR="004E75B2" w:rsidRPr="00E8152A">
        <w:rPr>
          <w:bCs/>
          <w:sz w:val="20"/>
          <w:szCs w:val="20"/>
          <w:lang w:val="en-GB"/>
        </w:rPr>
        <w:t xml:space="preserve">may apply when provided </w:t>
      </w:r>
      <w:r w:rsidR="00C12A33" w:rsidRPr="00E8152A">
        <w:rPr>
          <w:bCs/>
          <w:sz w:val="20"/>
          <w:szCs w:val="20"/>
          <w:lang w:val="en-GB"/>
        </w:rPr>
        <w:t>during resistance training exercise</w:t>
      </w:r>
      <w:r w:rsidR="00B02A2F" w:rsidRPr="00E8152A">
        <w:rPr>
          <w:bCs/>
          <w:sz w:val="20"/>
          <w:szCs w:val="20"/>
          <w:lang w:val="en-GB"/>
        </w:rPr>
        <w:t>s</w:t>
      </w:r>
      <w:r w:rsidR="00C12A33" w:rsidRPr="00E8152A">
        <w:rPr>
          <w:bCs/>
          <w:sz w:val="20"/>
          <w:szCs w:val="20"/>
          <w:lang w:val="en-GB"/>
        </w:rPr>
        <w:t xml:space="preserve"> (e.g., the seated row).</w:t>
      </w:r>
      <w:ins w:id="128" w:author="FABIO VIEIRA DOS ANJOS" w:date="2024-07-13T10:15:00Z" w16du:dateUtc="2024-07-13T13:15:00Z">
        <w:r w:rsidR="005405CF">
          <w:rPr>
            <w:bCs/>
            <w:sz w:val="20"/>
            <w:szCs w:val="20"/>
            <w:lang w:val="en-GB"/>
          </w:rPr>
          <w:t xml:space="preserve"> </w:t>
        </w:r>
      </w:ins>
      <w:ins w:id="129" w:author="FABIO VIEIRA DOS ANJOS" w:date="2024-07-13T10:18:00Z" w16du:dateUtc="2024-07-13T13:18:00Z">
        <w:r w:rsidR="005405CF">
          <w:rPr>
            <w:bCs/>
            <w:sz w:val="20"/>
            <w:szCs w:val="20"/>
            <w:lang w:val="en-GB"/>
          </w:rPr>
          <w:t xml:space="preserve">In this context, </w:t>
        </w:r>
      </w:ins>
    </w:p>
    <w:p w14:paraId="16BAF723" w14:textId="45F65E85" w:rsidR="00D82C56" w:rsidRPr="00E8152A" w:rsidRDefault="00D82C56" w:rsidP="00E8152A">
      <w:pPr>
        <w:spacing w:line="480" w:lineRule="auto"/>
        <w:ind w:firstLine="357"/>
        <w:jc w:val="both"/>
        <w:rPr>
          <w:sz w:val="20"/>
          <w:szCs w:val="20"/>
          <w:lang w:val="en-GB"/>
        </w:rPr>
      </w:pPr>
      <w:r w:rsidRPr="00E8152A">
        <w:rPr>
          <w:sz w:val="20"/>
          <w:szCs w:val="20"/>
        </w:rPr>
        <w:t xml:space="preserve">In this </w:t>
      </w:r>
      <w:ins w:id="130" w:author="FABIO VIEIRA DOS ANJOS" w:date="2024-07-13T10:20:00Z" w16du:dateUtc="2024-07-13T13:20:00Z">
        <w:r w:rsidR="005405CF">
          <w:rPr>
            <w:sz w:val="20"/>
            <w:szCs w:val="20"/>
          </w:rPr>
          <w:t xml:space="preserve">feasibility </w:t>
        </w:r>
      </w:ins>
      <w:r w:rsidRPr="00E8152A">
        <w:rPr>
          <w:sz w:val="20"/>
          <w:szCs w:val="20"/>
        </w:rPr>
        <w:t>study</w:t>
      </w:r>
      <w:r w:rsidR="00E90BAA" w:rsidRPr="00E8152A">
        <w:rPr>
          <w:sz w:val="20"/>
          <w:szCs w:val="20"/>
        </w:rPr>
        <w:t>,</w:t>
      </w:r>
      <w:r w:rsidRPr="00E8152A">
        <w:rPr>
          <w:sz w:val="20"/>
          <w:szCs w:val="20"/>
        </w:rPr>
        <w:t xml:space="preserve"> we </w:t>
      </w:r>
      <w:r w:rsidR="004E75B2" w:rsidRPr="00E8152A">
        <w:rPr>
          <w:sz w:val="20"/>
          <w:szCs w:val="20"/>
        </w:rPr>
        <w:t xml:space="preserve">thus </w:t>
      </w:r>
      <w:r w:rsidR="005D1971" w:rsidRPr="00E8152A">
        <w:rPr>
          <w:sz w:val="20"/>
          <w:szCs w:val="20"/>
        </w:rPr>
        <w:t xml:space="preserve">investigate </w:t>
      </w:r>
      <w:r w:rsidRPr="00E8152A">
        <w:rPr>
          <w:sz w:val="20"/>
          <w:szCs w:val="20"/>
        </w:rPr>
        <w:t xml:space="preserve">whether </w:t>
      </w:r>
      <w:r w:rsidR="00F639C0" w:rsidRPr="00E8152A">
        <w:rPr>
          <w:sz w:val="20"/>
          <w:szCs w:val="20"/>
        </w:rPr>
        <w:t xml:space="preserve">subjects </w:t>
      </w:r>
      <w:r w:rsidR="005D1971" w:rsidRPr="00E8152A">
        <w:rPr>
          <w:sz w:val="20"/>
          <w:szCs w:val="20"/>
        </w:rPr>
        <w:t xml:space="preserve">are responsive to EMG biofeedback </w:t>
      </w:r>
      <w:r w:rsidRPr="00E8152A">
        <w:rPr>
          <w:sz w:val="20"/>
          <w:szCs w:val="20"/>
        </w:rPr>
        <w:t xml:space="preserve">during the </w:t>
      </w:r>
      <w:proofErr w:type="gramStart"/>
      <w:r w:rsidRPr="00E8152A">
        <w:rPr>
          <w:sz w:val="20"/>
          <w:szCs w:val="20"/>
        </w:rPr>
        <w:t>wide-grip</w:t>
      </w:r>
      <w:proofErr w:type="gramEnd"/>
      <w:r w:rsidRPr="00E8152A">
        <w:rPr>
          <w:sz w:val="20"/>
          <w:szCs w:val="20"/>
        </w:rPr>
        <w:t xml:space="preserve"> seated row exercise</w:t>
      </w:r>
      <w:r w:rsidR="00025638" w:rsidRPr="00E8152A">
        <w:rPr>
          <w:sz w:val="20"/>
          <w:szCs w:val="20"/>
        </w:rPr>
        <w:t xml:space="preserve">, decreasing the amplitude of EMGs detected from </w:t>
      </w:r>
      <w:r w:rsidR="00B711ED" w:rsidRPr="00E8152A">
        <w:rPr>
          <w:sz w:val="20"/>
          <w:szCs w:val="20"/>
        </w:rPr>
        <w:t xml:space="preserve">the </w:t>
      </w:r>
      <w:r w:rsidR="005D1971" w:rsidRPr="00E8152A">
        <w:rPr>
          <w:sz w:val="20"/>
          <w:szCs w:val="20"/>
        </w:rPr>
        <w:t xml:space="preserve">upper trapezius </w:t>
      </w:r>
      <w:r w:rsidR="00025638" w:rsidRPr="00E8152A">
        <w:rPr>
          <w:sz w:val="20"/>
          <w:szCs w:val="20"/>
        </w:rPr>
        <w:t xml:space="preserve">without </w:t>
      </w:r>
      <w:del w:id="131" w:author="FABIO VIEIRA DOS ANJOS" w:date="2024-07-03T13:04:00Z" w16du:dateUtc="2024-07-03T16:04:00Z">
        <w:r w:rsidR="00025638" w:rsidRPr="00E8152A" w:rsidDel="00182E9C">
          <w:rPr>
            <w:sz w:val="20"/>
            <w:szCs w:val="20"/>
          </w:rPr>
          <w:delText xml:space="preserve">hindering </w:delText>
        </w:r>
      </w:del>
      <w:ins w:id="132" w:author="FABIO VIEIRA DOS ANJOS" w:date="2024-07-03T13:04:00Z" w16du:dateUtc="2024-07-03T16:04:00Z">
        <w:r w:rsidR="00182E9C">
          <w:rPr>
            <w:sz w:val="20"/>
            <w:szCs w:val="20"/>
          </w:rPr>
          <w:t>changing</w:t>
        </w:r>
        <w:r w:rsidR="00182E9C" w:rsidRPr="00E8152A">
          <w:rPr>
            <w:sz w:val="20"/>
            <w:szCs w:val="20"/>
          </w:rPr>
          <w:t xml:space="preserve"> </w:t>
        </w:r>
        <w:r w:rsidR="00182E9C">
          <w:rPr>
            <w:sz w:val="20"/>
            <w:szCs w:val="20"/>
          </w:rPr>
          <w:t xml:space="preserve">movement </w:t>
        </w:r>
      </w:ins>
      <w:ins w:id="133" w:author="FABIO VIEIRA DOS ANJOS" w:date="2024-07-13T09:49:00Z" w16du:dateUtc="2024-07-13T12:49:00Z">
        <w:r w:rsidR="0039159B">
          <w:rPr>
            <w:sz w:val="20"/>
            <w:szCs w:val="20"/>
          </w:rPr>
          <w:t>consistency</w:t>
        </w:r>
      </w:ins>
      <w:del w:id="134" w:author="FABIO VIEIRA DOS ANJOS" w:date="2024-07-03T13:04:00Z" w16du:dateUtc="2024-07-03T16:04:00Z">
        <w:r w:rsidR="00025638" w:rsidRPr="00E8152A" w:rsidDel="00182E9C">
          <w:rPr>
            <w:sz w:val="20"/>
            <w:szCs w:val="20"/>
          </w:rPr>
          <w:delText>performance</w:delText>
        </w:r>
      </w:del>
      <w:r w:rsidR="005D1971" w:rsidRPr="00E8152A">
        <w:rPr>
          <w:sz w:val="20"/>
          <w:szCs w:val="20"/>
        </w:rPr>
        <w:t xml:space="preserve">. </w:t>
      </w:r>
      <w:bookmarkStart w:id="135" w:name="_Hlk168873460"/>
      <w:bookmarkStart w:id="136" w:name="_Hlk168876514"/>
      <w:ins w:id="137" w:author="Fabio dos Anjos" w:date="2024-06-11T10:29:00Z" w16du:dateUtc="2024-06-11T13:29:00Z">
        <w:r w:rsidR="004A457C">
          <w:rPr>
            <w:sz w:val="20"/>
            <w:szCs w:val="20"/>
          </w:rPr>
          <w:t>We targeted a variant of the seated row exercise (i.e., the wide-grip row</w:t>
        </w:r>
      </w:ins>
      <w:ins w:id="138" w:author="FABIO VIEIRA DOS ANJOS" w:date="2024-07-13T09:51:00Z" w16du:dateUtc="2024-07-13T12:51:00Z">
        <w:r w:rsidR="0039159B">
          <w:rPr>
            <w:sz w:val="20"/>
            <w:szCs w:val="20"/>
          </w:rPr>
          <w:t>ing</w:t>
        </w:r>
      </w:ins>
      <w:ins w:id="139" w:author="Fabio dos Anjos" w:date="2024-06-11T10:29:00Z" w16du:dateUtc="2024-06-11T13:29:00Z">
        <w:r w:rsidR="004A457C">
          <w:rPr>
            <w:sz w:val="20"/>
            <w:szCs w:val="20"/>
          </w:rPr>
          <w:t xml:space="preserve">) where upper trapezius is commonly active </w:t>
        </w:r>
      </w:ins>
      <w:ins w:id="140" w:author="Fabio dos Anjos" w:date="2024-06-11T10:30:00Z" w16du:dateUtc="2024-06-11T13:30:00Z">
        <w:r w:rsidR="004A457C">
          <w:rPr>
            <w:sz w:val="20"/>
            <w:szCs w:val="20"/>
          </w:rPr>
          <w:t xml:space="preserve">during </w:t>
        </w:r>
      </w:ins>
      <w:ins w:id="141" w:author="Fabio dos Anjos" w:date="2024-06-11T10:29:00Z" w16du:dateUtc="2024-06-11T13:29:00Z">
        <w:r w:rsidR="004A457C">
          <w:rPr>
            <w:sz w:val="20"/>
            <w:szCs w:val="20"/>
          </w:rPr>
          <w:t xml:space="preserve">exercise due to greater abduction of the shoulder compared to other variants, e.g., </w:t>
        </w:r>
      </w:ins>
      <w:ins w:id="142" w:author="FABIO VIEIRA DOS ANJOS" w:date="2024-07-13T09:41:00Z" w16du:dateUtc="2024-07-13T12:41:00Z">
        <w:r w:rsidR="00876EEF">
          <w:rPr>
            <w:sz w:val="20"/>
            <w:szCs w:val="20"/>
          </w:rPr>
          <w:t xml:space="preserve">the </w:t>
        </w:r>
      </w:ins>
      <w:ins w:id="143" w:author="Fabio dos Anjos" w:date="2024-06-11T10:29:00Z" w16du:dateUtc="2024-06-11T13:29:00Z">
        <w:r w:rsidR="004A457C">
          <w:rPr>
            <w:sz w:val="20"/>
            <w:szCs w:val="20"/>
          </w:rPr>
          <w:t>middle-grip row</w:t>
        </w:r>
      </w:ins>
      <w:ins w:id="144" w:author="FABIO VIEIRA DOS ANJOS" w:date="2024-07-13T09:51:00Z" w16du:dateUtc="2024-07-13T12:51:00Z">
        <w:r w:rsidR="0039159B">
          <w:rPr>
            <w:sz w:val="20"/>
            <w:szCs w:val="20"/>
          </w:rPr>
          <w:t>ing</w:t>
        </w:r>
      </w:ins>
      <w:ins w:id="145" w:author="Fabio dos Anjos" w:date="2024-06-11T10:29:00Z" w16du:dateUtc="2024-06-11T13:29:00Z">
        <w:r w:rsidR="004A457C">
          <w:rPr>
            <w:sz w:val="20"/>
            <w:szCs w:val="20"/>
          </w:rPr>
          <w:t xml:space="preserve"> </w:t>
        </w:r>
      </w:ins>
      <w:ins w:id="146" w:author="Fabio dos Anjos" w:date="2024-06-10T00:48:00Z" w16du:dateUtc="2024-06-10T03:48:00Z">
        <w:r w:rsidR="004D34B7">
          <w:rPr>
            <w:sz w:val="20"/>
            <w:szCs w:val="20"/>
          </w:rPr>
          <w:fldChar w:fldCharType="begin" w:fldLock="1"/>
        </w:r>
      </w:ins>
      <w:r w:rsidR="007C5D2C">
        <w:rPr>
          <w:sz w:val="20"/>
          <w:szCs w:val="20"/>
        </w:rPr>
        <w:instrText>ADDIN CSL_CITATION {"citationItems":[{"id":"ITEM-1","itemData":{"DOI":"10.1177/03635465980260021001","ISSN":"0363-5465","PMID":"9548114","abstract":"Muscle activity (measured by electromyography) and applied load were measured during seven shoulder rehabilitation exercises done with an elastic resistance device. Nineteen men with no shoulder abnormalities performed seven exercises: external and internal rotation, forward punch, shoulder shrug, and seated rowing with a narrow, middle, and wide grip. Qualitative video (60 Hz) was synchronized with the electromyography data from eight muscles (2000 Hz). Fine-wire intramuscular electrodes were inserted into the supraspinatus and subscapularis muscles, and surface electrodes were placed over the anterior deltoid, infraspinatus, pectoralis major, latissimus dorsi, serratus anterior, and trapezius muscles. Ten trials per subject were analyzed for average and peak amplitude, and the results were expressed as a percentage of maximum voluntary contractions. The peak loads for all exercises ranged from 21 to 54 N. The muscle activity patterns suggest that these shoulder rehabilitation exercises incorporating elastic resistance, controlled movements, and low initial loading effectively target the rotator cuff and supporting musculature and are appropriate for postinjury and postoperative patients.","author":[{"dropping-particle":"","family":"Hintermeister","given":"Robert A.","non-dropping-particle":"","parse-names":false,"suffix":""},{"dropping-particle":"","family":"Lange","given":"Gregory W.","non-dropping-particle":"","parse-names":false,"suffix":""},{"dropping-particle":"","family":"Schultheis","given":"Jeanne M.","non-dropping-particle":"","parse-names":false,"suffix":""},{"dropping-particle":"","family":"Bey","given":"Michael J.","non-dropping-particle":"","parse-names":false,"suffix":""},{"dropping-particle":"","family":"Hawkins","given":"Richard J.","non-dropping-particle":"","parse-names":false,"suffix":""}],"container-title":"The American Journal of Sports Medicine","id":"ITEM-1","issue":"2","issued":{"date-parts":[["1998","3","17"]]},"page":"210-220","title":"Electromyographic activity and applied load during shoulder rehabilitation exercises using elastic resistance","type":"article-journal","volume":"26"},"uris":["http://www.mendeley.com/documents/?uuid=7c4c9aae-2f99-43eb-8a20-67ac8d5120c4"]}],"mendeley":{"formattedCitation":"(Hintermeister, Lange, Schultheis, Bey, &amp; Hawkins, 1998)","plainTextFormattedCitation":"(Hintermeister, Lange, Schultheis, Bey, &amp; Hawkins, 1998)","previouslyFormattedCitation":"(Hintermeister et al., 1998)"},"properties":{"noteIndex":0},"schema":"https://github.com/citation-style-language/schema/raw/master/csl-citation.json"}</w:instrText>
      </w:r>
      <w:r w:rsidR="004D34B7">
        <w:rPr>
          <w:sz w:val="20"/>
          <w:szCs w:val="20"/>
        </w:rPr>
        <w:fldChar w:fldCharType="separate"/>
      </w:r>
      <w:r w:rsidR="007C5D2C" w:rsidRPr="007C5D2C">
        <w:rPr>
          <w:noProof/>
          <w:sz w:val="20"/>
          <w:szCs w:val="20"/>
        </w:rPr>
        <w:t>(Hintermeister, Lange, Schultheis, Bey, &amp; Hawkins, 1998)</w:t>
      </w:r>
      <w:ins w:id="147" w:author="Fabio dos Anjos" w:date="2024-06-10T00:48:00Z" w16du:dateUtc="2024-06-10T03:48:00Z">
        <w:r w:rsidR="004D34B7">
          <w:rPr>
            <w:sz w:val="20"/>
            <w:szCs w:val="20"/>
          </w:rPr>
          <w:fldChar w:fldCharType="end"/>
        </w:r>
      </w:ins>
      <w:ins w:id="148" w:author="Fabio dos Anjos" w:date="2024-06-10T00:44:00Z" w16du:dateUtc="2024-06-10T03:44:00Z">
        <w:r w:rsidR="004D34B7">
          <w:rPr>
            <w:sz w:val="20"/>
            <w:szCs w:val="20"/>
          </w:rPr>
          <w:t>.</w:t>
        </w:r>
        <w:bookmarkEnd w:id="135"/>
        <w:r w:rsidR="004D34B7">
          <w:rPr>
            <w:sz w:val="20"/>
            <w:szCs w:val="20"/>
          </w:rPr>
          <w:t xml:space="preserve"> </w:t>
        </w:r>
      </w:ins>
      <w:bookmarkStart w:id="149" w:name="_Hlk171756348"/>
      <w:bookmarkStart w:id="150" w:name="_Hlk171756410"/>
      <w:bookmarkEnd w:id="136"/>
      <w:ins w:id="151" w:author="FABIO VIEIRA DOS ANJOS" w:date="2024-07-13T09:41:00Z" w16du:dateUtc="2024-07-13T12:41:00Z">
        <w:r w:rsidR="007C5D2C">
          <w:rPr>
            <w:sz w:val="20"/>
            <w:szCs w:val="20"/>
          </w:rPr>
          <w:t xml:space="preserve">Moreover, this exercise </w:t>
        </w:r>
      </w:ins>
      <w:ins w:id="152" w:author="FABIO VIEIRA DOS ANJOS" w:date="2024-07-13T09:43:00Z" w16du:dateUtc="2024-07-13T12:43:00Z">
        <w:r w:rsidR="007C5D2C">
          <w:rPr>
            <w:sz w:val="20"/>
            <w:szCs w:val="20"/>
          </w:rPr>
          <w:t>is</w:t>
        </w:r>
      </w:ins>
      <w:ins w:id="153" w:author="FABIO VIEIRA DOS ANJOS" w:date="2024-07-13T09:41:00Z" w16du:dateUtc="2024-07-13T12:41:00Z">
        <w:r w:rsidR="007C5D2C">
          <w:rPr>
            <w:sz w:val="20"/>
            <w:szCs w:val="20"/>
          </w:rPr>
          <w:t xml:space="preserve"> a subset </w:t>
        </w:r>
      </w:ins>
      <w:ins w:id="154" w:author="FABIO VIEIRA DOS ANJOS" w:date="2024-07-13T09:42:00Z" w16du:dateUtc="2024-07-13T12:42:00Z">
        <w:r w:rsidR="007C5D2C">
          <w:rPr>
            <w:sz w:val="20"/>
            <w:szCs w:val="20"/>
          </w:rPr>
          <w:t xml:space="preserve">of the most popular exercises </w:t>
        </w:r>
      </w:ins>
      <w:ins w:id="155" w:author="FABIO VIEIRA DOS ANJOS" w:date="2024-07-13T09:44:00Z" w16du:dateUtc="2024-07-13T12:44:00Z">
        <w:r w:rsidR="007C5D2C">
          <w:rPr>
            <w:sz w:val="20"/>
            <w:szCs w:val="20"/>
          </w:rPr>
          <w:t>used</w:t>
        </w:r>
      </w:ins>
      <w:ins w:id="156" w:author="FABIO VIEIRA DOS ANJOS" w:date="2024-07-13T09:42:00Z" w16du:dateUtc="2024-07-13T12:42:00Z">
        <w:r w:rsidR="007C5D2C">
          <w:rPr>
            <w:sz w:val="20"/>
            <w:szCs w:val="20"/>
          </w:rPr>
          <w:t xml:space="preserve"> to train back muscles in</w:t>
        </w:r>
      </w:ins>
      <w:ins w:id="157" w:author="FABIO VIEIRA DOS ANJOS" w:date="2024-07-13T09:44:00Z" w16du:dateUtc="2024-07-13T12:44:00Z">
        <w:r w:rsidR="007C5D2C">
          <w:rPr>
            <w:sz w:val="20"/>
            <w:szCs w:val="20"/>
          </w:rPr>
          <w:t xml:space="preserve"> both</w:t>
        </w:r>
      </w:ins>
      <w:ins w:id="158" w:author="FABIO VIEIRA DOS ANJOS" w:date="2024-07-13T09:42:00Z" w16du:dateUtc="2024-07-13T12:42:00Z">
        <w:r w:rsidR="007C5D2C">
          <w:rPr>
            <w:sz w:val="20"/>
            <w:szCs w:val="20"/>
          </w:rPr>
          <w:t xml:space="preserve"> sport</w:t>
        </w:r>
      </w:ins>
      <w:ins w:id="159" w:author="FABIO VIEIRA DOS ANJOS" w:date="2024-07-13T09:44:00Z" w16du:dateUtc="2024-07-13T12:44:00Z">
        <w:r w:rsidR="007C5D2C">
          <w:rPr>
            <w:sz w:val="20"/>
            <w:szCs w:val="20"/>
          </w:rPr>
          <w:t>s</w:t>
        </w:r>
      </w:ins>
      <w:ins w:id="160" w:author="FABIO VIEIRA DOS ANJOS" w:date="2024-07-13T09:42:00Z" w16du:dateUtc="2024-07-13T12:42:00Z">
        <w:r w:rsidR="007C5D2C">
          <w:rPr>
            <w:sz w:val="20"/>
            <w:szCs w:val="20"/>
          </w:rPr>
          <w:t xml:space="preserve"> and rehabilitation settings</w:t>
        </w:r>
      </w:ins>
      <w:bookmarkEnd w:id="149"/>
      <w:ins w:id="161" w:author="FABIO VIEIRA DOS ANJOS" w:date="2024-07-13T09:44:00Z" w16du:dateUtc="2024-07-13T12:44:00Z">
        <w:r w:rsidR="007C5D2C">
          <w:rPr>
            <w:sz w:val="20"/>
            <w:szCs w:val="20"/>
          </w:rPr>
          <w:t xml:space="preserve"> </w:t>
        </w:r>
      </w:ins>
      <w:r w:rsidR="007C5D2C">
        <w:rPr>
          <w:sz w:val="20"/>
          <w:szCs w:val="20"/>
        </w:rPr>
        <w:fldChar w:fldCharType="begin" w:fldLock="1"/>
      </w:r>
      <w:r w:rsidR="007C5D2C">
        <w:rPr>
          <w:sz w:val="20"/>
          <w:szCs w:val="20"/>
        </w:rPr>
        <w:instrText>ADDIN CSL_CITATION {"citationItems":[{"id":"ITEM-1","itemData":{"DOI":"10.1249/FIT.0000000000000492","ISSN":"1536593X","abstract":"Supplemental digital content is available in the text.","author":[{"dropping-particle":"","family":"Ronai","given":"Peter","non-dropping-particle":"","parse-names":false,"suffix":""}],"container-title":"ACSM's Health and Fitness Journal","id":"ITEM-1","issue":"4","issued":{"date-parts":[["2019"]]},"page":"32-37","title":"Do It Right: The Seated Cable Row Exercise","type":"article-journal","volume":"23"},"uris":["http://www.mendeley.com/documents/?uuid=f226dc18-6c58-4bfb-ab17-f7182e49eada"]},{"id":"ITEM-2","itemData":{"DOI":"10.1519/00126548-200310000-00009","ISSN":"15241602","author":[{"dropping-particle":"","family":"Lantz","given":"Jason","non-dropping-particle":"","parse-names":false,"suffix":""},{"dropping-particle":"","family":"McNamara","given":"Shawn","non-dropping-particle":"","parse-names":false,"suffix":""}],"container-title":"Strength and Conditioning Journal","id":"ITEM-2","issue":"5","issued":{"date-parts":[["2003"]]},"page":"53-56","title":"Modifying the seated row exercise for athletes with shoulder injury","type":"article-journal","volume":"25"},"uris":["http://www.mendeley.com/documents/?uuid=67f46233-6cc7-4bb3-8c73-1fa10188513a"]},{"id":"ITEM-3","itemData":{"DOI":"10.1177/0363546507303560","ISSN":"0363-5465","abstract":"Background: Strengthening exercises for the scapular muscles are used in the treatment of scapulothoracic dysfunction related to shoulder injury. In view of the intermuscular and intramuscular imbalances often established in these patients, exercises promoting lower trapezius (LT), middle trapezius (MT), and serratus anterior (SA) activation with minimal activity in the upper trapezius (UT) are recommended. Hypothesis: Of 12 commonly used trapezius strengthening exercises, a selection can be performed for muscle balance rehabilitation, based on a low UT/LT, UT/MT, or UT/SA muscle ratio. Study Design: Controlled laboratory study. Methods: Electromyographic activity of the 3 trapezius parts and the SA was measured in 45 healthy subjects performing 12 commonly described scapular exercises, using surface electromyography. Results: For each intramuscular trapezius ratio (UT/LT, UT/MT), 3 exercises were selected for restoration of muscle balance. The exercises side-lying external rotation, side-lying forward flexion, prone horizontal abduction with external rotation, and prone extension were found to be the most appropriate for intramuscular trapezius muscle balance rehabilitation. For the UT/SA ratio, none of the exercises met the criteria for optimal intermuscular balance restoration. Conclusion: In cases of trapezius muscle imbalance, some exercises are preferable over others because of their low UT/LT and UT/MT ratios. Clinical Relevance: In the selection of rehabilitation exercises, the clinician should have a preference for exercises with high activation of the LT and MT and low activity of the UT. © 2007 American Orthopaedic Society for Sports Medicine.","author":[{"dropping-particle":"","family":"Cools","given":"Ann M.","non-dropping-particle":"","parse-names":false,"suffix":""},{"dropping-particle":"","family":"Dewitte","given":"Vincent","non-dropping-particle":"","parse-names":false,"suffix":""},{"dropping-particle":"","family":"Lanszweert","given":"Frederick","non-dropping-particle":"","parse-names":false,"suffix":""},{"dropping-particle":"","family":"Notebaert","given":"Dries","non-dropping-particle":"","parse-names":false,"suffix":""},{"dropping-particle":"","family":"Roets","given":"Arne","non-dropping-particle":"","parse-names":false,"suffix":""},{"dropping-particle":"","family":"Soetens","given":"Barbara","non-dropping-particle":"","parse-names":false,"suffix":""},{"dropping-particle":"","family":"Cagnie","given":"Barbara","non-dropping-particle":"","parse-names":false,"suffix":""},{"dropping-particle":"","family":"Witvrouw","given":"Erik E.","non-dropping-particle":"","parse-names":false,"suffix":""}],"container-title":"The American Journal of Sports Medicine","id":"ITEM-3","issue":"10","issued":{"date-parts":[["2007","10","30"]]},"page":"1744-1751","title":"Rehabilitation of scapular muscle balance: which exercises to prescribe?","type":"article-journal","volume":"35"},"uris":["http://www.mendeley.com/documents/?uuid=9cc923f9-3542-4b2d-a81f-24c4e9c5f3bd"]}],"mendeley":{"formattedCitation":"(Cools et al., 2007; Lantz &amp; McNamara, 2003; Ronai, 2019)","plainTextFormattedCitation":"(Cools et al., 2007; Lantz &amp; McNamara, 2003; Ronai, 2019)"},"properties":{"noteIndex":0},"schema":"https://github.com/citation-style-language/schema/raw/master/csl-citation.json"}</w:instrText>
      </w:r>
      <w:r w:rsidR="007C5D2C">
        <w:rPr>
          <w:sz w:val="20"/>
          <w:szCs w:val="20"/>
        </w:rPr>
        <w:fldChar w:fldCharType="separate"/>
      </w:r>
      <w:r w:rsidR="007C5D2C" w:rsidRPr="007C5D2C">
        <w:rPr>
          <w:noProof/>
          <w:sz w:val="20"/>
          <w:szCs w:val="20"/>
        </w:rPr>
        <w:t>(Cools et al., 2007; Lantz &amp; McNamara, 2003; Ronai, 2019)</w:t>
      </w:r>
      <w:r w:rsidR="007C5D2C">
        <w:rPr>
          <w:sz w:val="20"/>
          <w:szCs w:val="20"/>
        </w:rPr>
        <w:fldChar w:fldCharType="end"/>
      </w:r>
      <w:ins w:id="162" w:author="FABIO VIEIRA DOS ANJOS" w:date="2024-07-13T09:44:00Z" w16du:dateUtc="2024-07-13T12:44:00Z">
        <w:r w:rsidR="007C5D2C">
          <w:rPr>
            <w:sz w:val="20"/>
            <w:szCs w:val="20"/>
          </w:rPr>
          <w:t>.</w:t>
        </w:r>
      </w:ins>
      <w:ins w:id="163" w:author="FABIO VIEIRA DOS ANJOS" w:date="2024-07-13T09:42:00Z" w16du:dateUtc="2024-07-13T12:42:00Z">
        <w:r w:rsidR="007C5D2C">
          <w:rPr>
            <w:sz w:val="20"/>
            <w:szCs w:val="20"/>
          </w:rPr>
          <w:t xml:space="preserve"> </w:t>
        </w:r>
      </w:ins>
      <w:bookmarkEnd w:id="150"/>
      <w:r w:rsidR="005D1971" w:rsidRPr="00E8152A">
        <w:rPr>
          <w:sz w:val="20"/>
          <w:szCs w:val="20"/>
        </w:rPr>
        <w:t xml:space="preserve">Owing to the increased awareness of changes in muscle excitation offered by EMG biofeedback, </w:t>
      </w:r>
      <w:r w:rsidR="005D1971" w:rsidRPr="00E8152A">
        <w:rPr>
          <w:sz w:val="20"/>
          <w:szCs w:val="20"/>
          <w:lang w:val="en-GB"/>
        </w:rPr>
        <w:t>w</w:t>
      </w:r>
      <w:r w:rsidRPr="00E8152A">
        <w:rPr>
          <w:sz w:val="20"/>
          <w:szCs w:val="20"/>
          <w:lang w:val="en-GB"/>
        </w:rPr>
        <w:t xml:space="preserve">e hypothesized </w:t>
      </w:r>
      <w:ins w:id="164" w:author="FABIO VIEIRA DOS ANJOS" w:date="2024-07-13T10:27:00Z" w16du:dateUtc="2024-07-13T13:27:00Z">
        <w:r w:rsidR="00EF70FF">
          <w:rPr>
            <w:sz w:val="20"/>
            <w:szCs w:val="20"/>
            <w:lang w:val="en-GB"/>
          </w:rPr>
          <w:t>in this non-randomized study</w:t>
        </w:r>
        <w:r w:rsidR="00EF70FF" w:rsidRPr="00E8152A">
          <w:rPr>
            <w:sz w:val="20"/>
            <w:szCs w:val="20"/>
            <w:lang w:val="en-GB"/>
          </w:rPr>
          <w:t xml:space="preserve"> </w:t>
        </w:r>
        <w:r w:rsidR="00EF70FF">
          <w:rPr>
            <w:sz w:val="20"/>
            <w:szCs w:val="20"/>
            <w:lang w:val="en-GB"/>
          </w:rPr>
          <w:t xml:space="preserve">that </w:t>
        </w:r>
      </w:ins>
      <w:r w:rsidR="005D1971" w:rsidRPr="00E8152A">
        <w:rPr>
          <w:sz w:val="20"/>
          <w:szCs w:val="20"/>
          <w:lang w:val="en-GB"/>
        </w:rPr>
        <w:t>subjects would be able to reduce the degree of upper trapezius excitation</w:t>
      </w:r>
      <w:r w:rsidR="00890DB8" w:rsidRPr="00E8152A">
        <w:rPr>
          <w:sz w:val="20"/>
          <w:szCs w:val="20"/>
          <w:lang w:val="en-GB"/>
        </w:rPr>
        <w:t xml:space="preserve"> while performing th</w:t>
      </w:r>
      <w:r w:rsidR="00FA73A9" w:rsidRPr="00E8152A">
        <w:rPr>
          <w:sz w:val="20"/>
          <w:szCs w:val="20"/>
          <w:lang w:val="en-GB"/>
        </w:rPr>
        <w:t>is</w:t>
      </w:r>
      <w:r w:rsidR="00890DB8" w:rsidRPr="00E8152A">
        <w:rPr>
          <w:sz w:val="20"/>
          <w:szCs w:val="20"/>
          <w:lang w:val="en-GB"/>
        </w:rPr>
        <w:t xml:space="preserve"> exercise</w:t>
      </w:r>
      <w:ins w:id="165" w:author="FABIO VIEIRA DOS ANJOS" w:date="2024-07-14T09:33:00Z" w16du:dateUtc="2024-07-14T12:33:00Z">
        <w:r w:rsidR="00236723">
          <w:rPr>
            <w:sz w:val="20"/>
            <w:szCs w:val="20"/>
            <w:lang w:val="en-GB"/>
          </w:rPr>
          <w:t xml:space="preserve">, contributing for assessing feasibility of a </w:t>
        </w:r>
        <w:proofErr w:type="gramStart"/>
        <w:r w:rsidR="00236723">
          <w:rPr>
            <w:sz w:val="20"/>
            <w:szCs w:val="20"/>
            <w:lang w:val="en-GB"/>
          </w:rPr>
          <w:t>large scale</w:t>
        </w:r>
        <w:proofErr w:type="gramEnd"/>
        <w:r w:rsidR="00236723">
          <w:rPr>
            <w:sz w:val="20"/>
            <w:szCs w:val="20"/>
            <w:lang w:val="en-GB"/>
          </w:rPr>
          <w:t xml:space="preserve"> investigation</w:t>
        </w:r>
      </w:ins>
      <w:r w:rsidR="00025638" w:rsidRPr="00E8152A">
        <w:rPr>
          <w:sz w:val="20"/>
          <w:szCs w:val="20"/>
          <w:lang w:val="en-GB"/>
        </w:rPr>
        <w:t>.  Our expectation arises from previous</w:t>
      </w:r>
      <w:r w:rsidR="00890DB8" w:rsidRPr="00E8152A">
        <w:rPr>
          <w:sz w:val="20"/>
          <w:szCs w:val="20"/>
          <w:lang w:val="en-GB"/>
        </w:rPr>
        <w:t xml:space="preserve"> studies, not related to resistance exercises,</w:t>
      </w:r>
      <w:r w:rsidR="00025638" w:rsidRPr="00E8152A">
        <w:rPr>
          <w:sz w:val="20"/>
          <w:szCs w:val="20"/>
          <w:lang w:val="en-GB"/>
        </w:rPr>
        <w:t xml:space="preserve"> showing </w:t>
      </w:r>
      <w:r w:rsidRPr="00E8152A">
        <w:rPr>
          <w:sz w:val="20"/>
          <w:szCs w:val="20"/>
          <w:lang w:val="en-GB"/>
        </w:rPr>
        <w:t xml:space="preserve">the effect of </w:t>
      </w:r>
      <w:r w:rsidRPr="00E8152A">
        <w:rPr>
          <w:sz w:val="20"/>
          <w:szCs w:val="20"/>
          <w:lang w:val="en-GB"/>
        </w:rPr>
        <w:lastRenderedPageBreak/>
        <w:t>EMG biofeedback on</w:t>
      </w:r>
      <w:r w:rsidR="007515DE" w:rsidRPr="00E8152A">
        <w:rPr>
          <w:sz w:val="20"/>
          <w:szCs w:val="20"/>
          <w:lang w:val="en-GB"/>
        </w:rPr>
        <w:t xml:space="preserve"> the reduction of</w:t>
      </w:r>
      <w:r w:rsidR="00EC4F59" w:rsidRPr="00E8152A">
        <w:rPr>
          <w:sz w:val="20"/>
          <w:szCs w:val="20"/>
          <w:lang w:val="en-GB"/>
        </w:rPr>
        <w:t xml:space="preserve"> upper</w:t>
      </w:r>
      <w:r w:rsidR="00BD10B8" w:rsidRPr="00E8152A">
        <w:rPr>
          <w:sz w:val="20"/>
          <w:szCs w:val="20"/>
          <w:lang w:val="en-GB"/>
        </w:rPr>
        <w:t xml:space="preserve"> </w:t>
      </w:r>
      <w:r w:rsidR="00BC648D" w:rsidRPr="00E8152A">
        <w:rPr>
          <w:sz w:val="20"/>
          <w:szCs w:val="20"/>
          <w:lang w:val="en-GB"/>
        </w:rPr>
        <w:t>trapezius excitation</w:t>
      </w:r>
      <w:r w:rsidRPr="00E8152A">
        <w:rPr>
          <w:sz w:val="20"/>
          <w:szCs w:val="20"/>
          <w:lang w:val="en-GB"/>
        </w:rPr>
        <w:t xml:space="preserve"> </w:t>
      </w:r>
      <w:r w:rsidR="00FB2FDB" w:rsidRPr="00E8152A">
        <w:rPr>
          <w:sz w:val="20"/>
          <w:szCs w:val="20"/>
          <w:lang w:val="en-GB"/>
        </w:rPr>
        <w:t xml:space="preserve">during shoulder exercises </w:t>
      </w:r>
      <w:r w:rsidRPr="00E8152A">
        <w:rPr>
          <w:sz w:val="20"/>
          <w:szCs w:val="20"/>
          <w:lang w:val="en-GB"/>
        </w:rPr>
        <w:t xml:space="preserve">in subjects with </w:t>
      </w:r>
      <w:r w:rsidR="00EC4F59" w:rsidRPr="00E8152A">
        <w:rPr>
          <w:sz w:val="20"/>
          <w:szCs w:val="20"/>
          <w:lang w:val="en-GB"/>
        </w:rPr>
        <w:t xml:space="preserve">and without </w:t>
      </w:r>
      <w:r w:rsidRPr="00E8152A">
        <w:rPr>
          <w:sz w:val="20"/>
          <w:szCs w:val="20"/>
          <w:lang w:val="en-GB"/>
        </w:rPr>
        <w:t>shoulder dysfunction</w:t>
      </w:r>
      <w:r w:rsidR="00E63116" w:rsidRPr="00E8152A">
        <w:rPr>
          <w:sz w:val="20"/>
          <w:szCs w:val="20"/>
          <w:lang w:val="en-GB"/>
        </w:rPr>
        <w:t xml:space="preserve"> </w:t>
      </w:r>
      <w:r w:rsidR="00E63116" w:rsidRPr="00E8152A">
        <w:rPr>
          <w:sz w:val="20"/>
          <w:szCs w:val="20"/>
          <w:lang w:val="en-GB"/>
        </w:rPr>
        <w:fldChar w:fldCharType="begin" w:fldLock="1"/>
      </w:r>
      <w:r w:rsidR="00E8152A">
        <w:rPr>
          <w:sz w:val="20"/>
          <w:szCs w:val="20"/>
          <w:lang w:val="en-GB"/>
        </w:rPr>
        <w:instrText>ADDIN CSL_CITATION {"citationItems":[{"id":"ITEM-1","itemData":{"DOI":"10.1016/j.jelekin.2012.09.007","ISSN":"10506411","abstract":"Background: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Kinesiology","id":"ITEM-1","issue":"1","issued":{"date-parts":[["2013"]]},"page":"267-274","title":"EMG biofeedback effectiveness to alter muscle activity pattern and scapular kinematics in subjects with and without shoulder impingement","type":"article-journal","volume":"23"},"uris":["http://www.mendeley.com/documents/?uuid=771c4a8c-0dac-44eb-92d9-411acd50c6c9"]},{"id":"ITEM-2","itemData":{"DOI":"10.1016/j.jbiomech.2016.04.036","ISSN":"18732380","abstract":"Electromyography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Biomechanics","id":"ITEM-2","issue":"9","issued":{"date-parts":[["2016"]]},"page":"1881-1886","publisher":"Elsevier","title":"Scapular kinematic is altered after electromyography biofeedback training","type":"article-journal","volume":"49"},"uris":["http://www.mendeley.com/documents/?uuid=a70423a3-c1b2-46ae-93fe-bbf1b48dd96d"]}],"mendeley":{"formattedCitation":"(Huang et al., 2013; San Juan et al., 2016)","plainTextFormattedCitation":"(Huang et al., 2013; San Juan et al., 2016)","previouslyFormattedCitation":"(Huang et al., 2013; San Juan et al., 2016)"},"properties":{"noteIndex":0},"schema":"https://github.com/citation-style-language/schema/raw/master/csl-citation.json"}</w:instrText>
      </w:r>
      <w:r w:rsidR="00E63116" w:rsidRPr="00E8152A">
        <w:rPr>
          <w:sz w:val="20"/>
          <w:szCs w:val="20"/>
          <w:lang w:val="en-GB"/>
        </w:rPr>
        <w:fldChar w:fldCharType="separate"/>
      </w:r>
      <w:r w:rsidR="00E8152A" w:rsidRPr="00E8152A">
        <w:rPr>
          <w:noProof/>
          <w:sz w:val="20"/>
          <w:szCs w:val="20"/>
          <w:lang w:val="en-GB"/>
        </w:rPr>
        <w:t>(Huang et al., 2013; San Juan et al., 2016)</w:t>
      </w:r>
      <w:r w:rsidR="00E63116" w:rsidRPr="00E8152A">
        <w:rPr>
          <w:sz w:val="20"/>
          <w:szCs w:val="20"/>
          <w:lang w:val="en-GB"/>
        </w:rPr>
        <w:fldChar w:fldCharType="end"/>
      </w:r>
      <w:r w:rsidR="00E63116" w:rsidRPr="00E8152A">
        <w:rPr>
          <w:sz w:val="20"/>
          <w:szCs w:val="20"/>
          <w:lang w:val="en-GB"/>
        </w:rPr>
        <w:t>.</w:t>
      </w:r>
    </w:p>
    <w:p w14:paraId="42723803" w14:textId="77777777" w:rsidR="00551BFA" w:rsidRPr="00E8152A" w:rsidRDefault="00551BFA" w:rsidP="00E8152A">
      <w:pPr>
        <w:spacing w:line="480" w:lineRule="auto"/>
        <w:jc w:val="both"/>
        <w:rPr>
          <w:bCs/>
          <w:sz w:val="20"/>
          <w:szCs w:val="20"/>
        </w:rPr>
      </w:pPr>
    </w:p>
    <w:p w14:paraId="25BEFFD9" w14:textId="4A35CA06" w:rsidR="00281EB3" w:rsidRPr="00E8152A" w:rsidRDefault="0033375B" w:rsidP="00E8152A">
      <w:pPr>
        <w:pStyle w:val="Heading1"/>
        <w:spacing w:after="0" w:line="480" w:lineRule="auto"/>
        <w:rPr>
          <w:sz w:val="20"/>
          <w:szCs w:val="20"/>
        </w:rPr>
      </w:pPr>
      <w:r w:rsidRPr="00E8152A">
        <w:rPr>
          <w:sz w:val="20"/>
          <w:szCs w:val="20"/>
        </w:rPr>
        <w:t>Materials and m</w:t>
      </w:r>
      <w:r w:rsidR="00A53324" w:rsidRPr="00E8152A">
        <w:rPr>
          <w:sz w:val="20"/>
          <w:szCs w:val="20"/>
        </w:rPr>
        <w:t>ethods</w:t>
      </w:r>
    </w:p>
    <w:p w14:paraId="5881DFDB" w14:textId="77777777" w:rsidR="00923AFA" w:rsidRPr="00E8152A" w:rsidRDefault="00281EB3" w:rsidP="00E8152A">
      <w:pPr>
        <w:spacing w:line="480" w:lineRule="auto"/>
        <w:rPr>
          <w:i/>
          <w:sz w:val="20"/>
          <w:szCs w:val="20"/>
        </w:rPr>
      </w:pPr>
      <w:r w:rsidRPr="00E8152A">
        <w:rPr>
          <w:i/>
          <w:sz w:val="20"/>
          <w:szCs w:val="20"/>
        </w:rPr>
        <w:t>2.1 Participants</w:t>
      </w:r>
    </w:p>
    <w:p w14:paraId="01913554" w14:textId="5F41D496" w:rsidR="00A41BBB" w:rsidRPr="00E8152A" w:rsidRDefault="0077076D" w:rsidP="00E8152A">
      <w:pPr>
        <w:spacing w:line="480" w:lineRule="auto"/>
        <w:ind w:firstLine="357"/>
        <w:jc w:val="both"/>
        <w:rPr>
          <w:i/>
          <w:sz w:val="20"/>
          <w:szCs w:val="20"/>
        </w:rPr>
      </w:pPr>
      <w:r w:rsidRPr="00E8152A">
        <w:rPr>
          <w:sz w:val="20"/>
          <w:szCs w:val="20"/>
        </w:rPr>
        <w:t>Eight</w:t>
      </w:r>
      <w:r w:rsidR="00A41BBB" w:rsidRPr="00E8152A">
        <w:rPr>
          <w:sz w:val="20"/>
          <w:szCs w:val="20"/>
        </w:rPr>
        <w:t xml:space="preserve"> healthy</w:t>
      </w:r>
      <w:r w:rsidRPr="00E8152A">
        <w:rPr>
          <w:sz w:val="20"/>
          <w:szCs w:val="20"/>
        </w:rPr>
        <w:t xml:space="preserve"> men </w:t>
      </w:r>
      <w:r w:rsidR="00A41BBB" w:rsidRPr="00E8152A">
        <w:rPr>
          <w:sz w:val="20"/>
          <w:szCs w:val="20"/>
        </w:rPr>
        <w:t>(</w:t>
      </w:r>
      <w:r w:rsidR="00AA11A9" w:rsidRPr="00E8152A">
        <w:rPr>
          <w:sz w:val="20"/>
          <w:szCs w:val="20"/>
        </w:rPr>
        <w:t>mean ±</w:t>
      </w:r>
      <w:r w:rsidR="00111562" w:rsidRPr="00E8152A">
        <w:rPr>
          <w:sz w:val="20"/>
          <w:szCs w:val="20"/>
        </w:rPr>
        <w:t xml:space="preserve"> </w:t>
      </w:r>
      <w:r w:rsidR="00AA11A9" w:rsidRPr="00E8152A">
        <w:rPr>
          <w:sz w:val="20"/>
          <w:szCs w:val="20"/>
        </w:rPr>
        <w:t>S</w:t>
      </w:r>
      <w:del w:id="166" w:author="FABIO VIEIRA DOS ANJOS" w:date="2024-07-03T13:05:00Z" w16du:dateUtc="2024-07-03T16:05:00Z">
        <w:r w:rsidR="00AA11A9" w:rsidRPr="00E8152A" w:rsidDel="00182E9C">
          <w:rPr>
            <w:sz w:val="20"/>
            <w:szCs w:val="20"/>
          </w:rPr>
          <w:delText>.</w:delText>
        </w:r>
      </w:del>
      <w:r w:rsidR="00AA11A9" w:rsidRPr="00E8152A">
        <w:rPr>
          <w:sz w:val="20"/>
          <w:szCs w:val="20"/>
        </w:rPr>
        <w:t>D</w:t>
      </w:r>
      <w:del w:id="167" w:author="FABIO VIEIRA DOS ANJOS" w:date="2024-07-03T13:05:00Z" w16du:dateUtc="2024-07-03T16:05:00Z">
        <w:r w:rsidR="00AA11A9" w:rsidRPr="00E8152A" w:rsidDel="00182E9C">
          <w:rPr>
            <w:sz w:val="20"/>
            <w:szCs w:val="20"/>
          </w:rPr>
          <w:delText>.</w:delText>
        </w:r>
      </w:del>
      <w:r w:rsidR="00BC04F3" w:rsidRPr="00E8152A">
        <w:rPr>
          <w:sz w:val="20"/>
          <w:szCs w:val="20"/>
        </w:rPr>
        <w:t>:</w:t>
      </w:r>
      <w:r w:rsidR="00065C90" w:rsidRPr="00E8152A">
        <w:rPr>
          <w:sz w:val="20"/>
          <w:szCs w:val="20"/>
        </w:rPr>
        <w:t xml:space="preserve"> </w:t>
      </w:r>
      <w:r w:rsidR="00AA11A9" w:rsidRPr="00E8152A">
        <w:rPr>
          <w:sz w:val="20"/>
          <w:szCs w:val="20"/>
        </w:rPr>
        <w:t xml:space="preserve">23.6 ± 2.8 </w:t>
      </w:r>
      <w:r w:rsidR="00A41BBB" w:rsidRPr="00E8152A">
        <w:rPr>
          <w:sz w:val="20"/>
          <w:szCs w:val="20"/>
        </w:rPr>
        <w:t>years;</w:t>
      </w:r>
      <w:r w:rsidR="00111562" w:rsidRPr="00E8152A">
        <w:rPr>
          <w:sz w:val="20"/>
          <w:szCs w:val="20"/>
        </w:rPr>
        <w:t xml:space="preserve"> height</w:t>
      </w:r>
      <w:r w:rsidR="00A41BBB" w:rsidRPr="00E8152A">
        <w:rPr>
          <w:sz w:val="20"/>
          <w:szCs w:val="20"/>
        </w:rPr>
        <w:t xml:space="preserve"> </w:t>
      </w:r>
      <w:r w:rsidR="00AA11A9" w:rsidRPr="00E8152A">
        <w:rPr>
          <w:sz w:val="20"/>
          <w:szCs w:val="20"/>
        </w:rPr>
        <w:t>174.8 ± 5.3</w:t>
      </w:r>
      <w:r w:rsidR="00A41BBB" w:rsidRPr="00E8152A">
        <w:rPr>
          <w:sz w:val="20"/>
          <w:szCs w:val="20"/>
        </w:rPr>
        <w:t xml:space="preserve"> cm;</w:t>
      </w:r>
      <w:r w:rsidR="00111562" w:rsidRPr="00E8152A">
        <w:rPr>
          <w:sz w:val="20"/>
          <w:szCs w:val="20"/>
        </w:rPr>
        <w:t xml:space="preserve"> body mass</w:t>
      </w:r>
      <w:r w:rsidR="005B2832" w:rsidRPr="00E8152A">
        <w:rPr>
          <w:sz w:val="20"/>
          <w:szCs w:val="20"/>
        </w:rPr>
        <w:t xml:space="preserve"> </w:t>
      </w:r>
      <w:r w:rsidR="00AA11A9" w:rsidRPr="00E8152A">
        <w:rPr>
          <w:sz w:val="20"/>
          <w:szCs w:val="20"/>
        </w:rPr>
        <w:t xml:space="preserve">77.2 ± 13.1 </w:t>
      </w:r>
      <w:r w:rsidR="00A41BBB" w:rsidRPr="00E8152A">
        <w:rPr>
          <w:sz w:val="20"/>
          <w:szCs w:val="20"/>
        </w:rPr>
        <w:t xml:space="preserve">kg) were recruited </w:t>
      </w:r>
      <w:ins w:id="168" w:author="FABIO VIEIRA DOS ANJOS" w:date="2024-07-13T11:48:00Z" w16du:dateUtc="2024-07-13T14:48:00Z">
        <w:r w:rsidR="0077067C">
          <w:rPr>
            <w:sz w:val="20"/>
            <w:szCs w:val="20"/>
          </w:rPr>
          <w:t xml:space="preserve">by convenience </w:t>
        </w:r>
      </w:ins>
      <w:ins w:id="169" w:author="FABIO VIEIRA DOS ANJOS" w:date="2024-07-13T11:49:00Z" w16du:dateUtc="2024-07-13T14:49:00Z">
        <w:r w:rsidR="0077067C">
          <w:rPr>
            <w:sz w:val="20"/>
            <w:szCs w:val="20"/>
          </w:rPr>
          <w:t xml:space="preserve">sampling </w:t>
        </w:r>
      </w:ins>
      <w:r w:rsidR="00A41BBB" w:rsidRPr="00E8152A">
        <w:rPr>
          <w:sz w:val="20"/>
          <w:szCs w:val="20"/>
        </w:rPr>
        <w:t>to participate in the study</w:t>
      </w:r>
      <w:r w:rsidR="004B2AFD" w:rsidRPr="00E8152A">
        <w:rPr>
          <w:sz w:val="20"/>
          <w:szCs w:val="20"/>
        </w:rPr>
        <w:t xml:space="preserve"> after providing written informed consent</w:t>
      </w:r>
      <w:r w:rsidR="00A41BBB" w:rsidRPr="00E8152A">
        <w:rPr>
          <w:sz w:val="20"/>
          <w:szCs w:val="20"/>
        </w:rPr>
        <w:t>.</w:t>
      </w:r>
      <w:r w:rsidR="00065C90" w:rsidRPr="00E8152A">
        <w:rPr>
          <w:sz w:val="20"/>
          <w:szCs w:val="20"/>
        </w:rPr>
        <w:t xml:space="preserve"> </w:t>
      </w:r>
      <w:r w:rsidR="004B2AFD" w:rsidRPr="00E8152A">
        <w:rPr>
          <w:sz w:val="20"/>
          <w:szCs w:val="20"/>
        </w:rPr>
        <w:t>All p</w:t>
      </w:r>
      <w:r w:rsidR="00111562" w:rsidRPr="00E8152A">
        <w:rPr>
          <w:sz w:val="20"/>
          <w:szCs w:val="20"/>
        </w:rPr>
        <w:t xml:space="preserve">articipants </w:t>
      </w:r>
      <w:r w:rsidR="004B2AFD" w:rsidRPr="00E8152A">
        <w:rPr>
          <w:sz w:val="20"/>
          <w:szCs w:val="20"/>
        </w:rPr>
        <w:t xml:space="preserve">were familiar </w:t>
      </w:r>
      <w:r w:rsidR="004D1E0D" w:rsidRPr="00E8152A">
        <w:rPr>
          <w:sz w:val="20"/>
          <w:szCs w:val="20"/>
        </w:rPr>
        <w:t xml:space="preserve">with </w:t>
      </w:r>
      <w:r w:rsidR="00274553" w:rsidRPr="00E8152A">
        <w:rPr>
          <w:sz w:val="20"/>
          <w:szCs w:val="20"/>
        </w:rPr>
        <w:t>resistance training</w:t>
      </w:r>
      <w:r w:rsidR="00111562" w:rsidRPr="00E8152A">
        <w:rPr>
          <w:sz w:val="20"/>
          <w:szCs w:val="20"/>
        </w:rPr>
        <w:t xml:space="preserve"> </w:t>
      </w:r>
      <w:r w:rsidR="00A41BBB" w:rsidRPr="00E8152A">
        <w:rPr>
          <w:sz w:val="20"/>
          <w:szCs w:val="20"/>
        </w:rPr>
        <w:t xml:space="preserve">and </w:t>
      </w:r>
      <w:r w:rsidR="004B2AFD" w:rsidRPr="00E8152A">
        <w:rPr>
          <w:sz w:val="20"/>
          <w:szCs w:val="20"/>
        </w:rPr>
        <w:t xml:space="preserve">did not report any injuries in </w:t>
      </w:r>
      <w:r w:rsidR="00E90BAA" w:rsidRPr="00E8152A">
        <w:rPr>
          <w:sz w:val="20"/>
          <w:szCs w:val="20"/>
        </w:rPr>
        <w:t xml:space="preserve">the </w:t>
      </w:r>
      <w:r w:rsidR="00B257C7" w:rsidRPr="00E8152A">
        <w:rPr>
          <w:sz w:val="20"/>
          <w:szCs w:val="20"/>
        </w:rPr>
        <w:t xml:space="preserve">elbow and </w:t>
      </w:r>
      <w:r w:rsidR="00E90BAA" w:rsidRPr="00E8152A">
        <w:rPr>
          <w:sz w:val="20"/>
          <w:szCs w:val="20"/>
        </w:rPr>
        <w:t xml:space="preserve">the </w:t>
      </w:r>
      <w:r w:rsidR="00B257C7" w:rsidRPr="00E8152A">
        <w:rPr>
          <w:sz w:val="20"/>
          <w:szCs w:val="20"/>
        </w:rPr>
        <w:t xml:space="preserve">shoulder </w:t>
      </w:r>
      <w:r w:rsidR="00B711ED" w:rsidRPr="00E8152A">
        <w:rPr>
          <w:sz w:val="20"/>
          <w:szCs w:val="20"/>
        </w:rPr>
        <w:t>during</w:t>
      </w:r>
      <w:r w:rsidR="00B257C7" w:rsidRPr="00E8152A">
        <w:rPr>
          <w:sz w:val="20"/>
          <w:szCs w:val="20"/>
        </w:rPr>
        <w:t xml:space="preserve"> experiments</w:t>
      </w:r>
      <w:r w:rsidR="008C5298" w:rsidRPr="00E8152A">
        <w:rPr>
          <w:sz w:val="20"/>
          <w:szCs w:val="20"/>
        </w:rPr>
        <w:t xml:space="preserve"> and in the preceding </w:t>
      </w:r>
      <w:r w:rsidR="00056999" w:rsidRPr="00E8152A">
        <w:rPr>
          <w:sz w:val="20"/>
          <w:szCs w:val="20"/>
        </w:rPr>
        <w:t>six</w:t>
      </w:r>
      <w:r w:rsidR="008C5298" w:rsidRPr="00E8152A">
        <w:rPr>
          <w:sz w:val="20"/>
          <w:szCs w:val="20"/>
        </w:rPr>
        <w:t xml:space="preserve"> months</w:t>
      </w:r>
      <w:r w:rsidR="00A41BBB" w:rsidRPr="00E8152A">
        <w:rPr>
          <w:sz w:val="20"/>
          <w:szCs w:val="20"/>
        </w:rPr>
        <w:t>.</w:t>
      </w:r>
      <w:r w:rsidR="00065C90" w:rsidRPr="00E8152A">
        <w:rPr>
          <w:sz w:val="20"/>
          <w:szCs w:val="20"/>
        </w:rPr>
        <w:t xml:space="preserve"> </w:t>
      </w:r>
      <w:ins w:id="170" w:author="FABIO VIEIRA DOS ANJOS" w:date="2024-07-03T13:08:00Z">
        <w:r w:rsidR="00AF2D63" w:rsidRPr="00AF2D63">
          <w:rPr>
            <w:sz w:val="20"/>
            <w:szCs w:val="20"/>
          </w:rPr>
          <w:t xml:space="preserve">The </w:t>
        </w:r>
      </w:ins>
      <w:ins w:id="171" w:author="FABIO VIEIRA DOS ANJOS" w:date="2024-07-03T13:18:00Z" w16du:dateUtc="2024-07-03T16:18:00Z">
        <w:r w:rsidR="00FC6C8C">
          <w:rPr>
            <w:sz w:val="20"/>
            <w:szCs w:val="20"/>
          </w:rPr>
          <w:t>experiments</w:t>
        </w:r>
      </w:ins>
      <w:ins w:id="172" w:author="FABIO VIEIRA DOS ANJOS" w:date="2024-07-03T13:08:00Z">
        <w:r w:rsidR="00AF2D63" w:rsidRPr="00AF2D63">
          <w:rPr>
            <w:sz w:val="20"/>
            <w:szCs w:val="20"/>
          </w:rPr>
          <w:t xml:space="preserve"> took place in the </w:t>
        </w:r>
      </w:ins>
      <w:ins w:id="173" w:author="FABIO VIEIRA DOS ANJOS" w:date="2024-07-03T13:08:00Z" w16du:dateUtc="2024-07-03T16:08:00Z">
        <w:r w:rsidR="00AF2D63">
          <w:rPr>
            <w:sz w:val="20"/>
            <w:szCs w:val="20"/>
          </w:rPr>
          <w:t xml:space="preserve">Laboratory of Biomechanics </w:t>
        </w:r>
      </w:ins>
      <w:ins w:id="174" w:author="FABIO VIEIRA DOS ANJOS" w:date="2024-07-03T13:08:00Z">
        <w:r w:rsidR="00AF2D63" w:rsidRPr="00AF2D63">
          <w:rPr>
            <w:sz w:val="20"/>
            <w:szCs w:val="20"/>
          </w:rPr>
          <w:t xml:space="preserve">at </w:t>
        </w:r>
      </w:ins>
      <w:ins w:id="175" w:author="FABIO VIEIRA DOS ANJOS" w:date="2024-07-03T13:12:00Z" w16du:dateUtc="2024-07-03T16:12:00Z">
        <w:r w:rsidR="00AF2D63">
          <w:rPr>
            <w:sz w:val="20"/>
            <w:szCs w:val="20"/>
          </w:rPr>
          <w:t xml:space="preserve">Federal University of Rio de Janeiro (School of </w:t>
        </w:r>
      </w:ins>
      <w:ins w:id="176" w:author="FABIO VIEIRA DOS ANJOS" w:date="2024-07-03T13:13:00Z" w16du:dateUtc="2024-07-03T16:13:00Z">
        <w:r w:rsidR="00AF2D63">
          <w:rPr>
            <w:sz w:val="20"/>
            <w:szCs w:val="20"/>
          </w:rPr>
          <w:t>Physical Education and Sports)</w:t>
        </w:r>
      </w:ins>
      <w:ins w:id="177" w:author="FABIO VIEIRA DOS ANJOS" w:date="2024-07-03T13:08:00Z">
        <w:r w:rsidR="00AF2D63" w:rsidRPr="00AF2D63">
          <w:rPr>
            <w:sz w:val="20"/>
            <w:szCs w:val="20"/>
          </w:rPr>
          <w:t xml:space="preserve"> </w:t>
        </w:r>
      </w:ins>
      <w:ins w:id="178" w:author="FABIO VIEIRA DOS ANJOS" w:date="2024-07-03T13:21:00Z" w16du:dateUtc="2024-07-03T16:21:00Z">
        <w:r w:rsidR="00FC6C8C">
          <w:rPr>
            <w:sz w:val="20"/>
            <w:szCs w:val="20"/>
          </w:rPr>
          <w:t>in the year 2020</w:t>
        </w:r>
      </w:ins>
      <w:ins w:id="179" w:author="FABIO VIEIRA DOS ANJOS" w:date="2024-07-03T13:08:00Z">
        <w:r w:rsidR="00AF2D63" w:rsidRPr="00AF2D63">
          <w:rPr>
            <w:sz w:val="20"/>
            <w:szCs w:val="20"/>
          </w:rPr>
          <w:t>. Th</w:t>
        </w:r>
      </w:ins>
      <w:ins w:id="180" w:author="FABIO VIEIRA DOS ANJOS" w:date="2024-07-03T18:00:00Z" w16du:dateUtc="2024-07-03T21:00:00Z">
        <w:r w:rsidR="00E170D5">
          <w:rPr>
            <w:sz w:val="20"/>
            <w:szCs w:val="20"/>
          </w:rPr>
          <w:t>is</w:t>
        </w:r>
      </w:ins>
      <w:ins w:id="181" w:author="FABIO VIEIRA DOS ANJOS" w:date="2024-07-03T18:56:00Z" w16du:dateUtc="2024-07-03T21:56:00Z">
        <w:r w:rsidR="007E5987">
          <w:rPr>
            <w:sz w:val="20"/>
            <w:szCs w:val="20"/>
          </w:rPr>
          <w:t xml:space="preserve"> </w:t>
        </w:r>
      </w:ins>
      <w:ins w:id="182" w:author="FABIO VIEIRA DOS ANJOS" w:date="2024-07-03T13:08:00Z">
        <w:r w:rsidR="00AF2D63" w:rsidRPr="00AF2D63">
          <w:rPr>
            <w:sz w:val="20"/>
            <w:szCs w:val="20"/>
          </w:rPr>
          <w:t xml:space="preserve">study </w:t>
        </w:r>
      </w:ins>
      <w:ins w:id="183" w:author="FABIO VIEIRA DOS ANJOS" w:date="2024-07-08T08:39:00Z" w16du:dateUtc="2024-07-08T11:39:00Z">
        <w:r w:rsidR="00F60735">
          <w:rPr>
            <w:sz w:val="20"/>
            <w:szCs w:val="20"/>
          </w:rPr>
          <w:t xml:space="preserve">used </w:t>
        </w:r>
      </w:ins>
      <w:ins w:id="184" w:author="FABIO VIEIRA DOS ANJOS" w:date="2024-07-03T18:57:00Z" w16du:dateUtc="2024-07-03T21:57:00Z">
        <w:r w:rsidR="007E5987">
          <w:rPr>
            <w:sz w:val="20"/>
            <w:szCs w:val="20"/>
          </w:rPr>
          <w:t>a</w:t>
        </w:r>
      </w:ins>
      <w:ins w:id="185" w:author="FABIO VIEIRA DOS ANJOS" w:date="2024-07-03T18:56:00Z" w16du:dateUtc="2024-07-03T21:56:00Z">
        <w:r w:rsidR="007E5987">
          <w:rPr>
            <w:sz w:val="20"/>
            <w:szCs w:val="20"/>
          </w:rPr>
          <w:t xml:space="preserve"> </w:t>
        </w:r>
      </w:ins>
      <w:ins w:id="186" w:author="FABIO VIEIRA DOS ANJOS" w:date="2024-07-03T17:40:00Z" w16du:dateUtc="2024-07-03T20:40:00Z">
        <w:r w:rsidR="00A4175D">
          <w:rPr>
            <w:sz w:val="20"/>
            <w:szCs w:val="20"/>
          </w:rPr>
          <w:t>within</w:t>
        </w:r>
      </w:ins>
      <w:ins w:id="187" w:author="FABIO VIEIRA DOS ANJOS" w:date="2024-07-03T18:57:00Z" w16du:dateUtc="2024-07-03T21:57:00Z">
        <w:r w:rsidR="007E5987">
          <w:rPr>
            <w:sz w:val="20"/>
            <w:szCs w:val="20"/>
          </w:rPr>
          <w:t xml:space="preserve">-participant </w:t>
        </w:r>
      </w:ins>
      <w:ins w:id="188" w:author="FABIO VIEIRA DOS ANJOS" w:date="2024-07-03T18:56:00Z" w16du:dateUtc="2024-07-03T21:56:00Z">
        <w:r w:rsidR="007E5987">
          <w:rPr>
            <w:sz w:val="20"/>
            <w:szCs w:val="20"/>
          </w:rPr>
          <w:t>design</w:t>
        </w:r>
      </w:ins>
      <w:ins w:id="189" w:author="FABIO VIEIRA DOS ANJOS" w:date="2024-07-15T12:21:00Z" w16du:dateUtc="2024-07-15T15:21:00Z">
        <w:r w:rsidR="009826F0">
          <w:rPr>
            <w:sz w:val="20"/>
            <w:szCs w:val="20"/>
          </w:rPr>
          <w:t xml:space="preserve"> (</w:t>
        </w:r>
      </w:ins>
      <w:ins w:id="190" w:author="FABIO VIEIRA DOS ANJOS" w:date="2024-07-15T12:22:00Z" w16du:dateUtc="2024-07-15T15:22:00Z">
        <w:r w:rsidR="009826F0">
          <w:rPr>
            <w:sz w:val="20"/>
            <w:szCs w:val="20"/>
          </w:rPr>
          <w:t>control and experimental comparison)</w:t>
        </w:r>
      </w:ins>
      <w:ins w:id="191" w:author="FABIO VIEIRA DOS ANJOS" w:date="2024-07-03T13:08:00Z">
        <w:r w:rsidR="00AF2D63" w:rsidRPr="00AF2D63">
          <w:rPr>
            <w:sz w:val="20"/>
            <w:szCs w:val="20"/>
          </w:rPr>
          <w:t xml:space="preserve"> and adhered to the</w:t>
        </w:r>
      </w:ins>
      <w:ins w:id="192" w:author="FABIO VIEIRA DOS ANJOS" w:date="2024-07-13T09:57:00Z" w16du:dateUtc="2024-07-13T12:57:00Z">
        <w:r w:rsidR="00774183">
          <w:rPr>
            <w:sz w:val="20"/>
            <w:szCs w:val="20"/>
          </w:rPr>
          <w:t xml:space="preserve"> Consort-checklist</w:t>
        </w:r>
      </w:ins>
      <w:ins w:id="193" w:author="FABIO VIEIRA DOS ANJOS" w:date="2024-07-03T13:08:00Z">
        <w:r w:rsidR="00AF2D63" w:rsidRPr="00AF2D63">
          <w:rPr>
            <w:sz w:val="20"/>
            <w:szCs w:val="20"/>
          </w:rPr>
          <w:t xml:space="preserve"> </w:t>
        </w:r>
      </w:ins>
      <w:ins w:id="194" w:author="FABIO VIEIRA DOS ANJOS" w:date="2024-07-03T17:57:00Z" w16du:dateUtc="2024-07-03T20:57:00Z">
        <w:r w:rsidR="00C66C33">
          <w:rPr>
            <w:sz w:val="20"/>
            <w:szCs w:val="20"/>
          </w:rPr>
          <w:t xml:space="preserve">for reporting non-randomized studies </w:t>
        </w:r>
      </w:ins>
      <w:r w:rsidR="00C66C33">
        <w:rPr>
          <w:sz w:val="20"/>
          <w:szCs w:val="20"/>
        </w:rPr>
        <w:fldChar w:fldCharType="begin" w:fldLock="1"/>
      </w:r>
      <w:r w:rsidR="002B07E6">
        <w:rPr>
          <w:sz w:val="20"/>
          <w:szCs w:val="20"/>
        </w:rPr>
        <w:instrText>ADDIN CSL_CITATION {"citationItems":[{"id":"ITEM-1","itemData":{"DOI":"10.1159/000080576","ISSN":"2504-2092","author":[{"dropping-particle":"","family":"Reeves","given":"B.C.","non-dropping-particle":"","parse-names":false,"suffix":""},{"dropping-particle":"","family":"Gaus","given":"W.","non-dropping-particle":"","parse-names":false,"suffix":""}],"container-title":"Complementary Medicine Research","id":"ITEM-1","issue":"1","issued":{"date-parts":[["2004"]]},"page":"46-52","title":"Guidelines for Reporting Non-Randomised Studies","type":"article-journal","volume":"11"},"uris":["http://www.mendeley.com/documents/?uuid=5af0344e-c57f-42d3-9cdd-9f2294148e67"]}],"mendeley":{"formattedCitation":"(Reeves &amp; Gaus, 2004)","plainTextFormattedCitation":"(Reeves &amp; Gaus, 2004)","previouslyFormattedCitation":"(Reeves &amp; Gaus, 2004)"},"properties":{"noteIndex":0},"schema":"https://github.com/citation-style-language/schema/raw/master/csl-citation.json"}</w:instrText>
      </w:r>
      <w:r w:rsidR="00C66C33">
        <w:rPr>
          <w:sz w:val="20"/>
          <w:szCs w:val="20"/>
        </w:rPr>
        <w:fldChar w:fldCharType="separate"/>
      </w:r>
      <w:r w:rsidR="00C66C33" w:rsidRPr="00C66C33">
        <w:rPr>
          <w:noProof/>
          <w:sz w:val="20"/>
          <w:szCs w:val="20"/>
        </w:rPr>
        <w:t>(Reeves &amp; Gaus, 2004)</w:t>
      </w:r>
      <w:r w:rsidR="00C66C33">
        <w:rPr>
          <w:sz w:val="20"/>
          <w:szCs w:val="20"/>
        </w:rPr>
        <w:fldChar w:fldCharType="end"/>
      </w:r>
      <w:ins w:id="195" w:author="FABIO VIEIRA DOS ANJOS" w:date="2024-07-03T13:08:00Z">
        <w:r w:rsidR="00AF2D63" w:rsidRPr="00AF2D63">
          <w:rPr>
            <w:sz w:val="20"/>
            <w:szCs w:val="20"/>
          </w:rPr>
          <w:t>.</w:t>
        </w:r>
      </w:ins>
      <w:ins w:id="196" w:author="FABIO VIEIRA DOS ANJOS" w:date="2024-07-03T13:19:00Z" w16du:dateUtc="2024-07-03T16:19:00Z">
        <w:r w:rsidR="00FC6C8C">
          <w:rPr>
            <w:sz w:val="20"/>
            <w:szCs w:val="20"/>
          </w:rPr>
          <w:t xml:space="preserve"> </w:t>
        </w:r>
      </w:ins>
      <w:r w:rsidR="00B257C7" w:rsidRPr="00E8152A">
        <w:rPr>
          <w:sz w:val="20"/>
          <w:szCs w:val="20"/>
        </w:rPr>
        <w:t>The</w:t>
      </w:r>
      <w:r w:rsidR="00A41BBB" w:rsidRPr="00E8152A">
        <w:rPr>
          <w:sz w:val="20"/>
          <w:szCs w:val="20"/>
        </w:rPr>
        <w:t xml:space="preserve"> study was conducted </w:t>
      </w:r>
      <w:r w:rsidR="00E90BAA" w:rsidRPr="00E8152A">
        <w:rPr>
          <w:noProof/>
          <w:sz w:val="20"/>
          <w:szCs w:val="20"/>
        </w:rPr>
        <w:t>following</w:t>
      </w:r>
      <w:r w:rsidR="00A41BBB" w:rsidRPr="00E8152A">
        <w:rPr>
          <w:sz w:val="20"/>
          <w:szCs w:val="20"/>
        </w:rPr>
        <w:t xml:space="preserve"> the latest revision of the </w:t>
      </w:r>
      <w:r w:rsidR="00A41BBB" w:rsidRPr="00E8152A">
        <w:rPr>
          <w:i/>
          <w:sz w:val="20"/>
          <w:szCs w:val="20"/>
        </w:rPr>
        <w:t>Declaration of Helsinki</w:t>
      </w:r>
      <w:r w:rsidR="00A41BBB" w:rsidRPr="00E8152A">
        <w:rPr>
          <w:sz w:val="20"/>
          <w:szCs w:val="20"/>
        </w:rPr>
        <w:t xml:space="preserve"> and </w:t>
      </w:r>
      <w:r w:rsidR="00A95317" w:rsidRPr="00E8152A">
        <w:rPr>
          <w:sz w:val="20"/>
          <w:szCs w:val="20"/>
        </w:rPr>
        <w:t xml:space="preserve">was </w:t>
      </w:r>
      <w:r w:rsidR="00A41BBB" w:rsidRPr="00E8152A">
        <w:rPr>
          <w:sz w:val="20"/>
          <w:szCs w:val="20"/>
        </w:rPr>
        <w:t xml:space="preserve">approved by </w:t>
      </w:r>
      <w:r w:rsidR="00A95317" w:rsidRPr="00E8152A">
        <w:rPr>
          <w:sz w:val="20"/>
          <w:szCs w:val="20"/>
        </w:rPr>
        <w:t xml:space="preserve">the </w:t>
      </w:r>
      <w:r w:rsidR="008C5298" w:rsidRPr="00E8152A">
        <w:rPr>
          <w:sz w:val="20"/>
          <w:szCs w:val="20"/>
        </w:rPr>
        <w:t xml:space="preserve">University </w:t>
      </w:r>
      <w:r w:rsidR="00A41BBB" w:rsidRPr="00E8152A">
        <w:rPr>
          <w:sz w:val="20"/>
          <w:szCs w:val="20"/>
        </w:rPr>
        <w:t>Ethics Committee (</w:t>
      </w:r>
      <w:r w:rsidR="00A95317" w:rsidRPr="00E8152A">
        <w:rPr>
          <w:rFonts w:eastAsia="Arial Unicode MS"/>
          <w:sz w:val="20"/>
          <w:szCs w:val="20"/>
          <w:lang w:val="en-GB"/>
        </w:rPr>
        <w:t xml:space="preserve">Hospital </w:t>
      </w:r>
      <w:proofErr w:type="spellStart"/>
      <w:r w:rsidR="00A95317" w:rsidRPr="00E8152A">
        <w:rPr>
          <w:rFonts w:eastAsia="Arial Unicode MS"/>
          <w:sz w:val="20"/>
          <w:szCs w:val="20"/>
          <w:lang w:val="en-GB"/>
        </w:rPr>
        <w:t>Universitário</w:t>
      </w:r>
      <w:proofErr w:type="spellEnd"/>
      <w:r w:rsidR="00A95317" w:rsidRPr="00E8152A">
        <w:rPr>
          <w:rFonts w:eastAsia="Arial Unicode MS"/>
          <w:sz w:val="20"/>
          <w:szCs w:val="20"/>
          <w:lang w:val="en-GB"/>
        </w:rPr>
        <w:t xml:space="preserve"> Clementino Fraga Filho, </w:t>
      </w:r>
      <w:r w:rsidR="00A41BBB" w:rsidRPr="00E8152A">
        <w:rPr>
          <w:sz w:val="20"/>
          <w:szCs w:val="20"/>
        </w:rPr>
        <w:t>HUCFF/UFRJ</w:t>
      </w:r>
      <w:r w:rsidR="00A95317" w:rsidRPr="00E8152A">
        <w:rPr>
          <w:sz w:val="20"/>
          <w:szCs w:val="20"/>
          <w:lang w:val="en-GB"/>
        </w:rPr>
        <w:t>;</w:t>
      </w:r>
      <w:r w:rsidR="00A41BBB" w:rsidRPr="00E8152A">
        <w:rPr>
          <w:sz w:val="20"/>
          <w:szCs w:val="20"/>
        </w:rPr>
        <w:t xml:space="preserve"> </w:t>
      </w:r>
      <w:r w:rsidR="00E81A74" w:rsidRPr="00E8152A">
        <w:rPr>
          <w:sz w:val="20"/>
          <w:szCs w:val="20"/>
        </w:rPr>
        <w:t>CAAE</w:t>
      </w:r>
      <w:r w:rsidR="00E81A74" w:rsidRPr="00E8152A">
        <w:rPr>
          <w:sz w:val="20"/>
          <w:szCs w:val="20"/>
          <w:lang w:val="en-GB"/>
        </w:rPr>
        <w:t xml:space="preserve">: </w:t>
      </w:r>
      <w:r w:rsidR="00E81A74" w:rsidRPr="00E8152A">
        <w:rPr>
          <w:sz w:val="20"/>
          <w:szCs w:val="20"/>
        </w:rPr>
        <w:t>15315119.7.0000.5257</w:t>
      </w:r>
      <w:r w:rsidR="006E5F28" w:rsidRPr="00E8152A">
        <w:rPr>
          <w:sz w:val="20"/>
          <w:szCs w:val="20"/>
        </w:rPr>
        <w:t>)</w:t>
      </w:r>
      <w:r w:rsidR="00A41BBB" w:rsidRPr="00E8152A">
        <w:rPr>
          <w:sz w:val="20"/>
          <w:szCs w:val="20"/>
        </w:rPr>
        <w:t>.</w:t>
      </w:r>
    </w:p>
    <w:p w14:paraId="3AB79688" w14:textId="77777777" w:rsidR="00A41BBB" w:rsidRPr="00E8152A" w:rsidRDefault="00A41BBB" w:rsidP="00E8152A">
      <w:pPr>
        <w:spacing w:line="480" w:lineRule="auto"/>
        <w:rPr>
          <w:sz w:val="20"/>
          <w:szCs w:val="20"/>
        </w:rPr>
      </w:pPr>
    </w:p>
    <w:p w14:paraId="3016B008" w14:textId="3C6C6037" w:rsidR="00A53324" w:rsidRPr="00E8152A" w:rsidRDefault="00281EB3" w:rsidP="00E8152A">
      <w:pPr>
        <w:spacing w:line="480" w:lineRule="auto"/>
        <w:rPr>
          <w:i/>
          <w:sz w:val="20"/>
          <w:szCs w:val="20"/>
        </w:rPr>
      </w:pPr>
      <w:bookmarkStart w:id="197" w:name="_Toc379036561"/>
      <w:bookmarkStart w:id="198" w:name="_Toc379036777"/>
      <w:r w:rsidRPr="00E8152A">
        <w:rPr>
          <w:i/>
          <w:sz w:val="20"/>
          <w:szCs w:val="20"/>
        </w:rPr>
        <w:t xml:space="preserve">2.2 </w:t>
      </w:r>
      <w:r w:rsidR="0058323F" w:rsidRPr="00E8152A">
        <w:rPr>
          <w:i/>
          <w:sz w:val="20"/>
          <w:szCs w:val="20"/>
        </w:rPr>
        <w:t>Experimental</w:t>
      </w:r>
      <w:r w:rsidR="00A53324" w:rsidRPr="00E8152A">
        <w:rPr>
          <w:i/>
          <w:sz w:val="20"/>
          <w:szCs w:val="20"/>
        </w:rPr>
        <w:t xml:space="preserve"> protocol</w:t>
      </w:r>
      <w:bookmarkStart w:id="199" w:name="_Toc379036562"/>
      <w:bookmarkStart w:id="200" w:name="_Toc379036778"/>
      <w:bookmarkEnd w:id="197"/>
      <w:bookmarkEnd w:id="198"/>
    </w:p>
    <w:p w14:paraId="26F1628E" w14:textId="516F3A9E" w:rsidR="00D95BFB" w:rsidRPr="0045681A" w:rsidRDefault="0016410E" w:rsidP="00E8152A">
      <w:pPr>
        <w:spacing w:line="480" w:lineRule="auto"/>
        <w:ind w:firstLine="357"/>
        <w:jc w:val="both"/>
        <w:rPr>
          <w:sz w:val="20"/>
          <w:szCs w:val="20"/>
          <w:lang w:val="en-GB"/>
        </w:rPr>
      </w:pPr>
      <w:r w:rsidRPr="00E8152A">
        <w:rPr>
          <w:sz w:val="20"/>
          <w:szCs w:val="20"/>
        </w:rPr>
        <w:t>The study consisted of two experimental sessions</w:t>
      </w:r>
      <w:r w:rsidR="00A334B3" w:rsidRPr="00E8152A">
        <w:rPr>
          <w:sz w:val="20"/>
          <w:szCs w:val="20"/>
        </w:rPr>
        <w:t xml:space="preserve"> for each participant tested</w:t>
      </w:r>
      <w:r w:rsidRPr="00E8152A">
        <w:rPr>
          <w:sz w:val="20"/>
          <w:szCs w:val="20"/>
        </w:rPr>
        <w:t xml:space="preserve">. The first session </w:t>
      </w:r>
      <w:r w:rsidR="008C5298" w:rsidRPr="00E8152A">
        <w:rPr>
          <w:sz w:val="20"/>
          <w:szCs w:val="20"/>
        </w:rPr>
        <w:t xml:space="preserve">was sought to </w:t>
      </w:r>
      <w:r w:rsidRPr="00E8152A">
        <w:rPr>
          <w:sz w:val="20"/>
          <w:szCs w:val="20"/>
        </w:rPr>
        <w:t>determin</w:t>
      </w:r>
      <w:r w:rsidR="008C5298" w:rsidRPr="00E8152A">
        <w:rPr>
          <w:sz w:val="20"/>
          <w:szCs w:val="20"/>
        </w:rPr>
        <w:t>e</w:t>
      </w:r>
      <w:r w:rsidRPr="00E8152A">
        <w:rPr>
          <w:sz w:val="20"/>
          <w:szCs w:val="20"/>
        </w:rPr>
        <w:t xml:space="preserve"> the load lifted during the ten-repetition maximum test (10RM) </w:t>
      </w:r>
      <w:r w:rsidR="00D95BFB" w:rsidRPr="00E8152A">
        <w:rPr>
          <w:sz w:val="20"/>
          <w:szCs w:val="20"/>
        </w:rPr>
        <w:t>for</w:t>
      </w:r>
      <w:r w:rsidRPr="00E8152A">
        <w:rPr>
          <w:sz w:val="20"/>
          <w:szCs w:val="20"/>
        </w:rPr>
        <w:t xml:space="preserve"> the wide-grip</w:t>
      </w:r>
      <w:r w:rsidR="008C5298" w:rsidRPr="00E8152A">
        <w:rPr>
          <w:sz w:val="20"/>
          <w:szCs w:val="20"/>
        </w:rPr>
        <w:t>,</w:t>
      </w:r>
      <w:r w:rsidRPr="00E8152A">
        <w:rPr>
          <w:sz w:val="20"/>
          <w:szCs w:val="20"/>
        </w:rPr>
        <w:t xml:space="preserve"> seated row exercise. </w:t>
      </w:r>
      <w:r w:rsidR="00D155A4" w:rsidRPr="00E8152A">
        <w:rPr>
          <w:sz w:val="20"/>
          <w:szCs w:val="20"/>
        </w:rPr>
        <w:t xml:space="preserve">Afterward, </w:t>
      </w:r>
      <w:r w:rsidR="008C5298" w:rsidRPr="00E8152A">
        <w:rPr>
          <w:sz w:val="20"/>
          <w:szCs w:val="20"/>
        </w:rPr>
        <w:t xml:space="preserve">in </w:t>
      </w:r>
      <w:r w:rsidR="00D155A4" w:rsidRPr="00E8152A">
        <w:rPr>
          <w:sz w:val="20"/>
          <w:szCs w:val="20"/>
        </w:rPr>
        <w:t>t</w:t>
      </w:r>
      <w:r w:rsidRPr="00E8152A">
        <w:rPr>
          <w:sz w:val="20"/>
          <w:szCs w:val="20"/>
        </w:rPr>
        <w:t>he second session</w:t>
      </w:r>
      <w:r w:rsidR="008C5298" w:rsidRPr="00E8152A">
        <w:rPr>
          <w:sz w:val="20"/>
          <w:szCs w:val="20"/>
        </w:rPr>
        <w:t>, we collected</w:t>
      </w:r>
      <w:r w:rsidR="00AA3CF5" w:rsidRPr="00E8152A">
        <w:rPr>
          <w:sz w:val="20"/>
          <w:szCs w:val="20"/>
        </w:rPr>
        <w:t xml:space="preserve"> surface electromyograms during the </w:t>
      </w:r>
      <w:r w:rsidR="00D155A4" w:rsidRPr="00E8152A">
        <w:rPr>
          <w:sz w:val="20"/>
          <w:szCs w:val="20"/>
        </w:rPr>
        <w:t xml:space="preserve">execution </w:t>
      </w:r>
      <w:r w:rsidRPr="00E8152A">
        <w:rPr>
          <w:sz w:val="20"/>
          <w:szCs w:val="20"/>
        </w:rPr>
        <w:t xml:space="preserve">of </w:t>
      </w:r>
      <w:r w:rsidR="00E90BAA" w:rsidRPr="00E8152A">
        <w:rPr>
          <w:sz w:val="20"/>
          <w:szCs w:val="20"/>
        </w:rPr>
        <w:t xml:space="preserve">the </w:t>
      </w:r>
      <w:r w:rsidR="00A334B3" w:rsidRPr="00E8152A">
        <w:rPr>
          <w:sz w:val="20"/>
          <w:szCs w:val="20"/>
        </w:rPr>
        <w:t xml:space="preserve">exercise </w:t>
      </w:r>
      <w:r w:rsidR="008C5298" w:rsidRPr="00E8152A">
        <w:rPr>
          <w:sz w:val="20"/>
          <w:szCs w:val="20"/>
        </w:rPr>
        <w:t xml:space="preserve">in two different </w:t>
      </w:r>
      <w:r w:rsidR="00A334B3" w:rsidRPr="00E8152A">
        <w:rPr>
          <w:sz w:val="20"/>
          <w:szCs w:val="20"/>
        </w:rPr>
        <w:t>conditions</w:t>
      </w:r>
      <w:r w:rsidR="008C5298" w:rsidRPr="00E8152A">
        <w:rPr>
          <w:sz w:val="20"/>
          <w:szCs w:val="20"/>
        </w:rPr>
        <w:t>, with and without</w:t>
      </w:r>
      <w:r w:rsidR="00E81A74" w:rsidRPr="00E8152A">
        <w:rPr>
          <w:sz w:val="20"/>
          <w:szCs w:val="20"/>
        </w:rPr>
        <w:t xml:space="preserve"> </w:t>
      </w:r>
      <w:r w:rsidR="008C5298" w:rsidRPr="00E8152A">
        <w:rPr>
          <w:sz w:val="20"/>
          <w:szCs w:val="20"/>
        </w:rPr>
        <w:t>EMG biofeedback</w:t>
      </w:r>
      <w:r w:rsidRPr="00E8152A">
        <w:rPr>
          <w:sz w:val="20"/>
          <w:szCs w:val="20"/>
        </w:rPr>
        <w:t>.</w:t>
      </w:r>
      <w:ins w:id="201" w:author="FABIO VIEIRA DOS ANJOS" w:date="2024-07-03T19:14:00Z" w16du:dateUtc="2024-07-03T22:14:00Z">
        <w:r w:rsidR="0045681A">
          <w:rPr>
            <w:sz w:val="20"/>
            <w:szCs w:val="20"/>
          </w:rPr>
          <w:t xml:space="preserve"> </w:t>
        </w:r>
      </w:ins>
      <w:bookmarkStart w:id="202" w:name="_Hlk171929784"/>
      <w:ins w:id="203" w:author="FABIO VIEIRA DOS ANJOS" w:date="2024-07-03T19:20:00Z" w16du:dateUtc="2024-07-03T22:20:00Z">
        <w:r w:rsidR="007D3281">
          <w:rPr>
            <w:sz w:val="20"/>
            <w:szCs w:val="20"/>
          </w:rPr>
          <w:t xml:space="preserve">Both sessions </w:t>
        </w:r>
      </w:ins>
      <w:ins w:id="204" w:author="FABIO VIEIRA DOS ANJOS" w:date="2024-07-03T19:21:00Z" w16du:dateUtc="2024-07-03T22:21:00Z">
        <w:r w:rsidR="007D3281">
          <w:rPr>
            <w:sz w:val="20"/>
            <w:szCs w:val="20"/>
          </w:rPr>
          <w:t>occurred</w:t>
        </w:r>
      </w:ins>
      <w:ins w:id="205" w:author="FABIO VIEIRA DOS ANJOS" w:date="2024-07-03T19:20:00Z">
        <w:r w:rsidR="007D3281" w:rsidRPr="007D3281">
          <w:rPr>
            <w:sz w:val="20"/>
            <w:szCs w:val="20"/>
          </w:rPr>
          <w:t xml:space="preserve"> </w:t>
        </w:r>
      </w:ins>
      <w:ins w:id="206" w:author="FABIO VIEIRA DOS ANJOS" w:date="2024-07-14T09:32:00Z" w16du:dateUtc="2024-07-14T12:32:00Z">
        <w:r w:rsidR="00236723">
          <w:rPr>
            <w:sz w:val="20"/>
            <w:szCs w:val="20"/>
          </w:rPr>
          <w:t xml:space="preserve">in the same location and </w:t>
        </w:r>
      </w:ins>
      <w:ins w:id="207" w:author="Fabio dos Anjos" w:date="2024-07-15T09:36:00Z" w16du:dateUtc="2024-07-15T12:36:00Z">
        <w:r w:rsidR="00650FA7">
          <w:rPr>
            <w:sz w:val="20"/>
            <w:szCs w:val="20"/>
          </w:rPr>
          <w:t>were separated by 2 days to av</w:t>
        </w:r>
      </w:ins>
      <w:ins w:id="208" w:author="Fabio dos Anjos" w:date="2024-07-15T09:37:00Z" w16du:dateUtc="2024-07-15T12:37:00Z">
        <w:r w:rsidR="00650FA7">
          <w:rPr>
            <w:sz w:val="20"/>
            <w:szCs w:val="20"/>
          </w:rPr>
          <w:t>oid any effect of</w:t>
        </w:r>
      </w:ins>
      <w:r w:rsidR="002F7DDE">
        <w:rPr>
          <w:sz w:val="20"/>
          <w:szCs w:val="20"/>
        </w:rPr>
        <w:t xml:space="preserve"> </w:t>
      </w:r>
      <w:ins w:id="209" w:author="Fabio dos Anjos" w:date="2024-07-15T09:37:00Z" w16du:dateUtc="2024-07-15T12:37:00Z">
        <w:r w:rsidR="00650FA7">
          <w:rPr>
            <w:sz w:val="20"/>
            <w:szCs w:val="20"/>
          </w:rPr>
          <w:t>fatigue on task performance</w:t>
        </w:r>
        <w:bookmarkStart w:id="210" w:name="_Hlk170926967"/>
        <w:r w:rsidR="00650FA7">
          <w:rPr>
            <w:sz w:val="20"/>
            <w:szCs w:val="20"/>
          </w:rPr>
          <w:t>.</w:t>
        </w:r>
      </w:ins>
      <w:ins w:id="211" w:author="FABIO VIEIRA DOS ANJOS" w:date="2024-07-03T19:15:00Z" w16du:dateUtc="2024-07-03T22:15:00Z">
        <w:r w:rsidR="0045681A">
          <w:rPr>
            <w:sz w:val="20"/>
            <w:szCs w:val="20"/>
          </w:rPr>
          <w:t xml:space="preserve"> </w:t>
        </w:r>
      </w:ins>
      <w:bookmarkEnd w:id="202"/>
      <w:bookmarkEnd w:id="210"/>
    </w:p>
    <w:p w14:paraId="24B3F26D" w14:textId="2171D47C" w:rsidR="0016410E" w:rsidRPr="00E8152A" w:rsidRDefault="0016410E" w:rsidP="00E8152A">
      <w:pPr>
        <w:spacing w:line="480" w:lineRule="auto"/>
        <w:rPr>
          <w:i/>
          <w:sz w:val="20"/>
          <w:szCs w:val="20"/>
        </w:rPr>
      </w:pPr>
    </w:p>
    <w:p w14:paraId="0B8E6B8A" w14:textId="200512FA" w:rsidR="005905A6" w:rsidRPr="00E8152A" w:rsidRDefault="00D97061" w:rsidP="00E8152A">
      <w:pPr>
        <w:spacing w:line="480" w:lineRule="auto"/>
        <w:jc w:val="both"/>
        <w:rPr>
          <w:i/>
          <w:iCs/>
          <w:sz w:val="20"/>
          <w:szCs w:val="20"/>
        </w:rPr>
      </w:pPr>
      <w:r w:rsidRPr="00E8152A">
        <w:rPr>
          <w:i/>
          <w:iCs/>
          <w:sz w:val="20"/>
          <w:szCs w:val="20"/>
        </w:rPr>
        <w:t xml:space="preserve">2.2.1 </w:t>
      </w:r>
      <w:r w:rsidR="00A110DF" w:rsidRPr="00E8152A">
        <w:rPr>
          <w:i/>
          <w:iCs/>
          <w:sz w:val="20"/>
          <w:szCs w:val="20"/>
        </w:rPr>
        <w:t xml:space="preserve">Session 1: </w:t>
      </w:r>
      <w:r w:rsidR="002B1D11" w:rsidRPr="00E8152A">
        <w:rPr>
          <w:i/>
          <w:iCs/>
          <w:sz w:val="20"/>
          <w:szCs w:val="20"/>
        </w:rPr>
        <w:t xml:space="preserve">10 RM </w:t>
      </w:r>
      <w:r w:rsidR="00A110DF" w:rsidRPr="00E8152A">
        <w:rPr>
          <w:i/>
          <w:iCs/>
          <w:sz w:val="20"/>
          <w:szCs w:val="20"/>
        </w:rPr>
        <w:t>load identification</w:t>
      </w:r>
    </w:p>
    <w:p w14:paraId="234DFA1C" w14:textId="587BECC4" w:rsidR="00257E00" w:rsidRPr="00E95AF9" w:rsidRDefault="005B7697" w:rsidP="00FF17CF">
      <w:pPr>
        <w:spacing w:line="480" w:lineRule="auto"/>
        <w:ind w:firstLine="357"/>
        <w:jc w:val="both"/>
        <w:rPr>
          <w:sz w:val="20"/>
          <w:szCs w:val="20"/>
          <w:lang w:val="en-GB"/>
        </w:rPr>
      </w:pPr>
      <w:r w:rsidRPr="00E8152A">
        <w:rPr>
          <w:sz w:val="20"/>
          <w:szCs w:val="20"/>
        </w:rPr>
        <w:t>P</w:t>
      </w:r>
      <w:r w:rsidR="00AA11A9" w:rsidRPr="00E8152A">
        <w:rPr>
          <w:sz w:val="20"/>
          <w:szCs w:val="20"/>
        </w:rPr>
        <w:t xml:space="preserve">articipants were </w:t>
      </w:r>
      <w:r w:rsidRPr="00E8152A">
        <w:rPr>
          <w:sz w:val="20"/>
          <w:szCs w:val="20"/>
        </w:rPr>
        <w:t xml:space="preserve">first given a few minutes to </w:t>
      </w:r>
      <w:r w:rsidR="00AA11A9" w:rsidRPr="00E8152A">
        <w:rPr>
          <w:sz w:val="20"/>
          <w:szCs w:val="20"/>
        </w:rPr>
        <w:t>familiarize</w:t>
      </w:r>
      <w:r w:rsidRPr="00E8152A">
        <w:rPr>
          <w:sz w:val="20"/>
          <w:szCs w:val="20"/>
        </w:rPr>
        <w:t xml:space="preserve"> themselves</w:t>
      </w:r>
      <w:r w:rsidR="00AA11A9" w:rsidRPr="00E8152A">
        <w:rPr>
          <w:sz w:val="20"/>
          <w:szCs w:val="20"/>
        </w:rPr>
        <w:t xml:space="preserve"> with the </w:t>
      </w:r>
      <w:proofErr w:type="gramStart"/>
      <w:r w:rsidR="007A30EC" w:rsidRPr="00E8152A">
        <w:rPr>
          <w:sz w:val="20"/>
          <w:szCs w:val="20"/>
        </w:rPr>
        <w:t>wide-grip</w:t>
      </w:r>
      <w:proofErr w:type="gramEnd"/>
      <w:r w:rsidR="007A30EC" w:rsidRPr="00E8152A">
        <w:rPr>
          <w:sz w:val="20"/>
          <w:szCs w:val="20"/>
        </w:rPr>
        <w:t xml:space="preserve"> seated row exercise</w:t>
      </w:r>
      <w:r w:rsidR="00AA11A9" w:rsidRPr="00E8152A">
        <w:rPr>
          <w:sz w:val="20"/>
          <w:szCs w:val="20"/>
        </w:rPr>
        <w:t>.</w:t>
      </w:r>
      <w:r w:rsidRPr="00E8152A">
        <w:rPr>
          <w:sz w:val="20"/>
          <w:szCs w:val="20"/>
        </w:rPr>
        <w:t xml:space="preserve"> Focus was given </w:t>
      </w:r>
      <w:r w:rsidR="00E90BAA" w:rsidRPr="00E8152A">
        <w:rPr>
          <w:sz w:val="20"/>
          <w:szCs w:val="20"/>
        </w:rPr>
        <w:t>to</w:t>
      </w:r>
      <w:r w:rsidRPr="00E8152A">
        <w:rPr>
          <w:sz w:val="20"/>
          <w:szCs w:val="20"/>
        </w:rPr>
        <w:t xml:space="preserve"> the posture participants had to maintain during the exercise.  More specifically, i</w:t>
      </w:r>
      <w:r w:rsidR="00CE112A" w:rsidRPr="00E8152A">
        <w:rPr>
          <w:sz w:val="20"/>
          <w:szCs w:val="20"/>
        </w:rPr>
        <w:t xml:space="preserve">ndividuals were instructed to </w:t>
      </w:r>
      <w:r w:rsidR="00B62068" w:rsidRPr="00E8152A">
        <w:rPr>
          <w:sz w:val="20"/>
          <w:szCs w:val="20"/>
          <w:lang w:val="en-GB"/>
        </w:rPr>
        <w:t>maintain a seated posture</w:t>
      </w:r>
      <w:r w:rsidRPr="00E8152A">
        <w:rPr>
          <w:sz w:val="20"/>
          <w:szCs w:val="20"/>
          <w:lang w:val="en-GB"/>
        </w:rPr>
        <w:t>,</w:t>
      </w:r>
      <w:r w:rsidR="00B62068" w:rsidRPr="00E8152A">
        <w:rPr>
          <w:sz w:val="20"/>
          <w:szCs w:val="20"/>
          <w:lang w:val="en-GB"/>
        </w:rPr>
        <w:t xml:space="preserve"> with </w:t>
      </w:r>
      <w:r w:rsidRPr="00E8152A">
        <w:rPr>
          <w:sz w:val="20"/>
          <w:szCs w:val="20"/>
          <w:lang w:val="en-GB"/>
        </w:rPr>
        <w:t xml:space="preserve">the </w:t>
      </w:r>
      <w:r w:rsidR="00B62068" w:rsidRPr="00E8152A">
        <w:rPr>
          <w:sz w:val="20"/>
          <w:szCs w:val="20"/>
          <w:lang w:val="en-GB"/>
        </w:rPr>
        <w:t xml:space="preserve">trunk upright, </w:t>
      </w:r>
      <w:r w:rsidRPr="00E8152A">
        <w:rPr>
          <w:sz w:val="20"/>
          <w:szCs w:val="20"/>
          <w:lang w:val="en-GB"/>
        </w:rPr>
        <w:t xml:space="preserve">the </w:t>
      </w:r>
      <w:r w:rsidR="00B62068" w:rsidRPr="00E8152A">
        <w:rPr>
          <w:sz w:val="20"/>
          <w:szCs w:val="20"/>
          <w:lang w:val="en-GB"/>
        </w:rPr>
        <w:t xml:space="preserve">scapulae slightly retracted and depressed, </w:t>
      </w:r>
      <w:r w:rsidRPr="00E8152A">
        <w:rPr>
          <w:sz w:val="20"/>
          <w:szCs w:val="20"/>
          <w:lang w:val="en-GB"/>
        </w:rPr>
        <w:t xml:space="preserve">the </w:t>
      </w:r>
      <w:r w:rsidR="00B62068" w:rsidRPr="00E8152A">
        <w:rPr>
          <w:sz w:val="20"/>
          <w:szCs w:val="20"/>
          <w:lang w:val="en-GB"/>
        </w:rPr>
        <w:t xml:space="preserve">elbows fully extended and </w:t>
      </w:r>
      <w:r w:rsidRPr="00E8152A">
        <w:rPr>
          <w:sz w:val="20"/>
          <w:szCs w:val="20"/>
          <w:lang w:val="en-GB"/>
        </w:rPr>
        <w:t xml:space="preserve">the arms flexed to the point at which </w:t>
      </w:r>
      <w:r w:rsidR="00B62068" w:rsidRPr="00E8152A">
        <w:rPr>
          <w:sz w:val="20"/>
          <w:szCs w:val="20"/>
          <w:lang w:val="en-GB"/>
        </w:rPr>
        <w:t xml:space="preserve">the handlebar </w:t>
      </w:r>
      <w:r w:rsidRPr="00E8152A">
        <w:rPr>
          <w:sz w:val="20"/>
          <w:szCs w:val="20"/>
          <w:lang w:val="en-GB"/>
        </w:rPr>
        <w:t xml:space="preserve">was </w:t>
      </w:r>
      <w:r w:rsidR="00B62068" w:rsidRPr="00E8152A">
        <w:rPr>
          <w:sz w:val="20"/>
          <w:szCs w:val="20"/>
          <w:lang w:val="en-GB"/>
        </w:rPr>
        <w:t>slightly below the shoulder height</w:t>
      </w:r>
      <w:r w:rsidR="00466645" w:rsidRPr="00E8152A">
        <w:rPr>
          <w:sz w:val="20"/>
          <w:szCs w:val="20"/>
          <w:lang w:val="en-GB"/>
        </w:rPr>
        <w:t xml:space="preserve"> </w:t>
      </w:r>
      <w:r w:rsidR="00651208" w:rsidRPr="00E8152A">
        <w:rPr>
          <w:sz w:val="20"/>
          <w:szCs w:val="20"/>
          <w:lang w:val="en-GB"/>
        </w:rPr>
        <w:fldChar w:fldCharType="begin" w:fldLock="1"/>
      </w:r>
      <w:r w:rsidR="00E8152A">
        <w:rPr>
          <w:sz w:val="20"/>
          <w:szCs w:val="20"/>
          <w:lang w:val="en-GB"/>
        </w:rPr>
        <w: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injury","type":"article-journal","volume":"25"},"uris":["http://www.mendeley.com/documents/?uuid=67f46233-6cc7-4bb3-8c73-1fa10188513a"]},{"id":"ITEM-2","itemData":{"DOI":"10.1249/FIT.0000000000000492","ISSN":"1536593X","abstract":"Supplemental digital content is available in the text.","author":[{"dropping-particle":"","family":"Ronai","given":"Peter","non-dropping-particle":"","parse-names":false,"suffix":""}],"container-title":"ACSM's Health and Fitness Journal","id":"ITEM-2","issue":"4","issued":{"date-parts":[["2019"]]},"page":"32-37","title":"Do It Right: The Seated Cable Row Exercise","type":"article-journal","volume":"23"},"uris":["http://www.mendeley.com/documents/?uuid=f226dc18-6c58-4bfb-ab17-f7182e49eada"]}],"mendeley":{"formattedCitation":"(Lantz &amp; McNamara, 2003; Ronai, 2019)","plainTextFormattedCitation":"(Lantz &amp; McNamara, 2003; Ronai, 2019)","previouslyFormattedCitation":"(Lantz &amp; McNamara, 2003; Ronai, 2019)"},"properties":{"noteIndex":0},"schema":"https://github.com/citation-style-language/schema/raw/master/csl-citation.json"}</w:instrText>
      </w:r>
      <w:r w:rsidR="00651208" w:rsidRPr="00E8152A">
        <w:rPr>
          <w:sz w:val="20"/>
          <w:szCs w:val="20"/>
          <w:lang w:val="en-GB"/>
        </w:rPr>
        <w:fldChar w:fldCharType="separate"/>
      </w:r>
      <w:r w:rsidR="00E8152A" w:rsidRPr="00E8152A">
        <w:rPr>
          <w:noProof/>
          <w:sz w:val="20"/>
          <w:szCs w:val="20"/>
          <w:lang w:val="en-GB"/>
        </w:rPr>
        <w:t>(Lantz &amp; McNamara, 2003; Ronai, 2019)</w:t>
      </w:r>
      <w:r w:rsidR="00651208" w:rsidRPr="00E8152A">
        <w:rPr>
          <w:sz w:val="20"/>
          <w:szCs w:val="20"/>
          <w:lang w:val="en-GB"/>
        </w:rPr>
        <w:fldChar w:fldCharType="end"/>
      </w:r>
      <w:r w:rsidR="00347F7C" w:rsidRPr="00E8152A">
        <w:rPr>
          <w:sz w:val="20"/>
          <w:szCs w:val="20"/>
          <w:lang w:val="en-GB"/>
        </w:rPr>
        <w:t>; this was the initial posture, defining the start and end of each, individual movement cycles</w:t>
      </w:r>
      <w:r w:rsidR="00B62068" w:rsidRPr="00E8152A">
        <w:rPr>
          <w:sz w:val="20"/>
          <w:szCs w:val="20"/>
          <w:lang w:val="en-GB"/>
        </w:rPr>
        <w:t>.</w:t>
      </w:r>
      <w:r w:rsidR="00241D76" w:rsidRPr="00E8152A">
        <w:rPr>
          <w:sz w:val="20"/>
          <w:szCs w:val="20"/>
        </w:rPr>
        <w:t xml:space="preserve"> </w:t>
      </w:r>
      <w:ins w:id="212" w:author="FABIO VIEIRA DOS ANJOS" w:date="2024-07-04T00:07:00Z" w16du:dateUtc="2024-07-04T03:07:00Z">
        <w:r w:rsidR="00997CF6">
          <w:rPr>
            <w:sz w:val="20"/>
            <w:szCs w:val="20"/>
          </w:rPr>
          <w:t xml:space="preserve">In addition, they were instructed </w:t>
        </w:r>
        <w:bookmarkStart w:id="213" w:name="_Hlk170945087"/>
        <w:r w:rsidR="00997CF6">
          <w:rPr>
            <w:sz w:val="20"/>
            <w:szCs w:val="20"/>
          </w:rPr>
          <w:t>to place their feet securely on the foot</w:t>
        </w:r>
      </w:ins>
      <w:ins w:id="214" w:author="FABIO VIEIRA DOS ANJOS" w:date="2024-07-04T00:09:00Z" w16du:dateUtc="2024-07-04T03:09:00Z">
        <w:r w:rsidR="00997CF6">
          <w:rPr>
            <w:sz w:val="20"/>
            <w:szCs w:val="20"/>
          </w:rPr>
          <w:t xml:space="preserve"> plates</w:t>
        </w:r>
      </w:ins>
      <w:ins w:id="215" w:author="FABIO VIEIRA DOS ANJOS" w:date="2024-07-04T00:11:00Z" w16du:dateUtc="2024-07-04T03:11:00Z">
        <w:r w:rsidR="00997CF6">
          <w:rPr>
            <w:sz w:val="20"/>
            <w:szCs w:val="20"/>
          </w:rPr>
          <w:t xml:space="preserve"> and motionless with the knees </w:t>
        </w:r>
      </w:ins>
      <w:ins w:id="216" w:author="FABIO VIEIRA DOS ANJOS" w:date="2024-07-04T00:22:00Z" w16du:dateUtc="2024-07-04T03:22:00Z">
        <w:r w:rsidR="00CA7F04">
          <w:rPr>
            <w:sz w:val="20"/>
            <w:szCs w:val="20"/>
          </w:rPr>
          <w:t xml:space="preserve">and hips </w:t>
        </w:r>
      </w:ins>
      <w:ins w:id="217" w:author="FABIO VIEIRA DOS ANJOS" w:date="2024-07-04T00:17:00Z" w16du:dateUtc="2024-07-04T03:17:00Z">
        <w:r w:rsidR="00CA7F04">
          <w:rPr>
            <w:sz w:val="20"/>
            <w:szCs w:val="20"/>
          </w:rPr>
          <w:t>bent</w:t>
        </w:r>
      </w:ins>
      <w:ins w:id="218" w:author="FABIO VIEIRA DOS ANJOS" w:date="2024-07-04T00:18:00Z" w16du:dateUtc="2024-07-04T03:18:00Z">
        <w:r w:rsidR="00CA7F04">
          <w:rPr>
            <w:sz w:val="20"/>
            <w:szCs w:val="20"/>
          </w:rPr>
          <w:t xml:space="preserve"> slightly</w:t>
        </w:r>
      </w:ins>
      <w:ins w:id="219" w:author="FABIO VIEIRA DOS ANJOS" w:date="2024-07-04T00:23:00Z" w16du:dateUtc="2024-07-04T03:23:00Z">
        <w:r w:rsidR="00CA7F04">
          <w:rPr>
            <w:sz w:val="20"/>
            <w:szCs w:val="20"/>
          </w:rPr>
          <w:t xml:space="preserve"> (</w:t>
        </w:r>
        <w:proofErr w:type="spellStart"/>
        <w:r w:rsidR="00CA7F04">
          <w:rPr>
            <w:sz w:val="20"/>
            <w:szCs w:val="20"/>
          </w:rPr>
          <w:t>Ronai</w:t>
        </w:r>
        <w:proofErr w:type="spellEnd"/>
        <w:r w:rsidR="00CA7F04">
          <w:rPr>
            <w:sz w:val="20"/>
            <w:szCs w:val="20"/>
          </w:rPr>
          <w:t>, 2019)</w:t>
        </w:r>
      </w:ins>
      <w:ins w:id="220" w:author="FABIO VIEIRA DOS ANJOS" w:date="2024-07-04T00:18:00Z" w16du:dateUtc="2024-07-04T03:18:00Z">
        <w:r w:rsidR="00CA7F04">
          <w:rPr>
            <w:sz w:val="20"/>
            <w:szCs w:val="20"/>
          </w:rPr>
          <w:t>.</w:t>
        </w:r>
      </w:ins>
      <w:bookmarkEnd w:id="213"/>
      <w:ins w:id="221" w:author="FABIO VIEIRA DOS ANJOS" w:date="2024-07-04T00:08:00Z" w16du:dateUtc="2024-07-04T03:08:00Z">
        <w:r w:rsidR="00997CF6">
          <w:rPr>
            <w:sz w:val="20"/>
            <w:szCs w:val="20"/>
          </w:rPr>
          <w:t xml:space="preserve"> </w:t>
        </w:r>
      </w:ins>
      <w:r w:rsidR="00742C3D" w:rsidRPr="00E8152A">
        <w:rPr>
          <w:sz w:val="20"/>
          <w:szCs w:val="20"/>
        </w:rPr>
        <w:t>S</w:t>
      </w:r>
      <w:r w:rsidR="00653296" w:rsidRPr="00E8152A">
        <w:rPr>
          <w:sz w:val="20"/>
          <w:szCs w:val="20"/>
        </w:rPr>
        <w:t xml:space="preserve">ubjects were </w:t>
      </w:r>
      <w:r w:rsidR="00742C3D" w:rsidRPr="00E8152A">
        <w:rPr>
          <w:sz w:val="20"/>
          <w:szCs w:val="20"/>
        </w:rPr>
        <w:t xml:space="preserve">then </w:t>
      </w:r>
      <w:r w:rsidR="00B80F6A" w:rsidRPr="00E8152A">
        <w:rPr>
          <w:sz w:val="20"/>
          <w:szCs w:val="20"/>
        </w:rPr>
        <w:t xml:space="preserve">asked </w:t>
      </w:r>
      <w:r w:rsidR="00653296" w:rsidRPr="00E8152A">
        <w:rPr>
          <w:sz w:val="20"/>
          <w:szCs w:val="20"/>
        </w:rPr>
        <w:t xml:space="preserve">to perform </w:t>
      </w:r>
      <w:r w:rsidR="008E4390" w:rsidRPr="00E8152A">
        <w:rPr>
          <w:sz w:val="20"/>
          <w:szCs w:val="20"/>
        </w:rPr>
        <w:t xml:space="preserve">one set of </w:t>
      </w:r>
      <w:r w:rsidR="00185038" w:rsidRPr="00E8152A">
        <w:rPr>
          <w:sz w:val="20"/>
          <w:szCs w:val="20"/>
        </w:rPr>
        <w:t>ten</w:t>
      </w:r>
      <w:r w:rsidR="003B53BB" w:rsidRPr="00E8152A">
        <w:rPr>
          <w:sz w:val="20"/>
          <w:szCs w:val="20"/>
        </w:rPr>
        <w:t xml:space="preserve"> consecutive</w:t>
      </w:r>
      <w:r w:rsidR="00653296" w:rsidRPr="00E8152A">
        <w:rPr>
          <w:sz w:val="20"/>
          <w:szCs w:val="20"/>
        </w:rPr>
        <w:t xml:space="preserve"> repetitions </w:t>
      </w:r>
      <w:r w:rsidR="004D2C6F" w:rsidRPr="00E8152A">
        <w:rPr>
          <w:sz w:val="20"/>
          <w:szCs w:val="20"/>
        </w:rPr>
        <w:t xml:space="preserve">of </w:t>
      </w:r>
      <w:r w:rsidR="00065C90" w:rsidRPr="00E8152A">
        <w:rPr>
          <w:sz w:val="20"/>
          <w:szCs w:val="20"/>
        </w:rPr>
        <w:t xml:space="preserve">the </w:t>
      </w:r>
      <w:r w:rsidR="004D2C6F" w:rsidRPr="00E8152A">
        <w:rPr>
          <w:sz w:val="20"/>
          <w:szCs w:val="20"/>
        </w:rPr>
        <w:t>exercise</w:t>
      </w:r>
      <w:r w:rsidR="00100B49" w:rsidRPr="00E8152A">
        <w:rPr>
          <w:sz w:val="20"/>
          <w:szCs w:val="20"/>
        </w:rPr>
        <w:t>,</w:t>
      </w:r>
      <w:r w:rsidR="004D2C6F" w:rsidRPr="00E8152A">
        <w:rPr>
          <w:sz w:val="20"/>
          <w:szCs w:val="20"/>
        </w:rPr>
        <w:t xml:space="preserve"> </w:t>
      </w:r>
      <w:r w:rsidR="00653296" w:rsidRPr="00E8152A">
        <w:rPr>
          <w:sz w:val="20"/>
          <w:szCs w:val="20"/>
        </w:rPr>
        <w:t xml:space="preserve">with the minimum </w:t>
      </w:r>
      <w:r w:rsidR="005D44FA" w:rsidRPr="00E8152A">
        <w:rPr>
          <w:sz w:val="20"/>
          <w:szCs w:val="20"/>
        </w:rPr>
        <w:t xml:space="preserve">machine </w:t>
      </w:r>
      <w:r w:rsidR="00653296" w:rsidRPr="00E8152A">
        <w:rPr>
          <w:sz w:val="20"/>
          <w:szCs w:val="20"/>
        </w:rPr>
        <w:t>load (9 kg)</w:t>
      </w:r>
      <w:r w:rsidR="00347F7C" w:rsidRPr="00E8152A">
        <w:rPr>
          <w:sz w:val="20"/>
          <w:szCs w:val="20"/>
        </w:rPr>
        <w:t xml:space="preserve"> and</w:t>
      </w:r>
      <w:r w:rsidR="00100B49" w:rsidRPr="00E8152A">
        <w:rPr>
          <w:sz w:val="20"/>
          <w:szCs w:val="20"/>
        </w:rPr>
        <w:t xml:space="preserve"> at a fixed cadence of 1</w:t>
      </w:r>
      <w:r w:rsidR="00E90BAA" w:rsidRPr="00E8152A">
        <w:rPr>
          <w:sz w:val="20"/>
          <w:szCs w:val="20"/>
        </w:rPr>
        <w:t xml:space="preserve"> </w:t>
      </w:r>
      <w:r w:rsidR="00100B49" w:rsidRPr="00E8152A">
        <w:rPr>
          <w:sz w:val="20"/>
          <w:szCs w:val="20"/>
        </w:rPr>
        <w:t>repetition</w:t>
      </w:r>
      <w:r w:rsidR="00100B49" w:rsidRPr="00E8152A">
        <w:rPr>
          <w:sz w:val="20"/>
          <w:szCs w:val="20"/>
          <w:lang w:val="en-GB"/>
        </w:rPr>
        <w:t>/2s</w:t>
      </w:r>
      <w:ins w:id="222" w:author="FABIO VIEIRA DOS ANJOS" w:date="2024-07-03T23:37:00Z" w16du:dateUtc="2024-07-04T02:37:00Z">
        <w:r w:rsidR="00337BB5">
          <w:rPr>
            <w:sz w:val="20"/>
            <w:szCs w:val="20"/>
            <w:lang w:val="en-GB"/>
          </w:rPr>
          <w:t xml:space="preserve"> to standardize</w:t>
        </w:r>
      </w:ins>
      <w:ins w:id="223" w:author="FABIO VIEIRA DOS ANJOS" w:date="2024-07-08T08:51:00Z" w16du:dateUtc="2024-07-08T11:51:00Z">
        <w:r w:rsidR="00163E63">
          <w:rPr>
            <w:sz w:val="20"/>
            <w:szCs w:val="20"/>
            <w:lang w:val="en-GB"/>
          </w:rPr>
          <w:t xml:space="preserve"> movement speed</w:t>
        </w:r>
      </w:ins>
      <w:r w:rsidR="00347F7C" w:rsidRPr="00E8152A">
        <w:rPr>
          <w:sz w:val="20"/>
          <w:szCs w:val="20"/>
          <w:lang w:val="en-GB"/>
        </w:rPr>
        <w:t>,</w:t>
      </w:r>
      <w:r w:rsidR="00100B49" w:rsidRPr="00E8152A">
        <w:rPr>
          <w:sz w:val="20"/>
          <w:szCs w:val="20"/>
          <w:lang w:val="en-GB"/>
        </w:rPr>
        <w:t xml:space="preserve"> </w:t>
      </w:r>
      <w:r w:rsidRPr="00E8152A">
        <w:rPr>
          <w:sz w:val="20"/>
          <w:szCs w:val="20"/>
          <w:lang w:val="en-GB"/>
        </w:rPr>
        <w:t xml:space="preserve">with the </w:t>
      </w:r>
      <w:r w:rsidRPr="00E8152A">
        <w:rPr>
          <w:sz w:val="20"/>
          <w:szCs w:val="20"/>
          <w:lang w:val="en-GB"/>
        </w:rPr>
        <w:lastRenderedPageBreak/>
        <w:t>assistance of</w:t>
      </w:r>
      <w:r w:rsidR="00100B49" w:rsidRPr="00E8152A">
        <w:rPr>
          <w:sz w:val="20"/>
          <w:szCs w:val="20"/>
          <w:lang w:val="en-GB"/>
        </w:rPr>
        <w:t xml:space="preserve"> a </w:t>
      </w:r>
      <w:r w:rsidR="00100B49" w:rsidRPr="00E8152A">
        <w:rPr>
          <w:sz w:val="20"/>
          <w:szCs w:val="20"/>
        </w:rPr>
        <w:t>metronome</w:t>
      </w:r>
      <w:ins w:id="224" w:author="FABIO VIEIRA DOS ANJOS" w:date="2024-07-03T23:37:00Z" w16du:dateUtc="2024-07-04T02:37:00Z">
        <w:r w:rsidR="00337BB5">
          <w:rPr>
            <w:sz w:val="20"/>
            <w:szCs w:val="20"/>
          </w:rPr>
          <w:t xml:space="preserve"> </w:t>
        </w:r>
      </w:ins>
      <w:r w:rsidR="002B07E6">
        <w:rPr>
          <w:sz w:val="20"/>
          <w:szCs w:val="20"/>
        </w:rPr>
        <w:fldChar w:fldCharType="begin" w:fldLock="1"/>
      </w:r>
      <w:r w:rsidR="004B5834">
        <w:rPr>
          <w:sz w:val="20"/>
          <w:szCs w:val="20"/>
        </w:rPr>
        <w:instrText>ADDIN CSL_CITATION {"citationItems":[{"id":"ITEM-1","itemData":{"DOI":"10.1016/j.jelekin.2012.09.007","ISSN":"10506411","abstract":"Background: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Kinesiology","id":"ITEM-1","issue":"1","issued":{"date-parts":[["2013"]]},"page":"267-274","title":"EMG biofeedback effectiveness to alter muscle activity pattern and scapular kinematics in subjects with and without shoulder impingement","type":"article-journal","volume":"23"},"uris":["http://www.mendeley.com/documents/?uuid=771c4a8c-0dac-44eb-92d9-411acd50c6c9"]},{"id":"ITEM-2","itemData":{"DOI":"10.1249/FIT.0000000000000492","ISSN":"1536593X","abstract":"Supplemental digital content is available in the text.","author":[{"dropping-particle":"","family":"Ronai","given":"Peter","non-dropping-particle":"","parse-names":false,"suffix":""}],"container-title":"ACSM's Health and Fitness Journal","id":"ITEM-2","issue":"4","issued":{"date-parts":[["2019"]]},"page":"32-37","title":"Do It Right: The Seated Cable Row Exercise","type":"article-journal","volume":"23"},"uris":["http://www.mendeley.com/documents/?uuid=f226dc18-6c58-4bfb-ab17-f7182e49eada"]}],"mendeley":{"formattedCitation":"(Huang et al., 2013; Ronai, 2019)","plainTextFormattedCitation":"(Huang et al., 2013; Ronai, 2019)","previouslyFormattedCitation":"(Huang et al., 2013; Ronai, 2019)"},"properties":{"noteIndex":0},"schema":"https://github.com/citation-style-language/schema/raw/master/csl-citation.json"}</w:instrText>
      </w:r>
      <w:r w:rsidR="002B07E6">
        <w:rPr>
          <w:sz w:val="20"/>
          <w:szCs w:val="20"/>
        </w:rPr>
        <w:fldChar w:fldCharType="separate"/>
      </w:r>
      <w:r w:rsidR="002B07E6" w:rsidRPr="002B07E6">
        <w:rPr>
          <w:noProof/>
          <w:sz w:val="20"/>
          <w:szCs w:val="20"/>
        </w:rPr>
        <w:t>(Huang et al., 2013; Ronai, 2019)</w:t>
      </w:r>
      <w:r w:rsidR="002B07E6">
        <w:rPr>
          <w:sz w:val="20"/>
          <w:szCs w:val="20"/>
        </w:rPr>
        <w:fldChar w:fldCharType="end"/>
      </w:r>
      <w:r w:rsidR="005D44FA" w:rsidRPr="00E8152A">
        <w:rPr>
          <w:sz w:val="20"/>
          <w:szCs w:val="20"/>
        </w:rPr>
        <w:t xml:space="preserve">. </w:t>
      </w:r>
      <w:ins w:id="225" w:author="FABIO VIEIRA DOS ANJOS" w:date="2024-07-03T23:57:00Z" w16du:dateUtc="2024-07-04T02:57:00Z">
        <w:r w:rsidR="00D25434">
          <w:rPr>
            <w:sz w:val="20"/>
            <w:szCs w:val="20"/>
            <w:lang w:val="en-GB"/>
          </w:rPr>
          <w:t>W</w:t>
        </w:r>
      </w:ins>
      <w:ins w:id="226" w:author="FABIO VIEIRA DOS ANJOS" w:date="2024-07-03T23:57:00Z">
        <w:r w:rsidR="00D25434" w:rsidRPr="00D25434">
          <w:rPr>
            <w:sz w:val="20"/>
            <w:szCs w:val="20"/>
            <w:lang w:val="en-GB"/>
          </w:rPr>
          <w:t xml:space="preserve">hen considering the seated </w:t>
        </w:r>
      </w:ins>
      <w:ins w:id="227" w:author="FABIO VIEIRA DOS ANJOS" w:date="2024-07-03T23:57:00Z" w16du:dateUtc="2024-07-04T02:57:00Z">
        <w:r w:rsidR="00D25434">
          <w:rPr>
            <w:sz w:val="20"/>
            <w:szCs w:val="20"/>
            <w:lang w:val="en-GB"/>
          </w:rPr>
          <w:t xml:space="preserve">cable </w:t>
        </w:r>
      </w:ins>
      <w:ins w:id="228" w:author="FABIO VIEIRA DOS ANJOS" w:date="2024-07-03T23:57:00Z">
        <w:r w:rsidR="00D25434" w:rsidRPr="00D25434">
          <w:rPr>
            <w:sz w:val="20"/>
            <w:szCs w:val="20"/>
            <w:lang w:val="en-GB"/>
          </w:rPr>
          <w:t>row exercise, a duration of 1 to 2 seconds during the pulling phase is recommended (</w:t>
        </w:r>
        <w:proofErr w:type="spellStart"/>
        <w:r w:rsidR="00D25434" w:rsidRPr="00D25434">
          <w:rPr>
            <w:sz w:val="20"/>
            <w:szCs w:val="20"/>
            <w:lang w:val="en-GB"/>
          </w:rPr>
          <w:t>Ronai</w:t>
        </w:r>
        <w:proofErr w:type="spellEnd"/>
        <w:r w:rsidR="00D25434" w:rsidRPr="00D25434">
          <w:rPr>
            <w:sz w:val="20"/>
            <w:szCs w:val="20"/>
            <w:lang w:val="en-GB"/>
          </w:rPr>
          <w:t xml:space="preserve"> et al., 2019).</w:t>
        </w:r>
      </w:ins>
      <w:ins w:id="229" w:author="FABIO VIEIRA DOS ANJOS" w:date="2024-07-03T23:57:00Z" w16du:dateUtc="2024-07-04T02:57:00Z">
        <w:r w:rsidR="00D25434">
          <w:rPr>
            <w:sz w:val="20"/>
            <w:szCs w:val="20"/>
            <w:lang w:val="en-GB"/>
          </w:rPr>
          <w:t xml:space="preserve"> </w:t>
        </w:r>
      </w:ins>
      <w:r w:rsidR="00310FD9" w:rsidRPr="00E8152A">
        <w:rPr>
          <w:sz w:val="20"/>
          <w:szCs w:val="20"/>
        </w:rPr>
        <w:t xml:space="preserve">In each repetition, </w:t>
      </w:r>
      <w:r w:rsidR="00347F7C" w:rsidRPr="00E8152A">
        <w:rPr>
          <w:sz w:val="20"/>
          <w:szCs w:val="20"/>
        </w:rPr>
        <w:t xml:space="preserve">starting from the initial posture, subjects </w:t>
      </w:r>
      <w:r w:rsidR="0062615A" w:rsidRPr="00E8152A">
        <w:rPr>
          <w:sz w:val="20"/>
          <w:szCs w:val="20"/>
        </w:rPr>
        <w:t>pull</w:t>
      </w:r>
      <w:r w:rsidR="00347F7C" w:rsidRPr="00E8152A">
        <w:rPr>
          <w:sz w:val="20"/>
          <w:szCs w:val="20"/>
        </w:rPr>
        <w:t>ed</w:t>
      </w:r>
      <w:r w:rsidR="00310FD9" w:rsidRPr="00E8152A">
        <w:rPr>
          <w:sz w:val="20"/>
          <w:szCs w:val="20"/>
        </w:rPr>
        <w:t xml:space="preserve"> the </w:t>
      </w:r>
      <w:r w:rsidR="00857187" w:rsidRPr="00E8152A">
        <w:rPr>
          <w:sz w:val="20"/>
          <w:szCs w:val="20"/>
        </w:rPr>
        <w:t>handle</w:t>
      </w:r>
      <w:r w:rsidR="00310FD9" w:rsidRPr="00E8152A">
        <w:rPr>
          <w:sz w:val="20"/>
          <w:szCs w:val="20"/>
        </w:rPr>
        <w:t xml:space="preserve">bar </w:t>
      </w:r>
      <w:r w:rsidR="00857187" w:rsidRPr="00E8152A">
        <w:rPr>
          <w:sz w:val="20"/>
          <w:szCs w:val="20"/>
        </w:rPr>
        <w:t>toward</w:t>
      </w:r>
      <w:r w:rsidR="00310FD9" w:rsidRPr="00E8152A">
        <w:rPr>
          <w:sz w:val="20"/>
          <w:szCs w:val="20"/>
        </w:rPr>
        <w:t xml:space="preserve"> their chest </w:t>
      </w:r>
      <w:r w:rsidR="009E2530" w:rsidRPr="00E8152A">
        <w:rPr>
          <w:sz w:val="20"/>
          <w:szCs w:val="20"/>
          <w:lang w:val="en-GB"/>
        </w:rPr>
        <w:t>(</w:t>
      </w:r>
      <w:r w:rsidR="00347F7C" w:rsidRPr="00E8152A">
        <w:rPr>
          <w:sz w:val="20"/>
          <w:szCs w:val="20"/>
          <w:lang w:val="en-GB"/>
        </w:rPr>
        <w:t xml:space="preserve">end of </w:t>
      </w:r>
      <w:r w:rsidR="009E2530" w:rsidRPr="00E8152A">
        <w:rPr>
          <w:sz w:val="20"/>
          <w:szCs w:val="20"/>
          <w:lang w:val="en-GB"/>
        </w:rPr>
        <w:t>concentric phase)</w:t>
      </w:r>
      <w:r w:rsidR="00310FD9" w:rsidRPr="00E8152A">
        <w:rPr>
          <w:sz w:val="20"/>
          <w:szCs w:val="20"/>
        </w:rPr>
        <w:t xml:space="preserve"> and move</w:t>
      </w:r>
      <w:r w:rsidR="00347F7C" w:rsidRPr="00E8152A">
        <w:rPr>
          <w:sz w:val="20"/>
          <w:szCs w:val="20"/>
        </w:rPr>
        <w:t>d</w:t>
      </w:r>
      <w:r w:rsidR="00310FD9" w:rsidRPr="00E8152A">
        <w:rPr>
          <w:sz w:val="20"/>
          <w:szCs w:val="20"/>
        </w:rPr>
        <w:t xml:space="preserve"> the </w:t>
      </w:r>
      <w:r w:rsidR="00857187" w:rsidRPr="00E8152A">
        <w:rPr>
          <w:sz w:val="20"/>
          <w:szCs w:val="20"/>
        </w:rPr>
        <w:t>handle</w:t>
      </w:r>
      <w:r w:rsidR="00310FD9" w:rsidRPr="00E8152A">
        <w:rPr>
          <w:sz w:val="20"/>
          <w:szCs w:val="20"/>
        </w:rPr>
        <w:t xml:space="preserve">bar </w:t>
      </w:r>
      <w:r w:rsidR="00857187" w:rsidRPr="00E8152A">
        <w:rPr>
          <w:sz w:val="20"/>
          <w:szCs w:val="20"/>
        </w:rPr>
        <w:t xml:space="preserve">back </w:t>
      </w:r>
      <w:r w:rsidR="009E2530" w:rsidRPr="00E8152A">
        <w:rPr>
          <w:sz w:val="20"/>
          <w:szCs w:val="20"/>
        </w:rPr>
        <w:t>to the initial position</w:t>
      </w:r>
      <w:r w:rsidR="0099063A" w:rsidRPr="00E8152A">
        <w:rPr>
          <w:sz w:val="20"/>
          <w:szCs w:val="20"/>
        </w:rPr>
        <w:t>,</w:t>
      </w:r>
      <w:r w:rsidR="009E2530" w:rsidRPr="00E8152A">
        <w:rPr>
          <w:sz w:val="20"/>
          <w:szCs w:val="20"/>
        </w:rPr>
        <w:t xml:space="preserve"> </w:t>
      </w:r>
      <w:r w:rsidR="00310FD9" w:rsidRPr="00E8152A">
        <w:rPr>
          <w:sz w:val="20"/>
          <w:szCs w:val="20"/>
        </w:rPr>
        <w:t>until reaching the full elbow extension</w:t>
      </w:r>
      <w:r w:rsidR="009E2530" w:rsidRPr="00E8152A">
        <w:rPr>
          <w:sz w:val="20"/>
          <w:szCs w:val="20"/>
        </w:rPr>
        <w:t xml:space="preserve"> (</w:t>
      </w:r>
      <w:r w:rsidR="00347F7C" w:rsidRPr="00E8152A">
        <w:rPr>
          <w:sz w:val="20"/>
          <w:szCs w:val="20"/>
        </w:rPr>
        <w:t xml:space="preserve">end of </w:t>
      </w:r>
      <w:r w:rsidR="009E2530" w:rsidRPr="00E8152A">
        <w:rPr>
          <w:sz w:val="20"/>
          <w:szCs w:val="20"/>
        </w:rPr>
        <w:t>eccentric phase</w:t>
      </w:r>
      <w:r w:rsidR="00B35B26" w:rsidRPr="00E8152A">
        <w:rPr>
          <w:sz w:val="20"/>
          <w:szCs w:val="20"/>
        </w:rPr>
        <w:t>)</w:t>
      </w:r>
      <w:r w:rsidR="00310FD9" w:rsidRPr="00E8152A">
        <w:rPr>
          <w:sz w:val="20"/>
          <w:szCs w:val="20"/>
        </w:rPr>
        <w:t xml:space="preserve">. </w:t>
      </w:r>
      <w:bookmarkStart w:id="230" w:name="_Hlk170942730"/>
      <w:ins w:id="231" w:author="FABIO VIEIRA DOS ANJOS" w:date="2024-07-03T20:06:00Z" w16du:dateUtc="2024-07-03T23:06:00Z">
        <w:r w:rsidR="00FF17CF">
          <w:rPr>
            <w:sz w:val="20"/>
            <w:szCs w:val="20"/>
          </w:rPr>
          <w:t xml:space="preserve">All participants were instructed by the </w:t>
        </w:r>
        <w:r w:rsidR="00FF17CF">
          <w:rPr>
            <w:sz w:val="20"/>
            <w:szCs w:val="20"/>
            <w:lang w:val="en-GB"/>
          </w:rPr>
          <w:t>t</w:t>
        </w:r>
      </w:ins>
      <w:ins w:id="232" w:author="FABIO VIEIRA DOS ANJOS" w:date="2024-07-03T20:02:00Z">
        <w:r w:rsidR="00FF17CF" w:rsidRPr="00FF17CF">
          <w:rPr>
            <w:sz w:val="20"/>
            <w:szCs w:val="20"/>
            <w:lang w:val="en-GB"/>
          </w:rPr>
          <w:t xml:space="preserve">he </w:t>
        </w:r>
      </w:ins>
      <w:ins w:id="233" w:author="FABIO VIEIRA DOS ANJOS" w:date="2024-07-03T20:04:00Z" w16du:dateUtc="2024-07-03T23:04:00Z">
        <w:r w:rsidR="00FF17CF">
          <w:rPr>
            <w:sz w:val="20"/>
            <w:szCs w:val="20"/>
            <w:lang w:val="en-GB"/>
          </w:rPr>
          <w:t>same p</w:t>
        </w:r>
      </w:ins>
      <w:ins w:id="234" w:author="FABIO VIEIRA DOS ANJOS" w:date="2024-07-03T20:03:00Z" w16du:dateUtc="2024-07-03T23:03:00Z">
        <w:r w:rsidR="00FF17CF">
          <w:rPr>
            <w:sz w:val="20"/>
            <w:szCs w:val="20"/>
            <w:lang w:val="en-GB"/>
          </w:rPr>
          <w:t xml:space="preserve">hysical </w:t>
        </w:r>
      </w:ins>
      <w:ins w:id="235" w:author="FABIO VIEIRA DOS ANJOS" w:date="2024-07-03T20:04:00Z" w16du:dateUtc="2024-07-03T23:04:00Z">
        <w:r w:rsidR="00FF17CF">
          <w:rPr>
            <w:sz w:val="20"/>
            <w:szCs w:val="20"/>
            <w:lang w:val="en-GB"/>
          </w:rPr>
          <w:t>e</w:t>
        </w:r>
      </w:ins>
      <w:ins w:id="236" w:author="FABIO VIEIRA DOS ANJOS" w:date="2024-07-03T20:03:00Z" w16du:dateUtc="2024-07-03T23:03:00Z">
        <w:r w:rsidR="00FF17CF">
          <w:rPr>
            <w:sz w:val="20"/>
            <w:szCs w:val="20"/>
            <w:lang w:val="en-GB"/>
          </w:rPr>
          <w:t xml:space="preserve">ducation </w:t>
        </w:r>
      </w:ins>
      <w:ins w:id="237" w:author="FABIO VIEIRA DOS ANJOS" w:date="2024-07-03T20:04:00Z" w16du:dateUtc="2024-07-03T23:04:00Z">
        <w:r w:rsidR="00FF17CF">
          <w:rPr>
            <w:sz w:val="20"/>
            <w:szCs w:val="20"/>
            <w:lang w:val="en-GB"/>
          </w:rPr>
          <w:t>professional</w:t>
        </w:r>
      </w:ins>
      <w:ins w:id="238" w:author="FABIO VIEIRA DOS ANJOS" w:date="2024-07-03T20:02:00Z">
        <w:r w:rsidR="00FF17CF" w:rsidRPr="00FF17CF">
          <w:rPr>
            <w:sz w:val="20"/>
            <w:szCs w:val="20"/>
            <w:lang w:val="en-GB"/>
          </w:rPr>
          <w:t>.</w:t>
        </w:r>
      </w:ins>
      <w:bookmarkEnd w:id="230"/>
    </w:p>
    <w:p w14:paraId="7E44AFF3" w14:textId="252FBF05" w:rsidR="00077176" w:rsidRPr="00E8152A" w:rsidRDefault="003B53BB" w:rsidP="00E8152A">
      <w:pPr>
        <w:spacing w:line="480" w:lineRule="auto"/>
        <w:ind w:firstLine="357"/>
        <w:jc w:val="both"/>
        <w:rPr>
          <w:sz w:val="20"/>
          <w:szCs w:val="20"/>
          <w:lang w:val="en-GB"/>
        </w:rPr>
      </w:pPr>
      <w:r w:rsidRPr="00E8152A">
        <w:rPr>
          <w:sz w:val="20"/>
          <w:szCs w:val="20"/>
        </w:rPr>
        <w:t>A</w:t>
      </w:r>
      <w:r w:rsidR="004D2C6F" w:rsidRPr="00E8152A">
        <w:rPr>
          <w:sz w:val="20"/>
          <w:szCs w:val="20"/>
        </w:rPr>
        <w:t xml:space="preserve">fter </w:t>
      </w:r>
      <w:r w:rsidRPr="00E8152A">
        <w:rPr>
          <w:sz w:val="20"/>
          <w:szCs w:val="20"/>
        </w:rPr>
        <w:t>familiarization, t</w:t>
      </w:r>
      <w:r w:rsidR="003B726A" w:rsidRPr="00E8152A">
        <w:rPr>
          <w:sz w:val="20"/>
          <w:szCs w:val="20"/>
        </w:rPr>
        <w:t xml:space="preserve">he 10RM test was applied to determine </w:t>
      </w:r>
      <w:bookmarkStart w:id="239" w:name="_Hlk52815486"/>
      <w:r w:rsidR="003B726A" w:rsidRPr="00E8152A">
        <w:rPr>
          <w:sz w:val="20"/>
          <w:szCs w:val="20"/>
        </w:rPr>
        <w:t xml:space="preserve">the </w:t>
      </w:r>
      <w:r w:rsidR="00645CDA" w:rsidRPr="00E8152A">
        <w:rPr>
          <w:sz w:val="20"/>
          <w:szCs w:val="20"/>
        </w:rPr>
        <w:t xml:space="preserve">relative </w:t>
      </w:r>
      <w:r w:rsidR="003B726A" w:rsidRPr="00E8152A">
        <w:rPr>
          <w:sz w:val="20"/>
          <w:szCs w:val="20"/>
        </w:rPr>
        <w:t>load</w:t>
      </w:r>
      <w:r w:rsidRPr="00E8152A">
        <w:rPr>
          <w:sz w:val="20"/>
          <w:szCs w:val="20"/>
        </w:rPr>
        <w:t xml:space="preserve"> </w:t>
      </w:r>
      <w:r w:rsidR="00347F7C" w:rsidRPr="00E8152A">
        <w:rPr>
          <w:sz w:val="20"/>
          <w:szCs w:val="20"/>
        </w:rPr>
        <w:t xml:space="preserve">to be used during </w:t>
      </w:r>
      <w:r w:rsidR="00065C90" w:rsidRPr="00E8152A">
        <w:rPr>
          <w:sz w:val="20"/>
          <w:szCs w:val="20"/>
        </w:rPr>
        <w:t>data collection</w:t>
      </w:r>
      <w:r w:rsidR="000C49E6" w:rsidRPr="00E8152A">
        <w:rPr>
          <w:sz w:val="20"/>
          <w:szCs w:val="20"/>
        </w:rPr>
        <w:t xml:space="preserve"> </w:t>
      </w:r>
      <w:r w:rsidR="004626AD" w:rsidRPr="00E8152A">
        <w:rPr>
          <w:sz w:val="20"/>
          <w:szCs w:val="20"/>
        </w:rPr>
        <w:fldChar w:fldCharType="begin" w:fldLock="1"/>
      </w:r>
      <w:r w:rsidR="007C5D2C">
        <w:rPr>
          <w:sz w:val="20"/>
          <w:szCs w:val="20"/>
        </w:rPr>
        <w:instrText>ADDIN CSL_CITATION {"citationItems":[{"id":"ITEM-1","itemData":{"DOI":"10.1123/jsep.27.1.92","ISSN":"0895-2779","abstract":"The purpose of this study was to examine the dose-response gradient of exercise-induced affective change and the role of the stress response as a contributing mechanism. Male and female participants ( N = 31) completed three different resistance training protocols (40%, 70%, and 100% of 10-repetition maximum [RM]) and a no-treatment control condition. Affective responses were assessed immediately before and at 0–5, 15, 30, 45, and 60 minutes postexercise. Salivary cortisol and heart rate (HR) responses were also assessed during each condition. As predicted, moderate intensity resistance training generally produced the greatest improvements in affect ( p &lt; .05). HR and cortisol accounted for as much as 27.3% and 5.4% of the affective variance, respectively. Findings support a curvilinear dose-response relationship between intensity and affective responses, with moderate intensity training resulting in immediate, large, and enduring affective benefits. Results also suggest that moderate activation of the stress response positively influences exercise-induced affective change.","author":[{"dropping-particle":"","family":"Arent","given":"Shawn M.","non-dropping-particle":"","parse-names":false,"suffix":""},{"dropping-particle":"","family":"Landers","given":"Daniel M.","non-dropping-particle":"","parse-names":false,"suffix":""},{"dropping-particle":"","family":"Matt","given":"Kathleen S.","non-dropping-particle":"","parse-names":false,"suffix":""},{"dropping-particle":"","family":"Etnier","given":"Jennifer L.","non-dropping-particle":"","parse-names":false,"suffix":""}],"container-title":"Journal of Sport and Exercise Psychology","id":"ITEM-1","issue":"1","issued":{"date-parts":[["2005","3"]]},"page":"92-110","title":"Dose-response and mechanistic issues in the resistance training and affect relationship","type":"article-journal","volume":"27"},"uris":["http://www.mendeley.com/documents/?uuid=1500e7a4-16b7-4091-9166-74ae77ee212e"]}],"mendeley":{"formattedCitation":"(Arent, Landers, Matt, &amp; Etnier, 2005)","plainTextFormattedCitation":"(Arent, Landers, Matt, &amp; Etnier, 2005)","previouslyFormattedCitation":"(Arent et al., 2005)"},"properties":{"noteIndex":0},"schema":"https://github.com/citation-style-language/schema/raw/master/csl-citation.json"}</w:instrText>
      </w:r>
      <w:r w:rsidR="004626AD" w:rsidRPr="00E8152A">
        <w:rPr>
          <w:sz w:val="20"/>
          <w:szCs w:val="20"/>
        </w:rPr>
        <w:fldChar w:fldCharType="separate"/>
      </w:r>
      <w:r w:rsidR="007C5D2C" w:rsidRPr="007C5D2C">
        <w:rPr>
          <w:noProof/>
          <w:sz w:val="20"/>
          <w:szCs w:val="20"/>
        </w:rPr>
        <w:t>(Arent, Landers, Matt, &amp; Etnier, 2005)</w:t>
      </w:r>
      <w:r w:rsidR="004626AD" w:rsidRPr="00E8152A">
        <w:rPr>
          <w:sz w:val="20"/>
          <w:szCs w:val="20"/>
        </w:rPr>
        <w:fldChar w:fldCharType="end"/>
      </w:r>
      <w:bookmarkEnd w:id="239"/>
      <w:r w:rsidR="003B726A" w:rsidRPr="00E8152A">
        <w:rPr>
          <w:sz w:val="20"/>
          <w:szCs w:val="20"/>
        </w:rPr>
        <w:t xml:space="preserve">. </w:t>
      </w:r>
      <w:r w:rsidR="003875C6" w:rsidRPr="00E8152A">
        <w:rPr>
          <w:sz w:val="20"/>
          <w:szCs w:val="20"/>
        </w:rPr>
        <w:t xml:space="preserve">A maximum of three attempts were considered to identify the 10RM load, with 5 min </w:t>
      </w:r>
      <w:r w:rsidR="00F91F6B" w:rsidRPr="00E8152A">
        <w:rPr>
          <w:sz w:val="20"/>
          <w:szCs w:val="20"/>
        </w:rPr>
        <w:t xml:space="preserve">of </w:t>
      </w:r>
      <w:r w:rsidR="003875C6" w:rsidRPr="00E8152A">
        <w:rPr>
          <w:sz w:val="20"/>
          <w:szCs w:val="20"/>
        </w:rPr>
        <w:t xml:space="preserve">rest in-between. In the first attempt, the load was selected based on the experience of the participant or experimenter. </w:t>
      </w:r>
      <w:r w:rsidR="00310F4E" w:rsidRPr="00E8152A">
        <w:rPr>
          <w:sz w:val="20"/>
          <w:szCs w:val="20"/>
        </w:rPr>
        <w:t xml:space="preserve">In case </w:t>
      </w:r>
      <w:r w:rsidR="003875C6" w:rsidRPr="00E8152A">
        <w:rPr>
          <w:sz w:val="20"/>
          <w:szCs w:val="20"/>
        </w:rPr>
        <w:t xml:space="preserve">the </w:t>
      </w:r>
      <w:r w:rsidR="00310F4E" w:rsidRPr="00E8152A">
        <w:rPr>
          <w:sz w:val="20"/>
          <w:szCs w:val="20"/>
        </w:rPr>
        <w:t xml:space="preserve">participant </w:t>
      </w:r>
      <w:r w:rsidR="003875C6" w:rsidRPr="00E8152A">
        <w:rPr>
          <w:sz w:val="20"/>
          <w:szCs w:val="20"/>
        </w:rPr>
        <w:t xml:space="preserve">could </w:t>
      </w:r>
      <w:r w:rsidR="00310F4E" w:rsidRPr="00E8152A">
        <w:rPr>
          <w:sz w:val="20"/>
          <w:szCs w:val="20"/>
        </w:rPr>
        <w:t xml:space="preserve">not reach or </w:t>
      </w:r>
      <w:r w:rsidR="00D16330" w:rsidRPr="00E8152A">
        <w:rPr>
          <w:sz w:val="20"/>
          <w:szCs w:val="20"/>
        </w:rPr>
        <w:t>exceed</w:t>
      </w:r>
      <w:r w:rsidR="00310F4E" w:rsidRPr="00E8152A">
        <w:rPr>
          <w:sz w:val="20"/>
          <w:szCs w:val="20"/>
        </w:rPr>
        <w:t xml:space="preserve"> the 10 repetitions with the load chosen, the trial started over</w:t>
      </w:r>
      <w:r w:rsidR="003875C6" w:rsidRPr="00E8152A">
        <w:rPr>
          <w:sz w:val="20"/>
          <w:szCs w:val="20"/>
        </w:rPr>
        <w:t>,</w:t>
      </w:r>
      <w:r w:rsidR="00310F4E" w:rsidRPr="00E8152A">
        <w:rPr>
          <w:sz w:val="20"/>
          <w:szCs w:val="20"/>
        </w:rPr>
        <w:t xml:space="preserve"> with </w:t>
      </w:r>
      <w:r w:rsidR="000A1F0A" w:rsidRPr="00E8152A">
        <w:rPr>
          <w:sz w:val="20"/>
          <w:szCs w:val="20"/>
        </w:rPr>
        <w:t>a</w:t>
      </w:r>
      <w:r w:rsidR="00310F4E" w:rsidRPr="00E8152A">
        <w:rPr>
          <w:sz w:val="20"/>
          <w:szCs w:val="20"/>
        </w:rPr>
        <w:t xml:space="preserve"> </w:t>
      </w:r>
      <w:r w:rsidR="003875C6" w:rsidRPr="00E8152A">
        <w:rPr>
          <w:sz w:val="20"/>
          <w:szCs w:val="20"/>
        </w:rPr>
        <w:t xml:space="preserve">respectively lighter </w:t>
      </w:r>
      <w:r w:rsidR="000A1F0A" w:rsidRPr="00E8152A">
        <w:rPr>
          <w:sz w:val="20"/>
          <w:szCs w:val="20"/>
        </w:rPr>
        <w:t xml:space="preserve">or </w:t>
      </w:r>
      <w:r w:rsidR="003875C6" w:rsidRPr="00E8152A">
        <w:rPr>
          <w:sz w:val="20"/>
          <w:szCs w:val="20"/>
        </w:rPr>
        <w:t>heavier</w:t>
      </w:r>
      <w:r w:rsidR="00310F4E" w:rsidRPr="00E8152A">
        <w:rPr>
          <w:sz w:val="20"/>
          <w:szCs w:val="20"/>
        </w:rPr>
        <w:t xml:space="preserve"> load. </w:t>
      </w:r>
      <w:r w:rsidR="00E06F01" w:rsidRPr="00E8152A">
        <w:rPr>
          <w:sz w:val="20"/>
          <w:szCs w:val="20"/>
        </w:rPr>
        <w:t>Each repetition was considered valid if</w:t>
      </w:r>
      <w:r w:rsidR="00CC6753" w:rsidRPr="00E8152A">
        <w:rPr>
          <w:sz w:val="20"/>
          <w:szCs w:val="20"/>
        </w:rPr>
        <w:t xml:space="preserve"> participant</w:t>
      </w:r>
      <w:r w:rsidR="00D53471" w:rsidRPr="00E8152A">
        <w:rPr>
          <w:sz w:val="20"/>
          <w:szCs w:val="20"/>
        </w:rPr>
        <w:t>s</w:t>
      </w:r>
      <w:r w:rsidR="00CC6753" w:rsidRPr="00E8152A">
        <w:rPr>
          <w:sz w:val="20"/>
          <w:szCs w:val="20"/>
        </w:rPr>
        <w:t xml:space="preserve"> kept the exercise posture and </w:t>
      </w:r>
      <w:r w:rsidR="00D53471" w:rsidRPr="00E8152A">
        <w:rPr>
          <w:sz w:val="20"/>
          <w:szCs w:val="20"/>
        </w:rPr>
        <w:t xml:space="preserve">pulled over </w:t>
      </w:r>
      <w:r w:rsidR="00357FB1" w:rsidRPr="00E8152A">
        <w:rPr>
          <w:sz w:val="20"/>
          <w:szCs w:val="20"/>
        </w:rPr>
        <w:t>the full range of motion.</w:t>
      </w:r>
      <w:r w:rsidR="00E06F01" w:rsidRPr="00E8152A">
        <w:rPr>
          <w:sz w:val="20"/>
          <w:szCs w:val="20"/>
        </w:rPr>
        <w:t xml:space="preserve"> </w:t>
      </w:r>
      <w:r w:rsidR="003875C6" w:rsidRPr="00E8152A">
        <w:rPr>
          <w:sz w:val="20"/>
          <w:szCs w:val="20"/>
        </w:rPr>
        <w:t xml:space="preserve">The attempt and thus the 10RM load were deemed valid when </w:t>
      </w:r>
      <w:r w:rsidR="000D6E6E" w:rsidRPr="00E8152A">
        <w:rPr>
          <w:sz w:val="20"/>
          <w:szCs w:val="20"/>
          <w:lang w:val="en-GB"/>
        </w:rPr>
        <w:t xml:space="preserve">a load allowing </w:t>
      </w:r>
      <w:r w:rsidR="000D6E6E" w:rsidRPr="00E8152A">
        <w:rPr>
          <w:i/>
          <w:iCs/>
          <w:sz w:val="20"/>
          <w:szCs w:val="20"/>
          <w:lang w:val="en-GB"/>
        </w:rPr>
        <w:t xml:space="preserve">only </w:t>
      </w:r>
      <w:r w:rsidR="000D6E6E" w:rsidRPr="00E8152A">
        <w:rPr>
          <w:sz w:val="20"/>
          <w:szCs w:val="20"/>
          <w:lang w:val="en-GB"/>
        </w:rPr>
        <w:t xml:space="preserve">10 </w:t>
      </w:r>
      <w:r w:rsidR="004E75B2" w:rsidRPr="00E8152A">
        <w:rPr>
          <w:sz w:val="20"/>
          <w:szCs w:val="20"/>
          <w:lang w:val="en-GB"/>
        </w:rPr>
        <w:t xml:space="preserve">proper </w:t>
      </w:r>
      <w:r w:rsidR="000D6E6E" w:rsidRPr="00E8152A">
        <w:rPr>
          <w:sz w:val="20"/>
          <w:szCs w:val="20"/>
          <w:lang w:val="en-GB"/>
        </w:rPr>
        <w:t>repetitions was determined</w:t>
      </w:r>
      <w:r w:rsidR="000D6E6E" w:rsidRPr="00E8152A">
        <w:rPr>
          <w:sz w:val="20"/>
          <w:szCs w:val="20"/>
        </w:rPr>
        <w:t xml:space="preserve"> </w:t>
      </w:r>
      <w:r w:rsidR="000D6E6E" w:rsidRPr="00E8152A">
        <w:rPr>
          <w:sz w:val="20"/>
          <w:szCs w:val="20"/>
        </w:rPr>
        <w:fldChar w:fldCharType="begin" w:fldLock="1"/>
      </w:r>
      <w:r w:rsidR="00E8152A">
        <w:rPr>
          <w:sz w:val="20"/>
          <w:szCs w:val="20"/>
        </w:rPr>
        <w:instrText>ADDIN CSL_CITATION {"citationItems":[{"id":"ITEM-1","itemData":{"DOI":"10.1123/jsep.27.1.92","ISSN":"0895-2779","abstract":"The purpose of this study was to examine the dose-response gradient of exercise-induced affective change and the role of the stress response as a contributing mechanism. Male and female participants ( N = 31) completed three different resistance training protocols (40%, 70%, and 100% of 10-repetition maximum [RM]) and a no-treatment control condition. Affective responses were assessed immediately before and at 0–5, 15, 30, 45, and 60 minutes postexercise. Salivary cortisol and heart rate (HR) responses were also assessed during each condition. As predicted, moderate intensity resistance training generally produced the greatest improvements in affect ( p &lt; .05). HR and cortisol accounted for as much as 27.3% and 5.4% of the affective variance, respectively. Findings support a curvilinear dose-response relationship between intensity and affective responses, with moderate intensity training resulting in immediate, large, and enduring affective benefits. Results also suggest that moderate activation of the stress response positively influences exercise-induced affective change.","author":[{"dropping-particle":"","family":"Arent","given":"Shawn M.","non-dropping-particle":"","parse-names":false,"suffix":""},{"dropping-particle":"","family":"Landers","given":"Daniel M.","non-dropping-particle":"","parse-names":false,"suffix":""},{"dropping-particle":"","family":"Matt","given":"Kathleen S.","non-dropping-particle":"","parse-names":false,"suffix":""},{"dropping-particle":"","family":"Etnier","given":"Jennifer L.","non-dropping-particle":"","parse-names":false,"suffix":""}],"container-title":"Journal of Sport and Exercise Psychology","id":"ITEM-1","issue":"1","issued":{"date-parts":[["2005","3"]]},"page":"92-110","title":"Dose-response and mechanistic issues in the resistance training and affect relationship","type":"article-journal","volume":"27"},"uris":["http://www.mendeley.com/documents/?uuid=1500e7a4-16b7-4091-9166-74ae77ee212e"]}],"mendeley":{"formattedCitation":"(Arent et al., 2005)","plainTextFormattedCitation":"(Arent et al., 2005)","previouslyFormattedCitation":"(Arent et al., 2005)"},"properties":{"noteIndex":0},"schema":"https://github.com/citation-style-language/schema/raw/master/csl-citation.json"}</w:instrText>
      </w:r>
      <w:r w:rsidR="000D6E6E" w:rsidRPr="00E8152A">
        <w:rPr>
          <w:sz w:val="20"/>
          <w:szCs w:val="20"/>
        </w:rPr>
        <w:fldChar w:fldCharType="separate"/>
      </w:r>
      <w:r w:rsidR="00E8152A" w:rsidRPr="00E8152A">
        <w:rPr>
          <w:noProof/>
          <w:sz w:val="20"/>
          <w:szCs w:val="20"/>
        </w:rPr>
        <w:t>(Arent et al., 2005)</w:t>
      </w:r>
      <w:r w:rsidR="000D6E6E" w:rsidRPr="00E8152A">
        <w:rPr>
          <w:sz w:val="20"/>
          <w:szCs w:val="20"/>
        </w:rPr>
        <w:fldChar w:fldCharType="end"/>
      </w:r>
      <w:r w:rsidR="000D6E6E" w:rsidRPr="00E8152A">
        <w:rPr>
          <w:sz w:val="20"/>
          <w:szCs w:val="20"/>
        </w:rPr>
        <w:t>. T</w:t>
      </w:r>
      <w:r w:rsidR="003875C6" w:rsidRPr="00E8152A">
        <w:rPr>
          <w:sz w:val="20"/>
          <w:szCs w:val="20"/>
        </w:rPr>
        <w:t xml:space="preserve">hree attempts </w:t>
      </w:r>
      <w:r w:rsidR="002E65C2" w:rsidRPr="00E8152A">
        <w:rPr>
          <w:sz w:val="20"/>
          <w:szCs w:val="20"/>
        </w:rPr>
        <w:t>were enough to establish the 10RM load</w:t>
      </w:r>
      <w:r w:rsidR="00EE477E" w:rsidRPr="00E8152A">
        <w:rPr>
          <w:sz w:val="20"/>
          <w:szCs w:val="20"/>
        </w:rPr>
        <w:t xml:space="preserve"> for all subjects tested</w:t>
      </w:r>
      <w:r w:rsidR="002E65C2" w:rsidRPr="00E8152A">
        <w:rPr>
          <w:sz w:val="20"/>
          <w:szCs w:val="20"/>
        </w:rPr>
        <w:t>.</w:t>
      </w:r>
    </w:p>
    <w:p w14:paraId="1D7343C4" w14:textId="77777777" w:rsidR="00862D87" w:rsidRPr="00E8152A" w:rsidRDefault="00862D87" w:rsidP="00E8152A">
      <w:pPr>
        <w:spacing w:line="480" w:lineRule="auto"/>
        <w:jc w:val="both"/>
        <w:rPr>
          <w:i/>
          <w:iCs/>
          <w:sz w:val="20"/>
          <w:szCs w:val="20"/>
        </w:rPr>
      </w:pPr>
    </w:p>
    <w:p w14:paraId="21C4FA11" w14:textId="10CCEBF3" w:rsidR="00E24D51" w:rsidRPr="00E8152A" w:rsidRDefault="00D97061" w:rsidP="00E8152A">
      <w:pPr>
        <w:spacing w:line="480" w:lineRule="auto"/>
        <w:jc w:val="both"/>
        <w:rPr>
          <w:i/>
          <w:iCs/>
          <w:sz w:val="20"/>
          <w:szCs w:val="20"/>
        </w:rPr>
      </w:pPr>
      <w:r w:rsidRPr="00E8152A">
        <w:rPr>
          <w:i/>
          <w:iCs/>
          <w:sz w:val="20"/>
          <w:szCs w:val="20"/>
        </w:rPr>
        <w:t xml:space="preserve">2.2.2 </w:t>
      </w:r>
      <w:r w:rsidR="00A110DF" w:rsidRPr="00E8152A">
        <w:rPr>
          <w:i/>
          <w:iCs/>
          <w:sz w:val="20"/>
          <w:szCs w:val="20"/>
        </w:rPr>
        <w:t>Session 2: Data collection during the seated row exercise</w:t>
      </w:r>
    </w:p>
    <w:p w14:paraId="593043BB" w14:textId="4E0701BA" w:rsidR="00462C56" w:rsidRDefault="00A110DF" w:rsidP="00E8152A">
      <w:pPr>
        <w:spacing w:line="480" w:lineRule="auto"/>
        <w:ind w:firstLine="357"/>
        <w:jc w:val="both"/>
        <w:rPr>
          <w:sz w:val="20"/>
          <w:szCs w:val="20"/>
        </w:rPr>
      </w:pPr>
      <w:r w:rsidRPr="00E8152A">
        <w:rPr>
          <w:sz w:val="20"/>
          <w:szCs w:val="20"/>
        </w:rPr>
        <w:t>P</w:t>
      </w:r>
      <w:r w:rsidR="002011C4" w:rsidRPr="00E8152A">
        <w:rPr>
          <w:sz w:val="20"/>
          <w:szCs w:val="20"/>
        </w:rPr>
        <w:t>articipants</w:t>
      </w:r>
      <w:r w:rsidR="0077076D" w:rsidRPr="00E8152A">
        <w:rPr>
          <w:sz w:val="20"/>
          <w:szCs w:val="20"/>
        </w:rPr>
        <w:t xml:space="preserve"> were instructed to </w:t>
      </w:r>
      <w:r w:rsidR="00274CEC" w:rsidRPr="00E8152A">
        <w:rPr>
          <w:sz w:val="20"/>
          <w:szCs w:val="20"/>
        </w:rPr>
        <w:t xml:space="preserve">perform </w:t>
      </w:r>
      <w:r w:rsidR="00E24D51" w:rsidRPr="00E8152A">
        <w:rPr>
          <w:sz w:val="20"/>
          <w:szCs w:val="20"/>
        </w:rPr>
        <w:t xml:space="preserve">one </w:t>
      </w:r>
      <w:r w:rsidR="00943E39" w:rsidRPr="00E8152A">
        <w:rPr>
          <w:sz w:val="20"/>
          <w:szCs w:val="20"/>
        </w:rPr>
        <w:t xml:space="preserve">set of </w:t>
      </w:r>
      <w:r w:rsidR="0077076D" w:rsidRPr="00E8152A">
        <w:rPr>
          <w:sz w:val="20"/>
          <w:szCs w:val="20"/>
        </w:rPr>
        <w:t xml:space="preserve">ten </w:t>
      </w:r>
      <w:r w:rsidR="00274CEC" w:rsidRPr="00E8152A">
        <w:rPr>
          <w:sz w:val="20"/>
          <w:szCs w:val="20"/>
        </w:rPr>
        <w:t>repetitions of</w:t>
      </w:r>
      <w:r w:rsidR="0077076D" w:rsidRPr="00E8152A">
        <w:rPr>
          <w:sz w:val="20"/>
          <w:szCs w:val="20"/>
        </w:rPr>
        <w:t xml:space="preserve"> the </w:t>
      </w:r>
      <w:proofErr w:type="gramStart"/>
      <w:r w:rsidR="0077076D" w:rsidRPr="00E8152A">
        <w:rPr>
          <w:sz w:val="20"/>
          <w:szCs w:val="20"/>
        </w:rPr>
        <w:t>wide-grip</w:t>
      </w:r>
      <w:proofErr w:type="gramEnd"/>
      <w:r w:rsidR="0077076D" w:rsidRPr="00E8152A">
        <w:rPr>
          <w:sz w:val="20"/>
          <w:szCs w:val="20"/>
        </w:rPr>
        <w:t xml:space="preserve"> seated row exercise with</w:t>
      </w:r>
      <w:r w:rsidR="00E24D51" w:rsidRPr="00E8152A">
        <w:rPr>
          <w:sz w:val="20"/>
          <w:szCs w:val="20"/>
        </w:rPr>
        <w:t>out</w:t>
      </w:r>
      <w:r w:rsidR="0077076D" w:rsidRPr="00E8152A">
        <w:rPr>
          <w:sz w:val="20"/>
          <w:szCs w:val="20"/>
        </w:rPr>
        <w:t xml:space="preserve"> and with EMG biofeedback</w:t>
      </w:r>
      <w:r w:rsidR="00F45E74" w:rsidRPr="00E8152A">
        <w:rPr>
          <w:sz w:val="20"/>
          <w:szCs w:val="20"/>
          <w:lang w:val="en-GB"/>
        </w:rPr>
        <w:t xml:space="preserve">. </w:t>
      </w:r>
      <w:r w:rsidR="00D31E16" w:rsidRPr="00E8152A">
        <w:rPr>
          <w:sz w:val="20"/>
          <w:szCs w:val="20"/>
          <w:lang w:val="en-GB"/>
        </w:rPr>
        <w:t xml:space="preserve">In the biofeedback condition, raw EMGs from </w:t>
      </w:r>
      <w:r w:rsidR="00A9650B" w:rsidRPr="00E8152A">
        <w:rPr>
          <w:sz w:val="20"/>
          <w:szCs w:val="20"/>
          <w:lang w:val="en-GB"/>
        </w:rPr>
        <w:t xml:space="preserve">the </w:t>
      </w:r>
      <w:r w:rsidR="00D31E16" w:rsidRPr="00E8152A">
        <w:rPr>
          <w:sz w:val="20"/>
          <w:szCs w:val="20"/>
          <w:lang w:val="en-GB"/>
        </w:rPr>
        <w:t xml:space="preserve">upper trapezius were presented on a tablet screen and subjects were asked to </w:t>
      </w:r>
      <w:ins w:id="240" w:author="FABIO VIEIRA DOS ANJOS" w:date="2024-07-04T00:34:00Z" w16du:dateUtc="2024-07-04T03:34:00Z">
        <w:r w:rsidR="00CA7F04" w:rsidRPr="00E8152A">
          <w:rPr>
            <w:sz w:val="20"/>
            <w:szCs w:val="20"/>
            <w:lang w:val="en-GB"/>
          </w:rPr>
          <w:t>minimiz</w:t>
        </w:r>
        <w:r w:rsidR="00CA7F04">
          <w:rPr>
            <w:sz w:val="20"/>
            <w:szCs w:val="20"/>
            <w:lang w:val="en-GB"/>
          </w:rPr>
          <w:t>e</w:t>
        </w:r>
        <w:r w:rsidR="00CA7F04" w:rsidRPr="00E8152A">
          <w:rPr>
            <w:sz w:val="20"/>
            <w:szCs w:val="20"/>
            <w:lang w:val="en-GB"/>
          </w:rPr>
          <w:t xml:space="preserve"> fluctuations </w:t>
        </w:r>
        <w:r w:rsidR="00CA7F04">
          <w:rPr>
            <w:sz w:val="20"/>
            <w:szCs w:val="20"/>
            <w:lang w:val="en-GB"/>
          </w:rPr>
          <w:t xml:space="preserve">or the amplitude/size </w:t>
        </w:r>
      </w:ins>
      <w:ins w:id="241" w:author="FABIO VIEIRA DOS ANJOS" w:date="2024-07-04T00:35:00Z" w16du:dateUtc="2024-07-04T03:35:00Z">
        <w:r w:rsidR="00CA7F04">
          <w:rPr>
            <w:sz w:val="20"/>
            <w:szCs w:val="20"/>
            <w:lang w:val="en-GB"/>
          </w:rPr>
          <w:t xml:space="preserve">of the EMG signal </w:t>
        </w:r>
        <w:r w:rsidR="00CA7F04" w:rsidRPr="00E8152A">
          <w:rPr>
            <w:sz w:val="20"/>
            <w:szCs w:val="20"/>
            <w:lang w:val="en-GB"/>
          </w:rPr>
          <w:t>as much as possible</w:t>
        </w:r>
        <w:r w:rsidR="00CA7F04">
          <w:rPr>
            <w:sz w:val="20"/>
            <w:szCs w:val="20"/>
            <w:lang w:val="en-GB"/>
          </w:rPr>
          <w:t xml:space="preserve"> while </w:t>
        </w:r>
      </w:ins>
      <w:r w:rsidR="00D31E16" w:rsidRPr="00E8152A">
        <w:rPr>
          <w:sz w:val="20"/>
          <w:szCs w:val="20"/>
          <w:lang w:val="en-GB"/>
        </w:rPr>
        <w:t>perform</w:t>
      </w:r>
      <w:ins w:id="242" w:author="FABIO VIEIRA DOS ANJOS" w:date="2024-07-04T00:35:00Z" w16du:dateUtc="2024-07-04T03:35:00Z">
        <w:r w:rsidR="00CA7F04">
          <w:rPr>
            <w:sz w:val="20"/>
            <w:szCs w:val="20"/>
            <w:lang w:val="en-GB"/>
          </w:rPr>
          <w:t>ing</w:t>
        </w:r>
      </w:ins>
      <w:r w:rsidR="00D31E16" w:rsidRPr="00E8152A">
        <w:rPr>
          <w:sz w:val="20"/>
          <w:szCs w:val="20"/>
          <w:lang w:val="en-GB"/>
        </w:rPr>
        <w:t xml:space="preserve"> the movement </w:t>
      </w:r>
      <w:del w:id="243" w:author="FABIO VIEIRA DOS ANJOS" w:date="2024-07-08T08:42:00Z" w16du:dateUtc="2024-07-08T11:42:00Z">
        <w:r w:rsidR="00D31E16" w:rsidRPr="00E8152A" w:rsidDel="008F436C">
          <w:rPr>
            <w:sz w:val="20"/>
            <w:szCs w:val="20"/>
            <w:lang w:val="en-GB"/>
          </w:rPr>
          <w:delText>while minimi</w:delText>
        </w:r>
        <w:r w:rsidR="00A9650B" w:rsidRPr="00E8152A" w:rsidDel="008F436C">
          <w:rPr>
            <w:sz w:val="20"/>
            <w:szCs w:val="20"/>
            <w:lang w:val="en-GB"/>
          </w:rPr>
          <w:delText>z</w:delText>
        </w:r>
        <w:r w:rsidR="00D31E16" w:rsidRPr="00E8152A" w:rsidDel="008F436C">
          <w:rPr>
            <w:sz w:val="20"/>
            <w:szCs w:val="20"/>
            <w:lang w:val="en-GB"/>
          </w:rPr>
          <w:delText xml:space="preserve">ing </w:delText>
        </w:r>
        <w:r w:rsidR="00651CF7" w:rsidRPr="00E8152A" w:rsidDel="008F436C">
          <w:rPr>
            <w:sz w:val="20"/>
            <w:szCs w:val="20"/>
            <w:lang w:val="en-GB"/>
          </w:rPr>
          <w:delText xml:space="preserve">fluctuations in </w:delText>
        </w:r>
        <w:r w:rsidR="00D31E16" w:rsidRPr="00E8152A" w:rsidDel="008F436C">
          <w:rPr>
            <w:sz w:val="20"/>
            <w:szCs w:val="20"/>
            <w:lang w:val="en-GB"/>
          </w:rPr>
          <w:delText xml:space="preserve">the </w:delText>
        </w:r>
        <w:r w:rsidR="00E06F01" w:rsidRPr="00E8152A" w:rsidDel="008F436C">
          <w:rPr>
            <w:sz w:val="20"/>
            <w:szCs w:val="20"/>
            <w:lang w:val="en-GB"/>
          </w:rPr>
          <w:delText>EMG</w:delText>
        </w:r>
        <w:r w:rsidR="00D31E16" w:rsidRPr="00E8152A" w:rsidDel="008F436C">
          <w:rPr>
            <w:sz w:val="20"/>
            <w:szCs w:val="20"/>
            <w:lang w:val="en-GB"/>
          </w:rPr>
          <w:delText xml:space="preserve"> trace as much as possible </w:delText>
        </w:r>
      </w:del>
      <w:r w:rsidR="00AE5F82" w:rsidRPr="00E8152A">
        <w:rPr>
          <w:sz w:val="20"/>
          <w:szCs w:val="20"/>
          <w:lang w:val="en-GB"/>
        </w:rPr>
        <w:t>(Figure 1</w:t>
      </w:r>
      <w:r w:rsidR="00EC6646" w:rsidRPr="00E8152A">
        <w:rPr>
          <w:sz w:val="20"/>
          <w:szCs w:val="20"/>
          <w:lang w:val="en-GB"/>
        </w:rPr>
        <w:t xml:space="preserve">; </w:t>
      </w:r>
      <w:r w:rsidR="00637ED1" w:rsidRPr="00E8152A">
        <w:rPr>
          <w:sz w:val="20"/>
          <w:szCs w:val="20"/>
          <w:lang w:val="en-GB"/>
        </w:rPr>
        <w:fldChar w:fldCharType="begin" w:fldLock="1"/>
      </w:r>
      <w:r w:rsidR="00E8152A">
        <w:rPr>
          <w:sz w:val="20"/>
          <w:szCs w:val="20"/>
          <w:lang w:val="en-GB"/>
        </w:rPr>
        <w:instrText>ADDIN CSL_CITATION {"citationItems":[{"id":"ITEM-1","itemData":{"DOI":"10.1016/j.jelekin.2012.09.007","ISSN":"10506411","abstract":"Background: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Kinesiology","id":"ITEM-1","issue":"1","issued":{"date-parts":[["2013"]]},"page":"267-274","title":"EMG biofeedback effectiveness to alter muscle activity pattern and scapular kinematics in subjects with and without shoulder impingement","type":"article-journal","volume":"23"},"uris":["http://www.mendeley.com/documents/?uuid=771c4a8c-0dac-44eb-92d9-411acd50c6c9"]}],"mendeley":{"formattedCitation":"(Huang et al., 2013)","plainTextFormattedCitation":"(Huang et al., 2013)","previouslyFormattedCitation":"(Huang et al., 2013)"},"properties":{"noteIndex":0},"schema":"https://github.com/citation-style-language/schema/raw/master/csl-citation.json"}</w:instrText>
      </w:r>
      <w:r w:rsidR="00637ED1" w:rsidRPr="00E8152A">
        <w:rPr>
          <w:sz w:val="20"/>
          <w:szCs w:val="20"/>
          <w:lang w:val="en-GB"/>
        </w:rPr>
        <w:fldChar w:fldCharType="separate"/>
      </w:r>
      <w:r w:rsidR="00E8152A" w:rsidRPr="00E8152A">
        <w:rPr>
          <w:noProof/>
          <w:sz w:val="20"/>
          <w:szCs w:val="20"/>
          <w:lang w:val="en-GB"/>
        </w:rPr>
        <w:t>(Huang et al., 2013)</w:t>
      </w:r>
      <w:r w:rsidR="00637ED1" w:rsidRPr="00E8152A">
        <w:rPr>
          <w:sz w:val="20"/>
          <w:szCs w:val="20"/>
          <w:lang w:val="en-GB"/>
        </w:rPr>
        <w:fldChar w:fldCharType="end"/>
      </w:r>
      <w:r w:rsidR="00E24D51" w:rsidRPr="00E8152A">
        <w:rPr>
          <w:sz w:val="20"/>
          <w:szCs w:val="20"/>
          <w:lang w:val="en-GB"/>
        </w:rPr>
        <w:t xml:space="preserve">. </w:t>
      </w:r>
      <w:bookmarkStart w:id="244" w:name="_Hlk47015966"/>
      <w:r w:rsidR="00A9650B" w:rsidRPr="00E8152A">
        <w:rPr>
          <w:sz w:val="20"/>
          <w:szCs w:val="20"/>
          <w:lang w:val="en-GB"/>
        </w:rPr>
        <w:t>Before</w:t>
      </w:r>
      <w:r w:rsidR="00E24D51" w:rsidRPr="00E8152A">
        <w:rPr>
          <w:sz w:val="20"/>
          <w:szCs w:val="20"/>
          <w:lang w:val="en-GB"/>
        </w:rPr>
        <w:t xml:space="preserve"> start</w:t>
      </w:r>
      <w:r w:rsidR="00EC6646" w:rsidRPr="00E8152A">
        <w:rPr>
          <w:sz w:val="20"/>
          <w:szCs w:val="20"/>
          <w:lang w:val="en-GB"/>
        </w:rPr>
        <w:t xml:space="preserve">ing data collection, participants got acquainted with the feedback condition after </w:t>
      </w:r>
      <w:r w:rsidR="00637ED1" w:rsidRPr="00E8152A">
        <w:rPr>
          <w:sz w:val="20"/>
          <w:szCs w:val="20"/>
          <w:lang w:val="en-GB"/>
        </w:rPr>
        <w:t>one minute</w:t>
      </w:r>
      <w:r w:rsidR="00EC6646" w:rsidRPr="00E8152A">
        <w:rPr>
          <w:sz w:val="20"/>
          <w:szCs w:val="20"/>
          <w:lang w:val="en-GB"/>
        </w:rPr>
        <w:t xml:space="preserve"> of familiarization.  The experimenter ensured that participants maintained the same initial posture considered for the 10RM session and that the movement was executed as requested.  No </w:t>
      </w:r>
      <w:r w:rsidR="00E24D51" w:rsidRPr="00E8152A">
        <w:rPr>
          <w:sz w:val="20"/>
          <w:szCs w:val="20"/>
          <w:lang w:val="en-GB"/>
        </w:rPr>
        <w:t>verbal cues</w:t>
      </w:r>
      <w:r w:rsidR="00651208" w:rsidRPr="00E8152A">
        <w:rPr>
          <w:sz w:val="20"/>
          <w:szCs w:val="20"/>
          <w:lang w:val="en-GB"/>
        </w:rPr>
        <w:t xml:space="preserve"> </w:t>
      </w:r>
      <w:r w:rsidR="00EC6646" w:rsidRPr="00E8152A">
        <w:rPr>
          <w:sz w:val="20"/>
          <w:szCs w:val="20"/>
          <w:lang w:val="en-GB"/>
        </w:rPr>
        <w:t xml:space="preserve">were provided </w:t>
      </w:r>
      <w:r w:rsidR="00651208" w:rsidRPr="00E8152A">
        <w:rPr>
          <w:sz w:val="20"/>
          <w:szCs w:val="20"/>
          <w:lang w:val="en-GB"/>
        </w:rPr>
        <w:t xml:space="preserve">during </w:t>
      </w:r>
      <w:r w:rsidR="00EC6646" w:rsidRPr="00E8152A">
        <w:rPr>
          <w:sz w:val="20"/>
          <w:szCs w:val="20"/>
          <w:lang w:val="en-GB"/>
        </w:rPr>
        <w:t xml:space="preserve">the </w:t>
      </w:r>
      <w:r w:rsidR="00651208" w:rsidRPr="00E8152A">
        <w:rPr>
          <w:sz w:val="20"/>
          <w:szCs w:val="20"/>
          <w:lang w:val="en-GB"/>
        </w:rPr>
        <w:t>exercise</w:t>
      </w:r>
      <w:r w:rsidR="00E24D51" w:rsidRPr="00E8152A">
        <w:rPr>
          <w:sz w:val="20"/>
          <w:szCs w:val="20"/>
          <w:lang w:val="en-GB"/>
        </w:rPr>
        <w:t>.</w:t>
      </w:r>
      <w:bookmarkEnd w:id="244"/>
      <w:r w:rsidR="00E24D51" w:rsidRPr="00E8152A">
        <w:rPr>
          <w:sz w:val="20"/>
          <w:szCs w:val="20"/>
          <w:lang w:val="en-GB"/>
        </w:rPr>
        <w:t xml:space="preserve">  </w:t>
      </w:r>
      <w:r w:rsidR="00EC6646" w:rsidRPr="00E8152A">
        <w:rPr>
          <w:sz w:val="20"/>
          <w:szCs w:val="20"/>
          <w:lang w:val="en-GB"/>
        </w:rPr>
        <w:t xml:space="preserve">Conditions were applied in random order with </w:t>
      </w:r>
      <w:r w:rsidR="00EC6646" w:rsidRPr="00E8152A">
        <w:rPr>
          <w:sz w:val="20"/>
          <w:szCs w:val="20"/>
        </w:rPr>
        <w:t>a</w:t>
      </w:r>
      <w:r w:rsidR="00943E39" w:rsidRPr="00E8152A">
        <w:rPr>
          <w:sz w:val="20"/>
          <w:szCs w:val="20"/>
        </w:rPr>
        <w:t xml:space="preserve"> rest period of 3 min </w:t>
      </w:r>
      <w:r w:rsidR="00EC6646" w:rsidRPr="00E8152A">
        <w:rPr>
          <w:sz w:val="20"/>
          <w:szCs w:val="20"/>
        </w:rPr>
        <w:t>in</w:t>
      </w:r>
      <w:r w:rsidR="00A9650B" w:rsidRPr="00E8152A">
        <w:rPr>
          <w:sz w:val="20"/>
          <w:szCs w:val="20"/>
        </w:rPr>
        <w:t xml:space="preserve"> </w:t>
      </w:r>
      <w:r w:rsidR="00EC6646" w:rsidRPr="00E8152A">
        <w:rPr>
          <w:sz w:val="20"/>
          <w:szCs w:val="20"/>
        </w:rPr>
        <w:t>between</w:t>
      </w:r>
      <w:r w:rsidR="00943E39" w:rsidRPr="00E8152A">
        <w:rPr>
          <w:sz w:val="20"/>
          <w:szCs w:val="20"/>
        </w:rPr>
        <w:t>.</w:t>
      </w:r>
    </w:p>
    <w:p w14:paraId="698338F1" w14:textId="77777777" w:rsidR="00020E67" w:rsidRPr="00E8152A" w:rsidRDefault="00020E67" w:rsidP="00E8152A">
      <w:pPr>
        <w:spacing w:line="480" w:lineRule="auto"/>
        <w:ind w:firstLine="357"/>
        <w:jc w:val="both"/>
        <w:rPr>
          <w:sz w:val="20"/>
          <w:szCs w:val="20"/>
        </w:rPr>
      </w:pPr>
    </w:p>
    <w:p w14:paraId="29C3292C" w14:textId="1FED6C92" w:rsidR="00462C56" w:rsidRPr="00E8152A" w:rsidRDefault="00020E67" w:rsidP="00C57152">
      <w:pPr>
        <w:spacing w:line="480" w:lineRule="auto"/>
        <w:jc w:val="center"/>
        <w:rPr>
          <w:sz w:val="20"/>
          <w:szCs w:val="20"/>
        </w:rPr>
      </w:pPr>
      <w:r>
        <w:rPr>
          <w:sz w:val="20"/>
          <w:szCs w:val="20"/>
        </w:rPr>
        <w:t>PLEASE INSERT FIGURE 1 HERE</w:t>
      </w:r>
    </w:p>
    <w:p w14:paraId="7CAFD23C" w14:textId="3F9DBA81" w:rsidR="00A53324" w:rsidRPr="00E8152A" w:rsidRDefault="00281EB3" w:rsidP="00E8152A">
      <w:pPr>
        <w:spacing w:line="480" w:lineRule="auto"/>
        <w:rPr>
          <w:sz w:val="20"/>
          <w:szCs w:val="20"/>
        </w:rPr>
      </w:pPr>
      <w:r w:rsidRPr="00E8152A">
        <w:rPr>
          <w:i/>
          <w:iCs/>
          <w:sz w:val="20"/>
          <w:szCs w:val="20"/>
        </w:rPr>
        <w:t xml:space="preserve">2.3 </w:t>
      </w:r>
      <w:r w:rsidR="00D70146" w:rsidRPr="00E8152A">
        <w:rPr>
          <w:i/>
          <w:iCs/>
          <w:sz w:val="20"/>
          <w:szCs w:val="20"/>
        </w:rPr>
        <w:t>Electrode</w:t>
      </w:r>
      <w:r w:rsidR="004F3163" w:rsidRPr="00E8152A">
        <w:rPr>
          <w:i/>
          <w:iCs/>
          <w:sz w:val="20"/>
          <w:szCs w:val="20"/>
        </w:rPr>
        <w:t>s</w:t>
      </w:r>
      <w:r w:rsidR="00D70146" w:rsidRPr="00E8152A">
        <w:rPr>
          <w:i/>
          <w:iCs/>
          <w:sz w:val="20"/>
          <w:szCs w:val="20"/>
        </w:rPr>
        <w:t xml:space="preserve"> placement and </w:t>
      </w:r>
      <w:r w:rsidR="00A53324" w:rsidRPr="00E8152A">
        <w:rPr>
          <w:i/>
          <w:iCs/>
          <w:sz w:val="20"/>
          <w:szCs w:val="20"/>
        </w:rPr>
        <w:t xml:space="preserve">EMG </w:t>
      </w:r>
      <w:r w:rsidR="000C333C" w:rsidRPr="00E8152A">
        <w:rPr>
          <w:i/>
          <w:iCs/>
          <w:sz w:val="20"/>
          <w:szCs w:val="20"/>
        </w:rPr>
        <w:t xml:space="preserve">and acceleration </w:t>
      </w:r>
      <w:r w:rsidR="00A53324" w:rsidRPr="00E8152A">
        <w:rPr>
          <w:i/>
          <w:iCs/>
          <w:sz w:val="20"/>
          <w:szCs w:val="20"/>
        </w:rPr>
        <w:t>recordings</w:t>
      </w:r>
      <w:bookmarkEnd w:id="199"/>
      <w:bookmarkEnd w:id="200"/>
    </w:p>
    <w:p w14:paraId="002138A5" w14:textId="4133F83C" w:rsidR="00B86B65" w:rsidRDefault="004B5834" w:rsidP="00E8152A">
      <w:pPr>
        <w:spacing w:line="480" w:lineRule="auto"/>
        <w:ind w:firstLine="357"/>
        <w:jc w:val="both"/>
        <w:rPr>
          <w:sz w:val="20"/>
          <w:szCs w:val="20"/>
        </w:rPr>
      </w:pPr>
      <w:ins w:id="245" w:author="FABIO VIEIRA DOS ANJOS" w:date="2024-07-08T08:43:00Z" w16du:dateUtc="2024-07-08T11:43:00Z">
        <w:r>
          <w:rPr>
            <w:sz w:val="20"/>
            <w:szCs w:val="20"/>
          </w:rPr>
          <w:t>E</w:t>
        </w:r>
      </w:ins>
      <w:ins w:id="246" w:author="FABIO VIEIRA DOS ANJOS" w:date="2024-07-08T09:03:00Z" w16du:dateUtc="2024-07-08T12:03:00Z">
        <w:r w:rsidR="00F52EDB">
          <w:rPr>
            <w:sz w:val="20"/>
            <w:szCs w:val="20"/>
          </w:rPr>
          <w:t>MG recording</w:t>
        </w:r>
      </w:ins>
      <w:ins w:id="247" w:author="FABIO VIEIRA DOS ANJOS" w:date="2024-07-08T08:43:00Z" w16du:dateUtc="2024-07-08T11:43:00Z">
        <w:r>
          <w:rPr>
            <w:sz w:val="20"/>
            <w:szCs w:val="20"/>
          </w:rPr>
          <w:t xml:space="preserve"> w</w:t>
        </w:r>
      </w:ins>
      <w:ins w:id="248" w:author="FABIO VIEIRA DOS ANJOS" w:date="2024-07-08T11:32:00Z" w16du:dateUtc="2024-07-08T14:32:00Z">
        <w:r w:rsidR="00772B61">
          <w:rPr>
            <w:sz w:val="20"/>
            <w:szCs w:val="20"/>
          </w:rPr>
          <w:t>as</w:t>
        </w:r>
      </w:ins>
      <w:ins w:id="249" w:author="FABIO VIEIRA DOS ANJOS" w:date="2024-07-08T08:43:00Z" w16du:dateUtc="2024-07-08T11:43:00Z">
        <w:r>
          <w:rPr>
            <w:sz w:val="20"/>
            <w:szCs w:val="20"/>
          </w:rPr>
          <w:t xml:space="preserve"> reported according to the new </w:t>
        </w:r>
      </w:ins>
      <w:ins w:id="250" w:author="FABIO VIEIRA DOS ANJOS" w:date="2024-07-08T08:45:00Z" w16du:dateUtc="2024-07-08T11:45:00Z">
        <w:r>
          <w:rPr>
            <w:sz w:val="20"/>
            <w:szCs w:val="20"/>
          </w:rPr>
          <w:t>che</w:t>
        </w:r>
      </w:ins>
      <w:ins w:id="251" w:author="FABIO VIEIRA DOS ANJOS" w:date="2024-07-08T08:46:00Z" w16du:dateUtc="2024-07-08T11:46:00Z">
        <w:r>
          <w:rPr>
            <w:sz w:val="20"/>
            <w:szCs w:val="20"/>
          </w:rPr>
          <w:t>cklist for reporting and critically appraising studies using EMG</w:t>
        </w:r>
      </w:ins>
      <w:ins w:id="252" w:author="FABIO VIEIRA DOS ANJOS" w:date="2024-07-08T08:45:00Z" w16du:dateUtc="2024-07-08T11:45:00Z">
        <w:r>
          <w:rPr>
            <w:sz w:val="20"/>
            <w:szCs w:val="20"/>
          </w:rPr>
          <w:t xml:space="preserve"> (</w:t>
        </w:r>
      </w:ins>
      <w:ins w:id="253" w:author="FABIO VIEIRA DOS ANJOS" w:date="2024-07-08T08:43:00Z" w16du:dateUtc="2024-07-08T11:43:00Z">
        <w:r>
          <w:rPr>
            <w:sz w:val="20"/>
            <w:szCs w:val="20"/>
          </w:rPr>
          <w:t>CEDE</w:t>
        </w:r>
      </w:ins>
      <w:ins w:id="254" w:author="FABIO VIEIRA DOS ANJOS" w:date="2024-07-08T08:46:00Z" w16du:dateUtc="2024-07-08T11:46:00Z">
        <w:r>
          <w:rPr>
            <w:sz w:val="20"/>
            <w:szCs w:val="20"/>
          </w:rPr>
          <w:t>-</w:t>
        </w:r>
      </w:ins>
      <w:ins w:id="255" w:author="FABIO VIEIRA DOS ANJOS" w:date="2024-07-08T08:43:00Z" w16du:dateUtc="2024-07-08T11:43:00Z">
        <w:r>
          <w:rPr>
            <w:sz w:val="20"/>
            <w:szCs w:val="20"/>
          </w:rPr>
          <w:t>Check</w:t>
        </w:r>
      </w:ins>
      <w:ins w:id="256" w:author="FABIO VIEIRA DOS ANJOS" w:date="2024-07-08T08:47:00Z" w16du:dateUtc="2024-07-08T11:47:00Z">
        <w:r>
          <w:rPr>
            <w:sz w:val="20"/>
            <w:szCs w:val="20"/>
          </w:rPr>
          <w:t xml:space="preserve">; </w:t>
        </w:r>
      </w:ins>
      <w:r>
        <w:rPr>
          <w:sz w:val="20"/>
          <w:szCs w:val="20"/>
        </w:rPr>
        <w:fldChar w:fldCharType="begin" w:fldLock="1"/>
      </w:r>
      <w:r w:rsidR="00F77AF1">
        <w:rPr>
          <w:sz w:val="20"/>
          <w:szCs w:val="20"/>
        </w:rPr>
        <w:instrText>ADDIN CSL_CITATION {"citationItems":[{"id":"ITEM-1","itemData":{"DOI":"10.1016/j.jelekin.2024.102874","ISSN":"10506411","author":[{"dropping-particle":"","family":"Besomi","given":"Manuela","non-dropping-particle":"","parse-names":false,"suffix":""},{"dropping-particle":"","family":"Devecchi","given":"Valter","non-dropping-particle":"","parse-names":false,"suffix":""},{"dropping-particle":"","family":"Falla","given":"Deborah","non-dropping-particle":"","parse-names":false,"suffix":""},{"dropping-particle":"","family":"McGill","given":"Kevin","non-dropping-particle":"","parse-names":false,"suffix":""},{"dropping-particle":"","family":"Kiernan","given":"Matthew C.","non-dropping-particle":"","parse-names":false,"suffix":""},{"dropping-particle":"","family":"Merletti","given":"Roberto","non-dropping-particle":"","parse-names":false,"suffix":""},{"dropping-particle":"","family":"Dieën","given":"Jaap H.","non-dropping-particle":"van","parse-names":false,"suffix":""},{"dropping-particle":"","family":"Tucker","given":"Kylie","non-dropping-particle":"","parse-names":false,"suffix":""},{"dropping-particle":"","family":"Clancy","given":"Edward A.","non-dropping-particle":"","parse-names":false,"suffix":""},{"dropping-particle":"","family":"Søgaard","given":"Karen","non-dropping-particle":"","parse-names":false,"suffix":""},{"dropping-particle":"","family":"Hug","given":"François","non-dropping-particle":"","parse-names":false,"suffix":""},{"dropping-particle":"","family":"Carson","given":"Richard G.","non-dropping-particle":"","parse-names":false,"suffix":""},{"dropping-particle":"","family":"Perreault","given":"Eric","non-dropping-particle":"","parse-names":false,"suffix":""},{"dropping-particle":"","family":"Gandevia","given":"Simon","non-dropping-particle":"","parse-names":false,"suffix":""},{"dropping-particle":"","family":"Besier","given":"Thor","non-dropping-particle":"","parse-names":false,"suffix":""},{"dropping-particle":"","family":"Rothwell","given":"John C.","non-dropping-particle":"","parse-names":false,"suffix":""},{"dropping-particle":"","family":"Enoka","given":"Roger M.","non-dropping-particle":"","parse-names":false,"suffix":""},{"dropping-particle":"","family":"Holobar","given":"Aleš","non-dropping-particle":"","parse-names":false,"suffix":""},{"dropping-particle":"","family":"Disselhorst-Klug","given":"Catherine","non-dropping-particle":"","parse-names":false,"suffix":""},{"dropping-particle":"","family":"Wrigley","given":"Tim","non-dropping-particle":"","parse-names":false,"suffix":""},{"dropping-particle":"","family":"Lowery","given":"Madeleine","non-dropping-particle":"","parse-names":false,"suffix":""},{"dropping-particle":"","family":"Farina","given":"Dario","non-dropping-particle":"","parse-names":false,"suffix":""},{"dropping-particle":"","family":"Hodges","given":"Paul W.","non-dropping-particle":"","parse-names":false,"suffix":""}],"container-title":"Journal of Electromyography and Kinesiology","id":"ITEM-1","issued":{"date-parts":[["2024","6"]]},"page":"102874","title":"Consensus for experimental design in electromyography (CEDE) project: Checklist for reporting and critically appraising studies using EMG (CEDE-Check)","type":"article-journal","volume":"76"},"uris":["http://www.mendeley.com/documents/?uuid=827d44ff-0df6-44e7-839a-89db468ac98c"]}],"mendeley":{"formattedCitation":"(Besomi et al., 2024)","plainTextFormattedCitation":"(Besomi et al., 2024)","previouslyFormattedCitation":"(Besomi et al., 2024)"},"properties":{"noteIndex":0},"schema":"https://github.com/citation-style-language/schema/raw/master/csl-citation.json"}</w:instrText>
      </w:r>
      <w:r>
        <w:rPr>
          <w:sz w:val="20"/>
          <w:szCs w:val="20"/>
        </w:rPr>
        <w:fldChar w:fldCharType="separate"/>
      </w:r>
      <w:r w:rsidRPr="004B5834">
        <w:rPr>
          <w:noProof/>
          <w:sz w:val="20"/>
          <w:szCs w:val="20"/>
        </w:rPr>
        <w:t>Besomi et al., 2024</w:t>
      </w:r>
      <w:r>
        <w:rPr>
          <w:sz w:val="20"/>
          <w:szCs w:val="20"/>
        </w:rPr>
        <w:fldChar w:fldCharType="end"/>
      </w:r>
      <w:r>
        <w:rPr>
          <w:sz w:val="20"/>
          <w:szCs w:val="20"/>
        </w:rPr>
        <w:t>)</w:t>
      </w:r>
      <w:ins w:id="257" w:author="FABIO VIEIRA DOS ANJOS" w:date="2024-07-08T08:43:00Z" w16du:dateUtc="2024-07-08T11:43:00Z">
        <w:r>
          <w:rPr>
            <w:sz w:val="20"/>
            <w:szCs w:val="20"/>
          </w:rPr>
          <w:t>.</w:t>
        </w:r>
      </w:ins>
      <w:ins w:id="258" w:author="FABIO VIEIRA DOS ANJOS" w:date="2024-07-08T08:42:00Z" w16du:dateUtc="2024-07-08T11:42:00Z">
        <w:r>
          <w:rPr>
            <w:sz w:val="20"/>
            <w:szCs w:val="20"/>
          </w:rPr>
          <w:t xml:space="preserve"> </w:t>
        </w:r>
      </w:ins>
      <w:r w:rsidR="00E20CF1" w:rsidRPr="00E8152A">
        <w:rPr>
          <w:sz w:val="20"/>
          <w:szCs w:val="20"/>
        </w:rPr>
        <w:t xml:space="preserve">A single </w:t>
      </w:r>
      <w:r w:rsidR="00F450C2" w:rsidRPr="00E8152A">
        <w:rPr>
          <w:sz w:val="20"/>
          <w:szCs w:val="20"/>
        </w:rPr>
        <w:t>pair of adhesive</w:t>
      </w:r>
      <w:ins w:id="259" w:author="FABIO VIEIRA DOS ANJOS" w:date="2024-07-08T09:03:00Z" w16du:dateUtc="2024-07-08T12:03:00Z">
        <w:r w:rsidR="00F52EDB">
          <w:rPr>
            <w:sz w:val="20"/>
            <w:szCs w:val="20"/>
          </w:rPr>
          <w:t xml:space="preserve"> and circular</w:t>
        </w:r>
      </w:ins>
      <w:del w:id="260" w:author="FABIO VIEIRA DOS ANJOS" w:date="2024-07-08T09:03:00Z" w16du:dateUtc="2024-07-08T12:03:00Z">
        <w:r w:rsidR="00EC6646" w:rsidRPr="00E8152A" w:rsidDel="00F52EDB">
          <w:rPr>
            <w:sz w:val="20"/>
            <w:szCs w:val="20"/>
          </w:rPr>
          <w:delText>,</w:delText>
        </w:r>
      </w:del>
      <w:r w:rsidR="00F450C2" w:rsidRPr="00E8152A">
        <w:rPr>
          <w:sz w:val="20"/>
          <w:szCs w:val="20"/>
        </w:rPr>
        <w:t xml:space="preserve"> </w:t>
      </w:r>
      <w:r w:rsidR="00E20CF1" w:rsidRPr="00E8152A">
        <w:rPr>
          <w:sz w:val="20"/>
          <w:szCs w:val="20"/>
        </w:rPr>
        <w:t xml:space="preserve">surface </w:t>
      </w:r>
      <w:r w:rsidR="00F450C2" w:rsidRPr="00E8152A">
        <w:rPr>
          <w:sz w:val="20"/>
          <w:szCs w:val="20"/>
        </w:rPr>
        <w:t xml:space="preserve">electrodes </w:t>
      </w:r>
      <w:r w:rsidR="00943E39" w:rsidRPr="00E8152A">
        <w:rPr>
          <w:sz w:val="20"/>
          <w:szCs w:val="20"/>
        </w:rPr>
        <w:t>(</w:t>
      </w:r>
      <w:r w:rsidR="00E20CF1" w:rsidRPr="00E8152A">
        <w:rPr>
          <w:sz w:val="20"/>
          <w:szCs w:val="20"/>
        </w:rPr>
        <w:t xml:space="preserve">24 mm diameter; </w:t>
      </w:r>
      <w:r w:rsidR="00943E39" w:rsidRPr="00E8152A">
        <w:rPr>
          <w:sz w:val="20"/>
          <w:szCs w:val="20"/>
        </w:rPr>
        <w:t>Spes</w:t>
      </w:r>
      <w:r w:rsidR="00E20CF1" w:rsidRPr="00E8152A">
        <w:rPr>
          <w:sz w:val="20"/>
          <w:szCs w:val="20"/>
        </w:rPr>
        <w:t xml:space="preserve"> Medica</w:t>
      </w:r>
      <w:r w:rsidR="00943E39" w:rsidRPr="00E8152A">
        <w:rPr>
          <w:sz w:val="20"/>
          <w:szCs w:val="20"/>
        </w:rPr>
        <w:t xml:space="preserve">, </w:t>
      </w:r>
      <w:r w:rsidR="00862D87" w:rsidRPr="00E8152A">
        <w:rPr>
          <w:sz w:val="20"/>
          <w:szCs w:val="20"/>
        </w:rPr>
        <w:t>Battipaglia</w:t>
      </w:r>
      <w:r w:rsidR="00943E39" w:rsidRPr="00E8152A">
        <w:rPr>
          <w:sz w:val="20"/>
          <w:szCs w:val="20"/>
        </w:rPr>
        <w:t>, Italy)</w:t>
      </w:r>
      <w:r w:rsidR="00F450C2" w:rsidRPr="00E8152A">
        <w:rPr>
          <w:sz w:val="20"/>
          <w:szCs w:val="20"/>
        </w:rPr>
        <w:t xml:space="preserve"> w</w:t>
      </w:r>
      <w:r w:rsidR="00E20CF1" w:rsidRPr="00E8152A">
        <w:rPr>
          <w:sz w:val="20"/>
          <w:szCs w:val="20"/>
        </w:rPr>
        <w:t>as</w:t>
      </w:r>
      <w:r w:rsidR="00F450C2" w:rsidRPr="00E8152A">
        <w:rPr>
          <w:sz w:val="20"/>
          <w:szCs w:val="20"/>
        </w:rPr>
        <w:t xml:space="preserve"> </w:t>
      </w:r>
      <w:r w:rsidR="00E20CF1" w:rsidRPr="00E8152A">
        <w:rPr>
          <w:sz w:val="20"/>
          <w:szCs w:val="20"/>
        </w:rPr>
        <w:t xml:space="preserve">positioned with 30 mm </w:t>
      </w:r>
      <w:r w:rsidR="00665147" w:rsidRPr="00E8152A">
        <w:rPr>
          <w:sz w:val="20"/>
          <w:szCs w:val="20"/>
        </w:rPr>
        <w:t>inter-electrode</w:t>
      </w:r>
      <w:r w:rsidR="00E20CF1" w:rsidRPr="00E8152A">
        <w:rPr>
          <w:sz w:val="20"/>
          <w:szCs w:val="20"/>
        </w:rPr>
        <w:t xml:space="preserve"> distance on </w:t>
      </w:r>
      <w:r w:rsidR="00C30EFE" w:rsidRPr="00E8152A">
        <w:rPr>
          <w:sz w:val="20"/>
          <w:szCs w:val="20"/>
        </w:rPr>
        <w:t xml:space="preserve">the </w:t>
      </w:r>
      <w:r w:rsidR="00E20CF1" w:rsidRPr="00E8152A">
        <w:rPr>
          <w:sz w:val="20"/>
          <w:szCs w:val="20"/>
        </w:rPr>
        <w:t xml:space="preserve">following muscles at the right side: </w:t>
      </w:r>
      <w:r w:rsidR="00F450C2" w:rsidRPr="00E8152A">
        <w:rPr>
          <w:sz w:val="20"/>
          <w:szCs w:val="20"/>
        </w:rPr>
        <w:t>serratus anterior, upper trapezius</w:t>
      </w:r>
      <w:r w:rsidR="00805766" w:rsidRPr="00E8152A">
        <w:rPr>
          <w:sz w:val="20"/>
          <w:szCs w:val="20"/>
        </w:rPr>
        <w:t>,</w:t>
      </w:r>
      <w:r w:rsidR="00F450C2" w:rsidRPr="00E8152A">
        <w:rPr>
          <w:sz w:val="20"/>
          <w:szCs w:val="20"/>
        </w:rPr>
        <w:t xml:space="preserve"> middle trapezius</w:t>
      </w:r>
      <w:r w:rsidR="00805766" w:rsidRPr="00E8152A">
        <w:rPr>
          <w:sz w:val="20"/>
          <w:szCs w:val="20"/>
        </w:rPr>
        <w:t xml:space="preserve">, </w:t>
      </w:r>
      <w:r w:rsidR="00F450C2" w:rsidRPr="00E8152A">
        <w:rPr>
          <w:sz w:val="20"/>
          <w:szCs w:val="20"/>
        </w:rPr>
        <w:t>and lower trapezius</w:t>
      </w:r>
      <w:r w:rsidR="002C436B" w:rsidRPr="00E8152A">
        <w:rPr>
          <w:sz w:val="20"/>
          <w:szCs w:val="20"/>
        </w:rPr>
        <w:t xml:space="preserve"> muscles</w:t>
      </w:r>
      <w:r w:rsidR="00F450C2" w:rsidRPr="00E8152A">
        <w:rPr>
          <w:sz w:val="20"/>
          <w:szCs w:val="20"/>
        </w:rPr>
        <w:t xml:space="preserve">. </w:t>
      </w:r>
      <w:r w:rsidR="002C436B" w:rsidRPr="00E8152A">
        <w:rPr>
          <w:sz w:val="20"/>
          <w:szCs w:val="20"/>
        </w:rPr>
        <w:t>C</w:t>
      </w:r>
      <w:r w:rsidR="00F450C2" w:rsidRPr="00E8152A">
        <w:rPr>
          <w:sz w:val="20"/>
          <w:szCs w:val="20"/>
        </w:rPr>
        <w:t xml:space="preserve">onsidering surface EMGs detected nearby the innervation zone </w:t>
      </w:r>
      <w:r w:rsidR="00B711ED" w:rsidRPr="00E8152A">
        <w:rPr>
          <w:sz w:val="20"/>
          <w:szCs w:val="20"/>
        </w:rPr>
        <w:t xml:space="preserve">are </w:t>
      </w:r>
      <w:r w:rsidR="00F450C2" w:rsidRPr="00E8152A">
        <w:rPr>
          <w:sz w:val="20"/>
          <w:szCs w:val="20"/>
        </w:rPr>
        <w:t xml:space="preserve">unlikely </w:t>
      </w:r>
      <w:r w:rsidR="00B711ED" w:rsidRPr="00E8152A">
        <w:rPr>
          <w:sz w:val="20"/>
          <w:szCs w:val="20"/>
        </w:rPr>
        <w:t xml:space="preserve">to </w:t>
      </w:r>
      <w:r w:rsidR="00F450C2" w:rsidRPr="00E8152A">
        <w:rPr>
          <w:sz w:val="20"/>
          <w:szCs w:val="20"/>
        </w:rPr>
        <w:t xml:space="preserve">reflect the degree of muscle excitation </w:t>
      </w:r>
      <w:r w:rsidR="009A6840" w:rsidRPr="00E8152A">
        <w:rPr>
          <w:sz w:val="20"/>
          <w:szCs w:val="20"/>
        </w:rPr>
        <w:fldChar w:fldCharType="begin" w:fldLock="1"/>
      </w:r>
      <w:r w:rsidR="007C5D2C">
        <w:rPr>
          <w:sz w:val="20"/>
          <w:szCs w:val="20"/>
        </w:rPr>
        <w:instrText xml:space="preserve">ADDIN CSL_CITATION {"citationItems":[{"id":"ITEM-1","itemData":{"DOI":"10.1016/j.jelekin.2019.03.002","ISSN":"10506411","PMID":"30870768","abstract":"Changes in innervation zone (IZ) position may affect the amplitude of surface electromyograms (EMGs). If not accounted for, these changes may lead to equivocal interpretation on the degree of muscle activity from EMG amplitude. In this study we ask how much the IZ position changes within different regions of the pectoralis major (PM) during the bench press exercise. If expressive, changes in IZ position may explain the conflictual results reported on PM activation during bench press. Single-differential surface EMGs were collected from 15 regions along the PM cranial, centro-cranial, centro-caudal and caudal fibres, while 11 healthy participants gently, isometrically contracted their muscle. IZs were identified visually, from EMGs collected with the glenohumeral joint at extreme bench press positions; 20° and 110° of abduction in the horizontal plane. Except for 3 out of 88 acquisitions (4 detection sites × 2 glenohumeral angles × 11 participants), for which no phase opposition and action potential propagation were observed, IZs could be well identified. Group results revealed the IZ moved medially from 110° to 20° of glenohumeral joint abduction in the horizontal plane, regardless of the PM region from where EMGs were detected (P &lt; 0.01). IZs were confined medially within PM, from </w:instrText>
      </w:r>
      <w:r w:rsidR="007C5D2C">
        <w:rPr>
          <w:rFonts w:ascii="Cambria Math" w:hAnsi="Cambria Math" w:cs="Cambria Math"/>
          <w:sz w:val="20"/>
          <w:szCs w:val="20"/>
        </w:rPr>
        <w:instrText>∼</w:instrText>
      </w:r>
      <w:r w:rsidR="007C5D2C">
        <w:rPr>
          <w:sz w:val="20"/>
          <w:szCs w:val="20"/>
        </w:rPr>
        <w:instrText xml:space="preserve">20% to </w:instrText>
      </w:r>
      <w:r w:rsidR="007C5D2C">
        <w:rPr>
          <w:rFonts w:ascii="Cambria Math" w:hAnsi="Cambria Math" w:cs="Cambria Math"/>
          <w:sz w:val="20"/>
          <w:szCs w:val="20"/>
        </w:rPr>
        <w:instrText>∼</w:instrText>
      </w:r>
      <w:r w:rsidR="007C5D2C">
        <w:rPr>
          <w:sz w:val="20"/>
          <w:szCs w:val="20"/>
        </w:rPr>
        <w:instrText>40% of the muscle-tendon unit length, and their position changed up to 13.3%. These results suggest that changes in the amplitude of EMGs detected mainly medially from PM may be not associated with changes in the degree of PM activity during bench press.","author":[{"dropping-particle":"","family":"Mancebo","given":"Felipe D.","non-dropping-particle":"","parse-names":false,"suffix":""},{"dropping-particle":"V.","family":"Cabral","given":"Hélio","non-dropping-particle":"","parse-names":false,"suffix":""},{"dropping-particle":"","family":"Souza","given":"Leonardo M.L.","non-dropping-particle":"de","parse-names":false,"suffix":""},{"dropping-particle":"","family":"Oliveira","given":"Liliam F.","non-dropping-particle":"de","parse-names":false,"suffix":""},{"dropping-particle":"","family":"Vieira","given":"Taian M.","non-dropping-particle":"","parse-names":false,"suffix":""}],"container-title":"Journal of Electromyography and Kinesiology","id":"ITEM-1","issued":{"date-parts":[["2019","6"]]},"page":"8-13","title":"Innervation zone locations distribute medially within the pectoralis major muscle during bench press exercise","type":"article-journal","volume":"46"},"uris":["http://www.mendeley.com/documents/?uuid=cbd7a573-b736-40e4-8994-982064f9c7f7"]},{"id":"ITEM-2","itemData":{"DOI":"10.1016/j.jneumeth.2003.10.014","ISSN":"01650270","PMID":"15102501","abstract":"Purpose: The aim of this work is to provide information about the degree of inter-subject uniformity of location of innervation zone (IZ) in 13 superficial muscles of the lower limb. The availability of such information will allow researchers to standardize and optimize their electrode positioning procedure and to obtain accurate and repeatable estimates of surface electromyography (sEMG) signal amplitude, spectral variables and muscle fiber conduction velocity. Methods: Surface EMG signals from gluteus maximus, gluteus medius, tensor faciae latae, biceps femoris, semitendinosus, vastus medialis obliquus, vastus lateralis, rectus femoris, tibialis anterior, peroneus longus, soleus, gastrocnemius medialis and lateralis muscles of ten healthy male subjects aged between 25 and 34 years (average = 29.2 years, S.D.= 2.5 years) were recorded to assess individual IZ location and signal quality. Results: Tensor faciae latae, biceps femoris, semitendinosus, vastus lateralis, gastrocnemius medialis and lateralis showed a high level of both signal quality and IZ location uniformity. In contrast, rectus femoris, gluteus medius and peroneus longus were found to show poor results for both indexes. Gluteus maximus, vastus medialis obliquus and tibialis anterior were found to show high signal quality but low IZ location uniformity. Finally, soleus muscle was found to show low signal quality but high IZ location uniformity. Conclusions: This study identifies optimal electrode sites for muscles in the lower extremity by providing a standard landmarking technique for the localization of the IZ of each muscle so that surface EMG electrodes can be properly positioned between the IZ and a tendon. © 2003 Elsevier B.V. All rights reserved.","author":[{"dropping-particle":"","family":"Rainoldi","given":"A.","non-dropping-particle":"","parse-names":false,"suffix":""},{"dropping-particle":"","family":"Melchiorri","given":"G.","non-dropping-particle":"","parse-names":false,"suffix":""},{"dropping-particle":"","family":"Caruso","given":"I.","non-dropping-particle":"","parse-names":false,"suffix":""}],"container-title":"Journal of Neuroscience Methods","id":"ITEM-2","issue":"1","issued":{"date-parts":[["2004","3"]]},"page":"37-43","title":"A method for positioning electrodes during surface EMG recordings in lower limb muscles","type":"article-journal","volume":"134"},"uris":["http://www.mendeley.com/documents/?uuid=8d82531c-1e82-4276-b116-8725a3d3cf9a"]}],"mendeley":{"formattedCitation":"(Mancebo, Cabral, de Souza, de Oliveira, &amp; Vieira, 2019; Rainoldi, Melchiorri, &amp; Caruso, 2004)","plainTextFormattedCitation":"(Mancebo, Cabral, de Souza, de Oliveira, &amp; Vieira, 2019; Rainoldi, Melchiorri, &amp; Caruso, 2004)","previouslyFormattedCitation":"(Mancebo et al., 2019; Rainoldi et al., 2004)"},"properties":{"noteIndex":0},"schema":"https://github.com/citation-style-language/schema/raw/master/csl-citation.json"}</w:instrText>
      </w:r>
      <w:r w:rsidR="009A6840" w:rsidRPr="00E8152A">
        <w:rPr>
          <w:sz w:val="20"/>
          <w:szCs w:val="20"/>
        </w:rPr>
        <w:fldChar w:fldCharType="separate"/>
      </w:r>
      <w:r w:rsidR="007C5D2C" w:rsidRPr="007C5D2C">
        <w:rPr>
          <w:noProof/>
          <w:sz w:val="20"/>
          <w:szCs w:val="20"/>
        </w:rPr>
        <w:t>(Mancebo, Cabral, de Souza, de Oliveira, &amp; Vieira, 2019; Rainoldi, Melchiorri, &amp; Caruso, 2004)</w:t>
      </w:r>
      <w:r w:rsidR="009A6840" w:rsidRPr="00E8152A">
        <w:rPr>
          <w:sz w:val="20"/>
          <w:szCs w:val="20"/>
        </w:rPr>
        <w:fldChar w:fldCharType="end"/>
      </w:r>
      <w:r w:rsidR="002C436B" w:rsidRPr="00E8152A">
        <w:rPr>
          <w:sz w:val="20"/>
          <w:szCs w:val="20"/>
        </w:rPr>
        <w:t xml:space="preserve">, the </w:t>
      </w:r>
      <w:r w:rsidR="00CA2558" w:rsidRPr="00E8152A">
        <w:rPr>
          <w:sz w:val="20"/>
          <w:szCs w:val="20"/>
        </w:rPr>
        <w:t xml:space="preserve">pair of </w:t>
      </w:r>
      <w:r w:rsidR="002C436B" w:rsidRPr="00E8152A">
        <w:rPr>
          <w:sz w:val="20"/>
          <w:szCs w:val="20"/>
        </w:rPr>
        <w:t xml:space="preserve">electrodes </w:t>
      </w:r>
      <w:r w:rsidR="00CA2558" w:rsidRPr="00E8152A">
        <w:rPr>
          <w:sz w:val="20"/>
          <w:szCs w:val="20"/>
        </w:rPr>
        <w:t xml:space="preserve">were positioned </w:t>
      </w:r>
      <w:r w:rsidR="002C436B" w:rsidRPr="00E8152A">
        <w:rPr>
          <w:sz w:val="20"/>
          <w:szCs w:val="20"/>
        </w:rPr>
        <w:t xml:space="preserve">following the </w:t>
      </w:r>
      <w:r w:rsidR="00F450C2" w:rsidRPr="00E8152A">
        <w:rPr>
          <w:sz w:val="20"/>
          <w:szCs w:val="20"/>
        </w:rPr>
        <w:lastRenderedPageBreak/>
        <w:t>innervation zone guideline described by Barbero and colleagues (</w:t>
      </w:r>
      <w:r w:rsidR="000C49E6" w:rsidRPr="00E8152A">
        <w:rPr>
          <w:sz w:val="20"/>
          <w:szCs w:val="20"/>
        </w:rPr>
        <w:fldChar w:fldCharType="begin" w:fldLock="1"/>
      </w:r>
      <w:r w:rsidR="007C5D2C">
        <w:rPr>
          <w:sz w:val="20"/>
          <w:szCs w:val="20"/>
        </w:rPr>
        <w:instrText>ADDIN CSL_CITATION {"citationItems":[{"id":"ITEM-1","itemData":{"DOI":"10.1007/978-88-470-2463-2","ISBN":"978-88-470-2462-5","abstract":"applicability for this approach.","author":[{"dropping-particle":"","family":"Barbero","given":"Marco","non-dropping-particle":"","parse-names":false,"suffix":""},{"dropping-particle":"","family":"Merletti","given":"Roberto","non-dropping-particle":"","parse-names":false,"suffix":""},{"dropping-particle":"","family":"Rainoldi","given":"Alberto","non-dropping-particle":"","parse-names":false,"suffix":""}],"id":"ITEM-1","issued":{"date-parts":[["2012"]]},"publisher":"Springer Science &amp; Business Media","publisher-place":"Milano","title":"Atlas of Muscle Innervation Zones","type":"book"},"uris":["http://www.mendeley.com/documents/?uuid=f028b8bd-46fe-411c-9076-2ccfa78e6f37"]}],"mendeley":{"formattedCitation":"(Barbero, Merletti, &amp; Rainoldi, 2012)","manualFormatting":"2012)","plainTextFormattedCitation":"(Barbero, Merletti, &amp; Rainoldi, 2012)","previouslyFormattedCitation":"(Barbero et al., 2012)"},"properties":{"noteIndex":0},"schema":"https://github.com/citation-style-language/schema/raw/master/csl-citation.json"}</w:instrText>
      </w:r>
      <w:r w:rsidR="000C49E6" w:rsidRPr="00E8152A">
        <w:rPr>
          <w:sz w:val="20"/>
          <w:szCs w:val="20"/>
        </w:rPr>
        <w:fldChar w:fldCharType="separate"/>
      </w:r>
      <w:r w:rsidR="000C49E6" w:rsidRPr="00E8152A">
        <w:rPr>
          <w:noProof/>
          <w:sz w:val="20"/>
          <w:szCs w:val="20"/>
        </w:rPr>
        <w:t>2012)</w:t>
      </w:r>
      <w:r w:rsidR="000C49E6" w:rsidRPr="00E8152A">
        <w:rPr>
          <w:sz w:val="20"/>
          <w:szCs w:val="20"/>
        </w:rPr>
        <w:fldChar w:fldCharType="end"/>
      </w:r>
      <w:r w:rsidR="00F450C2" w:rsidRPr="00E8152A">
        <w:rPr>
          <w:sz w:val="20"/>
          <w:szCs w:val="20"/>
        </w:rPr>
        <w:t xml:space="preserve">. </w:t>
      </w:r>
      <w:r w:rsidR="00C161F3" w:rsidRPr="00E8152A">
        <w:rPr>
          <w:sz w:val="20"/>
          <w:szCs w:val="20"/>
        </w:rPr>
        <w:t xml:space="preserve">For the </w:t>
      </w:r>
      <w:r w:rsidR="00805766" w:rsidRPr="00E8152A">
        <w:rPr>
          <w:sz w:val="20"/>
          <w:szCs w:val="20"/>
        </w:rPr>
        <w:t>upper trapezius</w:t>
      </w:r>
      <w:r w:rsidR="00C161F3" w:rsidRPr="00E8152A">
        <w:rPr>
          <w:sz w:val="20"/>
          <w:szCs w:val="20"/>
        </w:rPr>
        <w:t xml:space="preserve">, </w:t>
      </w:r>
      <w:r w:rsidR="00805766" w:rsidRPr="00E8152A">
        <w:rPr>
          <w:sz w:val="20"/>
          <w:szCs w:val="20"/>
        </w:rPr>
        <w:t>medial trapezius</w:t>
      </w:r>
      <w:r w:rsidR="00A9650B" w:rsidRPr="00E8152A">
        <w:rPr>
          <w:sz w:val="20"/>
          <w:szCs w:val="20"/>
        </w:rPr>
        <w:t>,</w:t>
      </w:r>
      <w:r w:rsidR="00C161F3" w:rsidRPr="00E8152A">
        <w:rPr>
          <w:sz w:val="20"/>
          <w:szCs w:val="20"/>
        </w:rPr>
        <w:t xml:space="preserve"> and </w:t>
      </w:r>
      <w:r w:rsidR="00805766" w:rsidRPr="00E8152A">
        <w:rPr>
          <w:sz w:val="20"/>
          <w:szCs w:val="20"/>
        </w:rPr>
        <w:t>lower trapezius</w:t>
      </w:r>
      <w:r w:rsidR="00C161F3" w:rsidRPr="00E8152A">
        <w:rPr>
          <w:sz w:val="20"/>
          <w:szCs w:val="20"/>
        </w:rPr>
        <w:t xml:space="preserve"> muscles</w:t>
      </w:r>
      <w:r w:rsidR="00A9650B" w:rsidRPr="00E8152A">
        <w:rPr>
          <w:sz w:val="20"/>
          <w:szCs w:val="20"/>
        </w:rPr>
        <w:t>,</w:t>
      </w:r>
      <w:r w:rsidR="00C161F3" w:rsidRPr="00E8152A">
        <w:rPr>
          <w:sz w:val="20"/>
          <w:szCs w:val="20"/>
        </w:rPr>
        <w:t xml:space="preserve"> the </w:t>
      </w:r>
      <w:r w:rsidR="00E4378E" w:rsidRPr="00E8152A">
        <w:rPr>
          <w:sz w:val="20"/>
          <w:szCs w:val="20"/>
        </w:rPr>
        <w:t>center of the</w:t>
      </w:r>
      <w:r w:rsidR="00665147" w:rsidRPr="00E8152A">
        <w:rPr>
          <w:sz w:val="20"/>
          <w:szCs w:val="20"/>
        </w:rPr>
        <w:t xml:space="preserve"> different pairs of</w:t>
      </w:r>
      <w:r w:rsidR="00E4378E" w:rsidRPr="00E8152A">
        <w:rPr>
          <w:sz w:val="20"/>
          <w:szCs w:val="20"/>
        </w:rPr>
        <w:t xml:space="preserve"> </w:t>
      </w:r>
      <w:r w:rsidR="00C161F3" w:rsidRPr="00E8152A">
        <w:rPr>
          <w:sz w:val="20"/>
          <w:szCs w:val="20"/>
        </w:rPr>
        <w:t>electrodes w</w:t>
      </w:r>
      <w:r w:rsidR="00665147" w:rsidRPr="00E8152A">
        <w:rPr>
          <w:sz w:val="20"/>
          <w:szCs w:val="20"/>
        </w:rPr>
        <w:t>as</w:t>
      </w:r>
      <w:r w:rsidR="00C161F3" w:rsidRPr="00E8152A">
        <w:rPr>
          <w:sz w:val="20"/>
          <w:szCs w:val="20"/>
        </w:rPr>
        <w:t xml:space="preserve"> respectively placed </w:t>
      </w:r>
      <w:r w:rsidR="00665147" w:rsidRPr="00E8152A">
        <w:rPr>
          <w:sz w:val="20"/>
          <w:szCs w:val="20"/>
        </w:rPr>
        <w:t xml:space="preserve">at </w:t>
      </w:r>
      <w:r w:rsidR="00C161F3" w:rsidRPr="00E8152A">
        <w:rPr>
          <w:sz w:val="20"/>
          <w:szCs w:val="20"/>
        </w:rPr>
        <w:t>(</w:t>
      </w:r>
      <w:proofErr w:type="spellStart"/>
      <w:r w:rsidR="00C161F3" w:rsidRPr="00E8152A">
        <w:rPr>
          <w:sz w:val="20"/>
          <w:szCs w:val="20"/>
        </w:rPr>
        <w:t>i</w:t>
      </w:r>
      <w:proofErr w:type="spellEnd"/>
      <w:r w:rsidR="00C161F3" w:rsidRPr="00E8152A">
        <w:rPr>
          <w:sz w:val="20"/>
          <w:szCs w:val="20"/>
        </w:rPr>
        <w:t>)</w:t>
      </w:r>
      <w:r w:rsidR="00E4378E" w:rsidRPr="00E8152A">
        <w:rPr>
          <w:sz w:val="20"/>
          <w:szCs w:val="20"/>
        </w:rPr>
        <w:t xml:space="preserve"> </w:t>
      </w:r>
      <w:r w:rsidR="00E26DBC" w:rsidRPr="00E8152A">
        <w:rPr>
          <w:sz w:val="20"/>
          <w:szCs w:val="20"/>
        </w:rPr>
        <w:t>2</w:t>
      </w:r>
      <w:r w:rsidR="00E4378E" w:rsidRPr="00E8152A">
        <w:rPr>
          <w:sz w:val="20"/>
          <w:szCs w:val="20"/>
        </w:rPr>
        <w:t>0</w:t>
      </w:r>
      <w:r w:rsidR="00E26DBC" w:rsidRPr="00E8152A">
        <w:rPr>
          <w:sz w:val="20"/>
          <w:szCs w:val="20"/>
        </w:rPr>
        <w:t xml:space="preserve">% of </w:t>
      </w:r>
      <w:r w:rsidR="00C161F3" w:rsidRPr="00E8152A">
        <w:rPr>
          <w:sz w:val="20"/>
          <w:szCs w:val="20"/>
        </w:rPr>
        <w:t xml:space="preserve">the </w:t>
      </w:r>
      <w:r w:rsidR="002C436B" w:rsidRPr="00E8152A">
        <w:rPr>
          <w:sz w:val="20"/>
          <w:szCs w:val="20"/>
        </w:rPr>
        <w:t xml:space="preserve">line </w:t>
      </w:r>
      <w:r w:rsidR="00C161F3" w:rsidRPr="00E8152A">
        <w:rPr>
          <w:sz w:val="20"/>
          <w:szCs w:val="20"/>
        </w:rPr>
        <w:t xml:space="preserve">traced </w:t>
      </w:r>
      <w:r w:rsidR="002C436B" w:rsidRPr="00E8152A">
        <w:rPr>
          <w:sz w:val="20"/>
          <w:szCs w:val="20"/>
        </w:rPr>
        <w:t>from the spinal process of the</w:t>
      </w:r>
      <w:r w:rsidR="00C161F3" w:rsidRPr="00E8152A">
        <w:rPr>
          <w:sz w:val="20"/>
          <w:szCs w:val="20"/>
        </w:rPr>
        <w:t xml:space="preserve"> </w:t>
      </w:r>
      <w:r w:rsidR="002C436B" w:rsidRPr="00E8152A">
        <w:rPr>
          <w:sz w:val="20"/>
          <w:szCs w:val="20"/>
        </w:rPr>
        <w:t>sixth cervical vertebrae</w:t>
      </w:r>
      <w:r w:rsidR="00E4378E" w:rsidRPr="00E8152A">
        <w:rPr>
          <w:sz w:val="20"/>
          <w:szCs w:val="20"/>
        </w:rPr>
        <w:t xml:space="preserve"> to the acromial angle</w:t>
      </w:r>
      <w:r w:rsidR="00C161F3" w:rsidRPr="00E8152A">
        <w:rPr>
          <w:sz w:val="20"/>
          <w:szCs w:val="20"/>
        </w:rPr>
        <w:t>; (ii)</w:t>
      </w:r>
      <w:r w:rsidR="00E26DBC" w:rsidRPr="00E8152A">
        <w:rPr>
          <w:sz w:val="20"/>
          <w:szCs w:val="20"/>
        </w:rPr>
        <w:t xml:space="preserve"> </w:t>
      </w:r>
      <w:r w:rsidR="00E4378E" w:rsidRPr="00E8152A">
        <w:rPr>
          <w:sz w:val="20"/>
          <w:szCs w:val="20"/>
        </w:rPr>
        <w:t>20%</w:t>
      </w:r>
      <w:r w:rsidR="00E26DBC" w:rsidRPr="00E8152A">
        <w:rPr>
          <w:sz w:val="20"/>
          <w:szCs w:val="20"/>
        </w:rPr>
        <w:t xml:space="preserve"> of the</w:t>
      </w:r>
      <w:r w:rsidR="00C161F3" w:rsidRPr="00E8152A">
        <w:rPr>
          <w:sz w:val="20"/>
          <w:szCs w:val="20"/>
        </w:rPr>
        <w:t xml:space="preserve"> </w:t>
      </w:r>
      <w:r w:rsidR="007660C5" w:rsidRPr="00E8152A">
        <w:rPr>
          <w:sz w:val="20"/>
          <w:szCs w:val="20"/>
        </w:rPr>
        <w:t>line</w:t>
      </w:r>
      <w:r w:rsidR="00E26DBC" w:rsidRPr="00E8152A">
        <w:rPr>
          <w:sz w:val="20"/>
          <w:szCs w:val="20"/>
        </w:rPr>
        <w:t xml:space="preserve"> connecting</w:t>
      </w:r>
      <w:r w:rsidR="007660C5" w:rsidRPr="00E8152A">
        <w:rPr>
          <w:sz w:val="20"/>
          <w:szCs w:val="20"/>
        </w:rPr>
        <w:t xml:space="preserve"> the spinous process of the seventh cervical vertebrae </w:t>
      </w:r>
      <w:r w:rsidR="00E26DBC" w:rsidRPr="00E8152A">
        <w:rPr>
          <w:sz w:val="20"/>
          <w:szCs w:val="20"/>
        </w:rPr>
        <w:t>to the acromial angle</w:t>
      </w:r>
      <w:r w:rsidR="00C161F3" w:rsidRPr="00E8152A">
        <w:rPr>
          <w:sz w:val="20"/>
          <w:szCs w:val="20"/>
        </w:rPr>
        <w:t xml:space="preserve">; (iii) </w:t>
      </w:r>
      <w:r w:rsidR="008B6B2F" w:rsidRPr="00E8152A">
        <w:rPr>
          <w:sz w:val="20"/>
          <w:szCs w:val="20"/>
        </w:rPr>
        <w:t>2</w:t>
      </w:r>
      <w:r w:rsidR="00E26DBC" w:rsidRPr="00E8152A">
        <w:rPr>
          <w:sz w:val="20"/>
          <w:szCs w:val="20"/>
        </w:rPr>
        <w:t>5% of the line traced from the spinous process of the twelfth thoracic vertebrae</w:t>
      </w:r>
      <w:r w:rsidR="00F96441" w:rsidRPr="00E8152A">
        <w:rPr>
          <w:sz w:val="20"/>
          <w:szCs w:val="20"/>
        </w:rPr>
        <w:t xml:space="preserve"> </w:t>
      </w:r>
      <w:r w:rsidR="008B6B2F" w:rsidRPr="00E8152A">
        <w:rPr>
          <w:sz w:val="20"/>
          <w:szCs w:val="20"/>
        </w:rPr>
        <w:t xml:space="preserve">to the scapular spine </w:t>
      </w:r>
      <w:r w:rsidR="00F96441" w:rsidRPr="00E8152A">
        <w:rPr>
          <w:sz w:val="20"/>
          <w:szCs w:val="20"/>
        </w:rPr>
        <w:t xml:space="preserve">(Figure </w:t>
      </w:r>
      <w:r w:rsidR="002F5DCF" w:rsidRPr="00E8152A">
        <w:rPr>
          <w:sz w:val="20"/>
          <w:szCs w:val="20"/>
        </w:rPr>
        <w:t>2A</w:t>
      </w:r>
      <w:r w:rsidR="00F96441" w:rsidRPr="00E8152A">
        <w:rPr>
          <w:sz w:val="20"/>
          <w:szCs w:val="20"/>
        </w:rPr>
        <w:t>)</w:t>
      </w:r>
      <w:r w:rsidR="002C436B" w:rsidRPr="00E8152A">
        <w:rPr>
          <w:sz w:val="20"/>
          <w:szCs w:val="20"/>
        </w:rPr>
        <w:t xml:space="preserve">. </w:t>
      </w:r>
      <w:r w:rsidR="007A6059" w:rsidRPr="00E8152A">
        <w:rPr>
          <w:sz w:val="20"/>
          <w:szCs w:val="20"/>
        </w:rPr>
        <w:t xml:space="preserve">For the </w:t>
      </w:r>
      <w:r w:rsidR="00805766" w:rsidRPr="00E8152A">
        <w:rPr>
          <w:sz w:val="20"/>
          <w:szCs w:val="20"/>
        </w:rPr>
        <w:t>serratus anterior</w:t>
      </w:r>
      <w:r w:rsidR="007A6059" w:rsidRPr="00E8152A">
        <w:rPr>
          <w:sz w:val="20"/>
          <w:szCs w:val="20"/>
        </w:rPr>
        <w:t xml:space="preserve"> muscle, the electrodes were positioned on the available muscle belly between the fifth and seventh ribs, since</w:t>
      </w:r>
      <w:r w:rsidR="00805766" w:rsidRPr="00E8152A">
        <w:rPr>
          <w:sz w:val="20"/>
          <w:szCs w:val="20"/>
        </w:rPr>
        <w:t xml:space="preserve"> innervation zones</w:t>
      </w:r>
      <w:r w:rsidR="007A6059" w:rsidRPr="00E8152A">
        <w:rPr>
          <w:sz w:val="20"/>
          <w:szCs w:val="20"/>
        </w:rPr>
        <w:t xml:space="preserve"> </w:t>
      </w:r>
      <w:r w:rsidR="00014476" w:rsidRPr="00E8152A">
        <w:rPr>
          <w:sz w:val="20"/>
          <w:szCs w:val="20"/>
        </w:rPr>
        <w:t>are</w:t>
      </w:r>
      <w:r w:rsidR="007A6059" w:rsidRPr="00E8152A">
        <w:rPr>
          <w:sz w:val="20"/>
          <w:szCs w:val="20"/>
        </w:rPr>
        <w:t xml:space="preserve"> </w:t>
      </w:r>
      <w:r w:rsidR="00113EC9" w:rsidRPr="00E8152A">
        <w:rPr>
          <w:sz w:val="20"/>
          <w:szCs w:val="20"/>
        </w:rPr>
        <w:t xml:space="preserve">commonly </w:t>
      </w:r>
      <w:r w:rsidR="007A6059" w:rsidRPr="00E8152A">
        <w:rPr>
          <w:sz w:val="20"/>
          <w:szCs w:val="20"/>
        </w:rPr>
        <w:t xml:space="preserve">not </w:t>
      </w:r>
      <w:r w:rsidR="00113EC9" w:rsidRPr="00E8152A">
        <w:rPr>
          <w:sz w:val="20"/>
          <w:szCs w:val="20"/>
        </w:rPr>
        <w:t xml:space="preserve">spatially organized </w:t>
      </w:r>
      <w:r w:rsidR="007A6059" w:rsidRPr="00E8152A">
        <w:rPr>
          <w:sz w:val="20"/>
          <w:szCs w:val="20"/>
        </w:rPr>
        <w:t xml:space="preserve">in </w:t>
      </w:r>
      <w:r w:rsidR="00014476" w:rsidRPr="00E8152A">
        <w:rPr>
          <w:sz w:val="20"/>
          <w:szCs w:val="20"/>
        </w:rPr>
        <w:t>this muscle region</w:t>
      </w:r>
      <w:r w:rsidR="007A6059" w:rsidRPr="00E8152A">
        <w:rPr>
          <w:sz w:val="20"/>
          <w:szCs w:val="20"/>
        </w:rPr>
        <w:t xml:space="preserve"> (Figure 2</w:t>
      </w:r>
      <w:r w:rsidR="002F5DCF" w:rsidRPr="00E8152A">
        <w:rPr>
          <w:sz w:val="20"/>
          <w:szCs w:val="20"/>
        </w:rPr>
        <w:t>B</w:t>
      </w:r>
      <w:r w:rsidR="007A6059" w:rsidRPr="00E8152A">
        <w:rPr>
          <w:sz w:val="20"/>
          <w:szCs w:val="20"/>
        </w:rPr>
        <w:t xml:space="preserve">; </w:t>
      </w:r>
      <w:r w:rsidR="00E81A74" w:rsidRPr="00E8152A">
        <w:rPr>
          <w:sz w:val="20"/>
          <w:szCs w:val="20"/>
        </w:rPr>
        <w:fldChar w:fldCharType="begin" w:fldLock="1"/>
      </w:r>
      <w:r w:rsidR="00E8152A">
        <w:rPr>
          <w:sz w:val="20"/>
          <w:szCs w:val="20"/>
        </w:rPr>
        <w:instrText>ADDIN CSL_CITATION {"citationItems":[{"id":"ITEM-1","itemData":{"DOI":"10.1007/978-88-470-2463-2","ISBN":"978-88-470-2462-5","abstract":"applicability for this approach.","author":[{"dropping-particle":"","family":"Barbero","given":"Marco","non-dropping-particle":"","parse-names":false,"suffix":""},{"dropping-particle":"","family":"Merletti","given":"Roberto","non-dropping-particle":"","parse-names":false,"suffix":""},{"dropping-particle":"","family":"Rainoldi","given":"Alberto","non-dropping-particle":"","parse-names":false,"suffix":""}],"id":"ITEM-1","issued":{"date-parts":[["2012"]]},"publisher":"Springer Science &amp; Business Media","publisher-place":"Milano","title":"Atlas of Muscle Innervation Zones","type":"book"},"uris":["http://www.mendeley.com/documents/?uuid=f028b8bd-46fe-411c-9076-2ccfa78e6f37"]}],"mendeley":{"formattedCitation":"(Barbero et al., 2012)","plainTextFormattedCitation":"(Barbero et al., 2012)","previouslyFormattedCitation":"(Barbero et al., 2012)"},"properties":{"noteIndex":0},"schema":"https://github.com/citation-style-language/schema/raw/master/csl-citation.json"}</w:instrText>
      </w:r>
      <w:r w:rsidR="00E81A74" w:rsidRPr="00E8152A">
        <w:rPr>
          <w:sz w:val="20"/>
          <w:szCs w:val="20"/>
        </w:rPr>
        <w:fldChar w:fldCharType="separate"/>
      </w:r>
      <w:r w:rsidR="00E8152A" w:rsidRPr="00E8152A">
        <w:rPr>
          <w:noProof/>
          <w:sz w:val="20"/>
          <w:szCs w:val="20"/>
        </w:rPr>
        <w:t>(Barbero et al., 2012)</w:t>
      </w:r>
      <w:r w:rsidR="00E81A74" w:rsidRPr="00E8152A">
        <w:rPr>
          <w:sz w:val="20"/>
          <w:szCs w:val="20"/>
        </w:rPr>
        <w:fldChar w:fldCharType="end"/>
      </w:r>
      <w:r w:rsidR="007A6059" w:rsidRPr="00E8152A">
        <w:rPr>
          <w:sz w:val="20"/>
          <w:szCs w:val="20"/>
        </w:rPr>
        <w:t xml:space="preserve">. </w:t>
      </w:r>
      <w:ins w:id="261" w:author="FABIO VIEIRA DOS ANJOS" w:date="2024-07-08T11:34:00Z" w16du:dateUtc="2024-07-08T14:34:00Z">
        <w:r w:rsidR="002F58BE">
          <w:rPr>
            <w:sz w:val="20"/>
            <w:szCs w:val="20"/>
          </w:rPr>
          <w:t xml:space="preserve">For each participant, </w:t>
        </w:r>
      </w:ins>
      <w:del w:id="262" w:author="FABIO VIEIRA DOS ANJOS" w:date="2024-07-08T11:34:00Z" w16du:dateUtc="2024-07-08T14:34:00Z">
        <w:r w:rsidR="00F96441" w:rsidRPr="00E8152A" w:rsidDel="002F58BE">
          <w:rPr>
            <w:sz w:val="20"/>
            <w:szCs w:val="20"/>
          </w:rPr>
          <w:delText xml:space="preserve">Before </w:delText>
        </w:r>
      </w:del>
      <w:ins w:id="263" w:author="FABIO VIEIRA DOS ANJOS" w:date="2024-07-08T11:34:00Z" w16du:dateUtc="2024-07-08T14:34:00Z">
        <w:r w:rsidR="002F58BE">
          <w:rPr>
            <w:sz w:val="20"/>
            <w:szCs w:val="20"/>
          </w:rPr>
          <w:t>b</w:t>
        </w:r>
        <w:r w:rsidR="002F58BE" w:rsidRPr="00E8152A">
          <w:rPr>
            <w:sz w:val="20"/>
            <w:szCs w:val="20"/>
          </w:rPr>
          <w:t xml:space="preserve">efore </w:t>
        </w:r>
      </w:ins>
      <w:r w:rsidR="00F96441" w:rsidRPr="00E8152A">
        <w:rPr>
          <w:sz w:val="20"/>
          <w:szCs w:val="20"/>
        </w:rPr>
        <w:t>positioning the electrodes,</w:t>
      </w:r>
      <w:r w:rsidR="003F6F29" w:rsidRPr="00E8152A">
        <w:rPr>
          <w:sz w:val="20"/>
          <w:szCs w:val="20"/>
        </w:rPr>
        <w:t xml:space="preserve"> the skin was </w:t>
      </w:r>
      <w:r w:rsidR="00F96441" w:rsidRPr="00E8152A">
        <w:rPr>
          <w:sz w:val="20"/>
          <w:szCs w:val="20"/>
        </w:rPr>
        <w:t xml:space="preserve">shaved and </w:t>
      </w:r>
      <w:r w:rsidR="003F6F29" w:rsidRPr="00E8152A">
        <w:rPr>
          <w:sz w:val="20"/>
          <w:szCs w:val="20"/>
        </w:rPr>
        <w:t xml:space="preserve">cleaned with </w:t>
      </w:r>
      <w:r w:rsidR="00A9650B" w:rsidRPr="00E8152A">
        <w:rPr>
          <w:sz w:val="20"/>
          <w:szCs w:val="20"/>
        </w:rPr>
        <w:t xml:space="preserve">an </w:t>
      </w:r>
      <w:r w:rsidR="003F6F29" w:rsidRPr="00E8152A">
        <w:rPr>
          <w:sz w:val="20"/>
          <w:szCs w:val="20"/>
        </w:rPr>
        <w:t>abrasive paste</w:t>
      </w:r>
      <w:ins w:id="264" w:author="FABIO VIEIRA DOS ANJOS" w:date="2024-07-08T12:48:00Z" w16du:dateUtc="2024-07-08T15:48:00Z">
        <w:r w:rsidR="002F58BE">
          <w:rPr>
            <w:sz w:val="20"/>
            <w:szCs w:val="20"/>
          </w:rPr>
          <w:t xml:space="preserve"> (</w:t>
        </w:r>
      </w:ins>
      <w:proofErr w:type="spellStart"/>
      <w:ins w:id="265" w:author="FABIO VIEIRA DOS ANJOS" w:date="2024-07-08T13:01:00Z" w16du:dateUtc="2024-07-08T16:01:00Z">
        <w:r w:rsidR="006A65EC">
          <w:rPr>
            <w:sz w:val="20"/>
            <w:szCs w:val="20"/>
          </w:rPr>
          <w:t>Nuprep</w:t>
        </w:r>
      </w:ins>
      <w:proofErr w:type="spellEnd"/>
      <w:ins w:id="266" w:author="FABIO VIEIRA DOS ANJOS" w:date="2024-07-08T13:05:00Z" w16du:dateUtc="2024-07-08T16:05:00Z">
        <w:r w:rsidR="006A65EC">
          <w:rPr>
            <w:sz w:val="20"/>
            <w:szCs w:val="20"/>
          </w:rPr>
          <w:t xml:space="preserve"> Skin Prep Gel</w:t>
        </w:r>
      </w:ins>
      <w:ins w:id="267" w:author="FABIO VIEIRA DOS ANJOS" w:date="2024-07-08T13:01:00Z" w16du:dateUtc="2024-07-08T16:01:00Z">
        <w:r w:rsidR="006A65EC">
          <w:rPr>
            <w:sz w:val="20"/>
            <w:szCs w:val="20"/>
          </w:rPr>
          <w:t xml:space="preserve">, </w:t>
        </w:r>
      </w:ins>
      <w:ins w:id="268" w:author="FABIO VIEIRA DOS ANJOS" w:date="2024-07-08T13:02:00Z" w16du:dateUtc="2024-07-08T16:02:00Z">
        <w:r w:rsidR="006A65EC">
          <w:rPr>
            <w:sz w:val="20"/>
            <w:szCs w:val="20"/>
          </w:rPr>
          <w:t xml:space="preserve">Weaver and Company, </w:t>
        </w:r>
      </w:ins>
      <w:ins w:id="269" w:author="FABIO VIEIRA DOS ANJOS" w:date="2024-07-08T13:04:00Z" w16du:dateUtc="2024-07-08T16:04:00Z">
        <w:r w:rsidR="006A65EC">
          <w:rPr>
            <w:sz w:val="20"/>
            <w:szCs w:val="20"/>
          </w:rPr>
          <w:t>Colorado, USA</w:t>
        </w:r>
      </w:ins>
      <w:ins w:id="270" w:author="FABIO VIEIRA DOS ANJOS" w:date="2024-07-08T12:48:00Z" w16du:dateUtc="2024-07-08T15:48:00Z">
        <w:r w:rsidR="002F58BE">
          <w:rPr>
            <w:sz w:val="20"/>
            <w:szCs w:val="20"/>
          </w:rPr>
          <w:t>)</w:t>
        </w:r>
      </w:ins>
      <w:ins w:id="271" w:author="FABIO VIEIRA DOS ANJOS" w:date="2024-07-08T12:52:00Z" w16du:dateUtc="2024-07-08T15:52:00Z">
        <w:r w:rsidR="002F58BE">
          <w:rPr>
            <w:sz w:val="20"/>
            <w:szCs w:val="20"/>
          </w:rPr>
          <w:t>. A</w:t>
        </w:r>
      </w:ins>
      <w:ins w:id="272" w:author="FABIO VIEIRA DOS ANJOS" w:date="2024-07-08T12:51:00Z" w16du:dateUtc="2024-07-08T15:51:00Z">
        <w:r w:rsidR="002F58BE">
          <w:rPr>
            <w:sz w:val="20"/>
            <w:szCs w:val="20"/>
          </w:rPr>
          <w:t>fter</w:t>
        </w:r>
      </w:ins>
      <w:ins w:id="273" w:author="FABIO VIEIRA DOS ANJOS" w:date="2024-07-08T12:52:00Z" w16du:dateUtc="2024-07-08T15:52:00Z">
        <w:r w:rsidR="002F58BE">
          <w:rPr>
            <w:sz w:val="20"/>
            <w:szCs w:val="20"/>
          </w:rPr>
          <w:t>ward</w:t>
        </w:r>
      </w:ins>
      <w:ins w:id="274" w:author="FABIO VIEIRA DOS ANJOS" w:date="2024-07-08T12:49:00Z" w16du:dateUtc="2024-07-08T15:49:00Z">
        <w:r w:rsidR="002F58BE">
          <w:rPr>
            <w:sz w:val="20"/>
            <w:szCs w:val="20"/>
          </w:rPr>
          <w:t xml:space="preserve">, </w:t>
        </w:r>
      </w:ins>
      <w:ins w:id="275" w:author="FABIO VIEIRA DOS ANJOS" w:date="2024-07-08T12:52:00Z" w16du:dateUtc="2024-07-08T15:52:00Z">
        <w:r w:rsidR="002F58BE">
          <w:rPr>
            <w:sz w:val="20"/>
            <w:szCs w:val="20"/>
          </w:rPr>
          <w:t xml:space="preserve">the skin was </w:t>
        </w:r>
      </w:ins>
      <w:ins w:id="276" w:author="FABIO VIEIRA DOS ANJOS" w:date="2024-07-08T12:49:00Z" w16du:dateUtc="2024-07-08T15:49:00Z">
        <w:r w:rsidR="002F58BE">
          <w:rPr>
            <w:sz w:val="20"/>
            <w:szCs w:val="20"/>
          </w:rPr>
          <w:t>cleaned with water and dried with paper</w:t>
        </w:r>
      </w:ins>
      <w:r w:rsidR="003F6F29" w:rsidRPr="00E8152A">
        <w:rPr>
          <w:sz w:val="20"/>
          <w:szCs w:val="20"/>
        </w:rPr>
        <w:t>.</w:t>
      </w:r>
      <w:ins w:id="277" w:author="FABIO VIEIRA DOS ANJOS" w:date="2024-07-08T11:33:00Z" w16du:dateUtc="2024-07-08T14:33:00Z">
        <w:r w:rsidR="002F58BE">
          <w:rPr>
            <w:sz w:val="20"/>
            <w:szCs w:val="20"/>
          </w:rPr>
          <w:t xml:space="preserve"> </w:t>
        </w:r>
      </w:ins>
      <w:ins w:id="278" w:author="FABIO VIEIRA DOS ANJOS" w:date="2024-07-08T11:35:00Z" w16du:dateUtc="2024-07-08T14:35:00Z">
        <w:r w:rsidR="002F58BE">
          <w:rPr>
            <w:sz w:val="20"/>
            <w:szCs w:val="20"/>
          </w:rPr>
          <w:t>The e</w:t>
        </w:r>
      </w:ins>
      <w:ins w:id="279" w:author="FABIO VIEIRA DOS ANJOS" w:date="2024-07-08T11:33:00Z" w16du:dateUtc="2024-07-08T14:33:00Z">
        <w:r w:rsidR="002F58BE">
          <w:rPr>
            <w:sz w:val="20"/>
            <w:szCs w:val="20"/>
          </w:rPr>
          <w:t xml:space="preserve">lectrodes were kept in place for both </w:t>
        </w:r>
      </w:ins>
      <w:ins w:id="280" w:author="FABIO VIEIRA DOS ANJOS" w:date="2024-07-08T11:34:00Z" w16du:dateUtc="2024-07-08T14:34:00Z">
        <w:r w:rsidR="002F58BE">
          <w:rPr>
            <w:sz w:val="20"/>
            <w:szCs w:val="20"/>
          </w:rPr>
          <w:t xml:space="preserve">exercise </w:t>
        </w:r>
      </w:ins>
      <w:ins w:id="281" w:author="FABIO VIEIRA DOS ANJOS" w:date="2024-07-08T11:33:00Z" w16du:dateUtc="2024-07-08T14:33:00Z">
        <w:r w:rsidR="002F58BE">
          <w:rPr>
            <w:sz w:val="20"/>
            <w:szCs w:val="20"/>
          </w:rPr>
          <w:t>c</w:t>
        </w:r>
      </w:ins>
      <w:ins w:id="282" w:author="FABIO VIEIRA DOS ANJOS" w:date="2024-07-08T11:34:00Z" w16du:dateUtc="2024-07-08T14:34:00Z">
        <w:r w:rsidR="002F58BE">
          <w:rPr>
            <w:sz w:val="20"/>
            <w:szCs w:val="20"/>
          </w:rPr>
          <w:t>onditions, with and without biofeedback.</w:t>
        </w:r>
      </w:ins>
    </w:p>
    <w:p w14:paraId="4E7931D4" w14:textId="77777777" w:rsidR="00020E67" w:rsidRDefault="00020E67" w:rsidP="00E8152A">
      <w:pPr>
        <w:spacing w:line="480" w:lineRule="auto"/>
        <w:ind w:firstLine="357"/>
        <w:jc w:val="both"/>
        <w:rPr>
          <w:sz w:val="20"/>
          <w:szCs w:val="20"/>
        </w:rPr>
      </w:pPr>
    </w:p>
    <w:p w14:paraId="1B6D8560" w14:textId="17A7984B" w:rsidR="00020E67" w:rsidRPr="00E8152A" w:rsidRDefault="00020E67" w:rsidP="00020E67">
      <w:pPr>
        <w:spacing w:line="480" w:lineRule="auto"/>
        <w:jc w:val="center"/>
        <w:rPr>
          <w:sz w:val="20"/>
          <w:szCs w:val="20"/>
        </w:rPr>
      </w:pPr>
      <w:r>
        <w:rPr>
          <w:sz w:val="20"/>
          <w:szCs w:val="20"/>
        </w:rPr>
        <w:t>PLEASE INSERT FIGURE 2 HERE</w:t>
      </w:r>
    </w:p>
    <w:p w14:paraId="79245D69" w14:textId="77777777" w:rsidR="00020E67" w:rsidRDefault="00020E67" w:rsidP="00E8152A">
      <w:pPr>
        <w:spacing w:line="480" w:lineRule="auto"/>
        <w:ind w:firstLine="357"/>
        <w:jc w:val="both"/>
        <w:rPr>
          <w:sz w:val="20"/>
          <w:szCs w:val="20"/>
        </w:rPr>
      </w:pPr>
    </w:p>
    <w:p w14:paraId="07538FF4" w14:textId="513D13C6" w:rsidR="00274CEC" w:rsidRPr="00E8152A" w:rsidRDefault="0069162D" w:rsidP="00E8152A">
      <w:pPr>
        <w:spacing w:line="480" w:lineRule="auto"/>
        <w:ind w:firstLine="357"/>
        <w:jc w:val="both"/>
        <w:rPr>
          <w:sz w:val="20"/>
          <w:szCs w:val="20"/>
          <w:lang w:val="en-GB"/>
        </w:rPr>
      </w:pPr>
      <w:r w:rsidRPr="00E8152A">
        <w:rPr>
          <w:sz w:val="20"/>
          <w:szCs w:val="20"/>
        </w:rPr>
        <w:t>Bipolar</w:t>
      </w:r>
      <w:r w:rsidR="00274CEC" w:rsidRPr="00E8152A">
        <w:rPr>
          <w:sz w:val="20"/>
          <w:szCs w:val="20"/>
        </w:rPr>
        <w:t xml:space="preserve"> EMGs were </w:t>
      </w:r>
      <w:r w:rsidRPr="00E8152A">
        <w:rPr>
          <w:sz w:val="20"/>
          <w:szCs w:val="20"/>
        </w:rPr>
        <w:t xml:space="preserve">acquired with a wireless system and </w:t>
      </w:r>
      <w:r w:rsidR="00274CEC" w:rsidRPr="00E8152A">
        <w:rPr>
          <w:sz w:val="20"/>
          <w:szCs w:val="20"/>
        </w:rPr>
        <w:t>digitized at 2048</w:t>
      </w:r>
      <w:r w:rsidR="00F96441" w:rsidRPr="00E8152A">
        <w:rPr>
          <w:sz w:val="20"/>
          <w:szCs w:val="20"/>
        </w:rPr>
        <w:t xml:space="preserve"> samples/s</w:t>
      </w:r>
      <w:r w:rsidR="00274CEC" w:rsidRPr="00E8152A">
        <w:rPr>
          <w:sz w:val="20"/>
          <w:szCs w:val="20"/>
        </w:rPr>
        <w:t xml:space="preserve"> using a 16-bit A/D converter (</w:t>
      </w:r>
      <w:del w:id="283" w:author="FABIO VIEIRA DOS ANJOS" w:date="2024-07-08T09:56:00Z" w16du:dateUtc="2024-07-08T12:56:00Z">
        <w:r w:rsidR="00274CEC" w:rsidRPr="00E8152A" w:rsidDel="00C46CFD">
          <w:rPr>
            <w:sz w:val="20"/>
            <w:szCs w:val="20"/>
          </w:rPr>
          <w:delText xml:space="preserve">gain </w:delText>
        </w:r>
      </w:del>
      <w:del w:id="284" w:author="FABIO VIEIRA DOS ANJOS" w:date="2024-07-08T11:14:00Z" w16du:dateUtc="2024-07-08T14:14:00Z">
        <w:r w:rsidR="00274CEC" w:rsidRPr="00E8152A" w:rsidDel="00E252CF">
          <w:rPr>
            <w:sz w:val="20"/>
            <w:szCs w:val="20"/>
          </w:rPr>
          <w:delText>200</w:delText>
        </w:r>
        <w:r w:rsidR="009523CC" w:rsidRPr="00E8152A" w:rsidDel="00E252CF">
          <w:rPr>
            <w:sz w:val="20"/>
            <w:szCs w:val="20"/>
          </w:rPr>
          <w:delText xml:space="preserve"> V</w:delText>
        </w:r>
        <w:r w:rsidR="009523CC" w:rsidRPr="00E8152A" w:rsidDel="00E252CF">
          <w:rPr>
            <w:sz w:val="20"/>
            <w:szCs w:val="20"/>
            <w:lang w:val="en-GB"/>
          </w:rPr>
          <w:delText>/V</w:delText>
        </w:r>
        <w:r w:rsidR="00274CEC" w:rsidRPr="00E8152A" w:rsidDel="00E252CF">
          <w:rPr>
            <w:sz w:val="20"/>
            <w:szCs w:val="20"/>
          </w:rPr>
          <w:delText xml:space="preserve">; </w:delText>
        </w:r>
      </w:del>
      <w:ins w:id="285" w:author="FABIO VIEIRA DOS ANJOS" w:date="2024-07-08T11:14:00Z" w16du:dateUtc="2024-07-08T14:14:00Z">
        <w:r w:rsidR="00E252CF">
          <w:rPr>
            <w:sz w:val="20"/>
            <w:szCs w:val="20"/>
          </w:rPr>
          <w:t xml:space="preserve">range input signal: 33 mV </w:t>
        </w:r>
      </w:ins>
      <w:ins w:id="286" w:author="FABIO VIEIRA DOS ANJOS" w:date="2024-07-08T11:15:00Z" w16du:dateUtc="2024-07-08T14:15:00Z">
        <w:r w:rsidR="00E252CF">
          <w:rPr>
            <w:sz w:val="20"/>
            <w:szCs w:val="20"/>
          </w:rPr>
          <w:t xml:space="preserve">amplified </w:t>
        </w:r>
      </w:ins>
      <w:ins w:id="287" w:author="FABIO VIEIRA DOS ANJOS" w:date="2024-07-08T11:14:00Z" w16du:dateUtc="2024-07-08T14:14:00Z">
        <w:r w:rsidR="00E252CF">
          <w:rPr>
            <w:sz w:val="20"/>
            <w:szCs w:val="20"/>
          </w:rPr>
          <w:t>with Gain 102</w:t>
        </w:r>
      </w:ins>
      <w:ins w:id="288" w:author="FABIO VIEIRA DOS ANJOS" w:date="2024-07-08T11:15:00Z" w16du:dateUtc="2024-07-08T14:15:00Z">
        <w:r w:rsidR="00E252CF">
          <w:rPr>
            <w:sz w:val="20"/>
            <w:szCs w:val="20"/>
          </w:rPr>
          <w:t xml:space="preserve"> V/V; </w:t>
        </w:r>
      </w:ins>
      <w:ins w:id="289" w:author="FABIO VIEIRA DOS ANJOS" w:date="2024-07-08T09:56:00Z" w16du:dateUtc="2024-07-08T12:56:00Z">
        <w:r w:rsidR="00C46CFD">
          <w:rPr>
            <w:sz w:val="20"/>
            <w:szCs w:val="20"/>
          </w:rPr>
          <w:t xml:space="preserve">10 - 500 Hz </w:t>
        </w:r>
      </w:ins>
      <w:ins w:id="290" w:author="FABIO VIEIRA DOS ANJOS" w:date="2024-07-08T09:41:00Z" w16du:dateUtc="2024-07-08T12:41:00Z">
        <w:r w:rsidR="009C36ED">
          <w:rPr>
            <w:sz w:val="20"/>
            <w:szCs w:val="20"/>
          </w:rPr>
          <w:t>bandwidth</w:t>
        </w:r>
      </w:ins>
      <w:ins w:id="291" w:author="FABIO VIEIRA DOS ANJOS" w:date="2024-07-08T09:54:00Z" w16du:dateUtc="2024-07-08T12:54:00Z">
        <w:r w:rsidR="00C46CFD">
          <w:rPr>
            <w:sz w:val="20"/>
            <w:szCs w:val="20"/>
          </w:rPr>
          <w:t xml:space="preserve"> amplifier</w:t>
        </w:r>
      </w:ins>
      <w:ins w:id="292" w:author="FABIO VIEIRA DOS ANJOS" w:date="2024-07-08T09:41:00Z" w16du:dateUtc="2024-07-08T12:41:00Z">
        <w:r w:rsidR="009C36ED">
          <w:rPr>
            <w:sz w:val="20"/>
            <w:szCs w:val="20"/>
            <w:lang w:val="en-GB"/>
          </w:rPr>
          <w:t xml:space="preserve">; </w:t>
        </w:r>
      </w:ins>
      <w:r w:rsidR="00274CEC" w:rsidRPr="00E8152A">
        <w:rPr>
          <w:sz w:val="20"/>
          <w:szCs w:val="20"/>
        </w:rPr>
        <w:t xml:space="preserve">common-mode rejection ratio &gt; 100 dB; </w:t>
      </w:r>
      <w:ins w:id="293" w:author="FABIO VIEIRA DOS ANJOS" w:date="2024-07-08T11:21:00Z" w16du:dateUtc="2024-07-08T14:21:00Z">
        <w:r w:rsidR="00E252CF">
          <w:rPr>
            <w:sz w:val="20"/>
            <w:szCs w:val="20"/>
          </w:rPr>
          <w:t xml:space="preserve">size: </w:t>
        </w:r>
      </w:ins>
      <w:ins w:id="294" w:author="FABIO VIEIRA DOS ANJOS" w:date="2024-07-08T11:20:00Z" w16du:dateUtc="2024-07-08T14:20:00Z">
        <w:r w:rsidR="00E252CF">
          <w:rPr>
            <w:sz w:val="20"/>
            <w:szCs w:val="20"/>
          </w:rPr>
          <w:t>21mm (radius) x 11mm (thickness);</w:t>
        </w:r>
      </w:ins>
      <w:ins w:id="295" w:author="FABIO VIEIRA DOS ANJOS" w:date="2024-07-08T11:21:00Z" w16du:dateUtc="2024-07-08T14:21:00Z">
        <w:r w:rsidR="00E252CF">
          <w:rPr>
            <w:sz w:val="20"/>
            <w:szCs w:val="20"/>
          </w:rPr>
          <w:t xml:space="preserve"> weight: 12 g;</w:t>
        </w:r>
      </w:ins>
      <w:ins w:id="296" w:author="FABIO VIEIRA DOS ANJOS" w:date="2024-07-08T11:20:00Z" w16du:dateUtc="2024-07-08T14:20:00Z">
        <w:r w:rsidR="00E252CF">
          <w:rPr>
            <w:sz w:val="20"/>
            <w:szCs w:val="20"/>
          </w:rPr>
          <w:t xml:space="preserve"> </w:t>
        </w:r>
      </w:ins>
      <w:proofErr w:type="spellStart"/>
      <w:r w:rsidR="00274CEC" w:rsidRPr="00E8152A">
        <w:rPr>
          <w:sz w:val="20"/>
          <w:szCs w:val="20"/>
        </w:rPr>
        <w:t>DuePro</w:t>
      </w:r>
      <w:proofErr w:type="spellEnd"/>
      <w:r w:rsidR="00274CEC" w:rsidRPr="00E8152A">
        <w:rPr>
          <w:sz w:val="20"/>
          <w:szCs w:val="20"/>
        </w:rPr>
        <w:t xml:space="preserve"> </w:t>
      </w:r>
      <w:r w:rsidR="00F616C9" w:rsidRPr="00E8152A">
        <w:rPr>
          <w:sz w:val="20"/>
          <w:szCs w:val="20"/>
        </w:rPr>
        <w:t>system</w:t>
      </w:r>
      <w:r w:rsidR="00274CEC" w:rsidRPr="00E8152A">
        <w:rPr>
          <w:sz w:val="20"/>
          <w:szCs w:val="20"/>
        </w:rPr>
        <w:t xml:space="preserve">; LISiN and </w:t>
      </w:r>
      <w:proofErr w:type="spellStart"/>
      <w:r w:rsidR="00274CEC" w:rsidRPr="00E8152A">
        <w:rPr>
          <w:sz w:val="20"/>
          <w:szCs w:val="20"/>
        </w:rPr>
        <w:t>OTBioelettronica</w:t>
      </w:r>
      <w:proofErr w:type="spellEnd"/>
      <w:r w:rsidR="00274CEC" w:rsidRPr="00E8152A">
        <w:rPr>
          <w:sz w:val="20"/>
          <w:szCs w:val="20"/>
        </w:rPr>
        <w:t xml:space="preserve">, Turin, Italy). </w:t>
      </w:r>
      <w:r w:rsidRPr="00E8152A">
        <w:rPr>
          <w:sz w:val="20"/>
          <w:szCs w:val="20"/>
        </w:rPr>
        <w:t xml:space="preserve">A </w:t>
      </w:r>
      <w:r w:rsidRPr="00E8152A">
        <w:rPr>
          <w:sz w:val="20"/>
          <w:szCs w:val="20"/>
          <w:lang w:val="en-GB"/>
        </w:rPr>
        <w:t>dedicated system probe</w:t>
      </w:r>
      <w:r w:rsidR="00FB58CE" w:rsidRPr="00E8152A">
        <w:rPr>
          <w:sz w:val="20"/>
          <w:szCs w:val="20"/>
          <w:lang w:val="en-GB"/>
        </w:rPr>
        <w:t xml:space="preserve"> (</w:t>
      </w:r>
      <w:proofErr w:type="spellStart"/>
      <w:r w:rsidR="00FB58CE" w:rsidRPr="00E8152A">
        <w:rPr>
          <w:sz w:val="20"/>
          <w:szCs w:val="20"/>
          <w:lang w:val="en-GB"/>
        </w:rPr>
        <w:t>DueBio</w:t>
      </w:r>
      <w:proofErr w:type="spellEnd"/>
      <w:r w:rsidR="00FB58CE" w:rsidRPr="00E8152A">
        <w:rPr>
          <w:sz w:val="20"/>
          <w:szCs w:val="20"/>
          <w:lang w:val="en-GB"/>
        </w:rPr>
        <w:t xml:space="preserve">, </w:t>
      </w:r>
      <w:r w:rsidR="00FB58CE" w:rsidRPr="00E8152A">
        <w:rPr>
          <w:sz w:val="20"/>
          <w:szCs w:val="20"/>
        </w:rPr>
        <w:t>LISiN</w:t>
      </w:r>
      <w:r w:rsidR="00FB58CE" w:rsidRPr="00E8152A">
        <w:rPr>
          <w:sz w:val="20"/>
          <w:szCs w:val="20"/>
          <w:lang w:val="en-GB"/>
        </w:rPr>
        <w:t xml:space="preserve"> and </w:t>
      </w:r>
      <w:proofErr w:type="spellStart"/>
      <w:r w:rsidR="00FB58CE" w:rsidRPr="00E8152A">
        <w:rPr>
          <w:sz w:val="20"/>
          <w:szCs w:val="20"/>
          <w:lang w:val="en-GB"/>
        </w:rPr>
        <w:t>OTBioelettronica</w:t>
      </w:r>
      <w:proofErr w:type="spellEnd"/>
      <w:r w:rsidR="00FB58CE" w:rsidRPr="00E8152A">
        <w:rPr>
          <w:sz w:val="20"/>
          <w:szCs w:val="20"/>
          <w:lang w:val="en-GB"/>
        </w:rPr>
        <w:t>, Turin, Italy)</w:t>
      </w:r>
      <w:r w:rsidRPr="00E8152A">
        <w:rPr>
          <w:sz w:val="20"/>
          <w:szCs w:val="20"/>
          <w:lang w:val="en-GB"/>
        </w:rPr>
        <w:t xml:space="preserve">, with </w:t>
      </w:r>
      <w:r w:rsidR="00457694" w:rsidRPr="00E8152A">
        <w:rPr>
          <w:sz w:val="20"/>
          <w:szCs w:val="20"/>
        </w:rPr>
        <w:t>a</w:t>
      </w:r>
      <w:r w:rsidR="00457694" w:rsidRPr="00E8152A">
        <w:rPr>
          <w:sz w:val="20"/>
          <w:szCs w:val="20"/>
          <w:lang w:val="en-GB"/>
        </w:rPr>
        <w:t xml:space="preserve"> </w:t>
      </w:r>
      <w:r w:rsidR="003D7F29" w:rsidRPr="00E8152A">
        <w:rPr>
          <w:sz w:val="20"/>
          <w:szCs w:val="20"/>
          <w:lang w:val="en-GB"/>
        </w:rPr>
        <w:t xml:space="preserve">triaxial </w:t>
      </w:r>
      <w:r w:rsidR="00457694" w:rsidRPr="00E8152A">
        <w:rPr>
          <w:sz w:val="20"/>
          <w:szCs w:val="20"/>
          <w:lang w:val="en-GB"/>
        </w:rPr>
        <w:t>accelerometer</w:t>
      </w:r>
      <w:r w:rsidR="003D7F29" w:rsidRPr="00E8152A">
        <w:rPr>
          <w:sz w:val="20"/>
          <w:szCs w:val="20"/>
          <w:lang w:val="en-GB"/>
        </w:rPr>
        <w:t xml:space="preserve"> (sampling frequency of 100 Hz; 16-bit resolution)</w:t>
      </w:r>
      <w:r w:rsidR="00457694" w:rsidRPr="00E8152A">
        <w:rPr>
          <w:sz w:val="20"/>
          <w:szCs w:val="20"/>
          <w:lang w:val="en-GB"/>
        </w:rPr>
        <w:t>,</w:t>
      </w:r>
      <w:r w:rsidR="003D7F29" w:rsidRPr="00E8152A">
        <w:rPr>
          <w:sz w:val="20"/>
          <w:szCs w:val="20"/>
          <w:lang w:val="en-GB"/>
        </w:rPr>
        <w:t xml:space="preserve"> </w:t>
      </w:r>
      <w:r w:rsidR="000C333C" w:rsidRPr="00E8152A">
        <w:rPr>
          <w:sz w:val="20"/>
          <w:szCs w:val="20"/>
          <w:lang w:val="en-GB"/>
        </w:rPr>
        <w:t xml:space="preserve">was </w:t>
      </w:r>
      <w:r w:rsidR="003D7F29" w:rsidRPr="00E8152A">
        <w:rPr>
          <w:sz w:val="20"/>
          <w:szCs w:val="20"/>
          <w:lang w:val="en-GB"/>
        </w:rPr>
        <w:t xml:space="preserve">tightly fixed </w:t>
      </w:r>
      <w:r w:rsidR="00F2283D" w:rsidRPr="00E8152A">
        <w:rPr>
          <w:sz w:val="20"/>
          <w:szCs w:val="20"/>
          <w:lang w:val="en-GB"/>
        </w:rPr>
        <w:t xml:space="preserve">on </w:t>
      </w:r>
      <w:r w:rsidR="003D7F29" w:rsidRPr="00E8152A">
        <w:rPr>
          <w:sz w:val="20"/>
          <w:szCs w:val="20"/>
          <w:lang w:val="en-GB"/>
        </w:rPr>
        <w:t>the</w:t>
      </w:r>
      <w:r w:rsidR="00F2283D" w:rsidRPr="00E8152A">
        <w:rPr>
          <w:sz w:val="20"/>
          <w:szCs w:val="20"/>
          <w:lang w:val="en-GB"/>
        </w:rPr>
        <w:t xml:space="preserve"> superior part of </w:t>
      </w:r>
      <w:r w:rsidR="00A9650B" w:rsidRPr="00E8152A">
        <w:rPr>
          <w:sz w:val="20"/>
          <w:szCs w:val="20"/>
          <w:lang w:val="en-GB"/>
        </w:rPr>
        <w:t xml:space="preserve">the </w:t>
      </w:r>
      <w:r w:rsidR="00F2283D" w:rsidRPr="00E8152A">
        <w:rPr>
          <w:sz w:val="20"/>
          <w:szCs w:val="20"/>
          <w:lang w:val="en-GB"/>
        </w:rPr>
        <w:t xml:space="preserve">weight stack </w:t>
      </w:r>
      <w:r w:rsidR="003D7F29" w:rsidRPr="00E8152A">
        <w:rPr>
          <w:sz w:val="20"/>
          <w:szCs w:val="20"/>
          <w:lang w:val="en-GB"/>
        </w:rPr>
        <w:t xml:space="preserve">to record </w:t>
      </w:r>
      <w:r w:rsidR="00F616C9" w:rsidRPr="00E8152A">
        <w:rPr>
          <w:sz w:val="20"/>
          <w:szCs w:val="20"/>
          <w:lang w:val="en-GB"/>
        </w:rPr>
        <w:t>its</w:t>
      </w:r>
      <w:r w:rsidR="00457694" w:rsidRPr="00E8152A">
        <w:rPr>
          <w:sz w:val="20"/>
          <w:szCs w:val="20"/>
          <w:lang w:val="en-GB"/>
        </w:rPr>
        <w:t xml:space="preserve"> vertical </w:t>
      </w:r>
      <w:r w:rsidR="003D7F29" w:rsidRPr="00E8152A">
        <w:rPr>
          <w:sz w:val="20"/>
          <w:szCs w:val="20"/>
          <w:lang w:val="en-GB"/>
        </w:rPr>
        <w:t>acceleration</w:t>
      </w:r>
      <w:r w:rsidR="00203427" w:rsidRPr="00E8152A">
        <w:rPr>
          <w:sz w:val="20"/>
          <w:szCs w:val="20"/>
          <w:lang w:val="en-GB"/>
        </w:rPr>
        <w:t xml:space="preserve"> </w:t>
      </w:r>
      <w:r w:rsidR="00B61938" w:rsidRPr="00E8152A">
        <w:rPr>
          <w:sz w:val="20"/>
          <w:szCs w:val="20"/>
          <w:lang w:val="en-GB"/>
        </w:rPr>
        <w:t xml:space="preserve">from the </w:t>
      </w:r>
      <w:r w:rsidR="00256FBD" w:rsidRPr="00E8152A">
        <w:rPr>
          <w:sz w:val="20"/>
          <w:szCs w:val="20"/>
          <w:lang w:val="en-GB"/>
        </w:rPr>
        <w:t>z-</w:t>
      </w:r>
      <w:r w:rsidR="004B59DC" w:rsidRPr="00E8152A">
        <w:rPr>
          <w:sz w:val="20"/>
          <w:szCs w:val="20"/>
          <w:lang w:val="en-GB"/>
        </w:rPr>
        <w:t xml:space="preserve">axis, </w:t>
      </w:r>
      <w:r w:rsidR="00AC3E57" w:rsidRPr="00E8152A">
        <w:rPr>
          <w:sz w:val="20"/>
          <w:szCs w:val="20"/>
          <w:lang w:val="en-GB"/>
        </w:rPr>
        <w:t xml:space="preserve">the </w:t>
      </w:r>
      <w:r w:rsidR="00B61938" w:rsidRPr="00E8152A">
        <w:rPr>
          <w:sz w:val="20"/>
          <w:szCs w:val="20"/>
          <w:lang w:val="en-GB"/>
        </w:rPr>
        <w:t>direction</w:t>
      </w:r>
      <w:r w:rsidR="00AC3E57" w:rsidRPr="00E8152A">
        <w:rPr>
          <w:sz w:val="20"/>
          <w:szCs w:val="20"/>
          <w:lang w:val="en-GB"/>
        </w:rPr>
        <w:t xml:space="preserve"> which </w:t>
      </w:r>
      <w:r w:rsidR="00525A49" w:rsidRPr="00E8152A">
        <w:rPr>
          <w:sz w:val="20"/>
          <w:szCs w:val="20"/>
          <w:lang w:val="en-GB"/>
        </w:rPr>
        <w:t xml:space="preserve">the </w:t>
      </w:r>
      <w:r w:rsidR="00457694" w:rsidRPr="00E8152A">
        <w:rPr>
          <w:sz w:val="20"/>
          <w:szCs w:val="20"/>
          <w:lang w:val="en-GB"/>
        </w:rPr>
        <w:t>exercise</w:t>
      </w:r>
      <w:r w:rsidR="00AC3E57" w:rsidRPr="00E8152A">
        <w:rPr>
          <w:sz w:val="20"/>
          <w:szCs w:val="20"/>
          <w:lang w:val="en-GB"/>
        </w:rPr>
        <w:t xml:space="preserve"> </w:t>
      </w:r>
      <w:del w:id="297" w:author="FABIO VIEIRA DOS ANJOS" w:date="2024-07-08T15:47:00Z" w16du:dateUtc="2024-07-08T18:47:00Z">
        <w:r w:rsidR="00AC3E57" w:rsidRPr="00E8152A" w:rsidDel="00F304B0">
          <w:rPr>
            <w:sz w:val="20"/>
            <w:szCs w:val="20"/>
            <w:lang w:val="en-GB"/>
          </w:rPr>
          <w:delText>imposed the majority of</w:delText>
        </w:r>
      </w:del>
      <w:ins w:id="298" w:author="FABIO VIEIRA DOS ANJOS" w:date="2024-07-08T15:47:00Z" w16du:dateUtc="2024-07-08T18:47:00Z">
        <w:r w:rsidR="00F304B0">
          <w:rPr>
            <w:sz w:val="20"/>
            <w:szCs w:val="20"/>
            <w:lang w:val="en-GB"/>
          </w:rPr>
          <w:t>induced the greatest</w:t>
        </w:r>
      </w:ins>
      <w:r w:rsidR="00AC3E57" w:rsidRPr="00E8152A">
        <w:rPr>
          <w:sz w:val="20"/>
          <w:szCs w:val="20"/>
          <w:lang w:val="en-GB"/>
        </w:rPr>
        <w:t xml:space="preserve"> acceleration</w:t>
      </w:r>
      <w:r w:rsidR="00645240" w:rsidRPr="00E8152A">
        <w:rPr>
          <w:sz w:val="20"/>
          <w:szCs w:val="20"/>
          <w:lang w:val="en-GB"/>
        </w:rPr>
        <w:t xml:space="preserve"> </w:t>
      </w:r>
      <w:r w:rsidR="0013286C" w:rsidRPr="00E8152A">
        <w:rPr>
          <w:sz w:val="20"/>
          <w:szCs w:val="20"/>
          <w:lang w:val="en-GB"/>
        </w:rPr>
        <w:fldChar w:fldCharType="begin" w:fldLock="1"/>
      </w:r>
      <w:r w:rsidR="007C5D2C">
        <w:rPr>
          <w:sz w:val="20"/>
          <w:szCs w:val="20"/>
          <w:lang w:val="en-GB"/>
        </w:rPr>
        <w:instrText>ADDIN CSL_CITATION {"citationItems":[{"id":"ITEM-1","itemData":{"DOI":"10.1371/journal.pone.0235156","ISSN":"1932-6203","PMID":"32667945","abstract":"BACKGROUND: Single repetition, contraction-phase specific and total time-under-tension (TUT) are crucial mechano-biological descriptors associated with distinct morphological, molecular and metabolic muscular adaptations in response to exercise, rehabilitation and/or fighting sarcopenia. However, to date, no simple, reliable and valid method has been developed to measure these descriptors. OBJECTIVE: In this study we aimed to test whether accelerometer data obtained from a standard smartphone placed on the weight stack can be used to extract single repetition, contraction-phase specific and total TUT. METHODS: Twenty-two participants performed two sets of ten repetitions of their 60% one repetition maximum with a self-paced velocity on nine commonly used resistance exercise machines. Two identical smartphones were attached on the resistance exercise weight stacks and recorded all user-exerted accelerations. An algorithm extracted the number of repetitions, single repetition, contraction-phase specific and total TUT. All exercises were video-recorded. The TUT determined from the algorithmically-derived mechano-biological descriptors was compared with the video recordings that served as the gold standard. The agreement between the methods was examined using Limits of Agreement (LoA). The association was calculated using the Pearson correlation coefficients and interrater reliability was determined using the intraclass correlation coefficient (ICC 2.1). RESULTS: The error rate of the algorithmic detection of single repetitions derived from two smartphones accelerometers was 0.16%. Comparing algorithmically-derived, contraction-phase specific TUT against video, showed a high degree of correlation (r&gt;0.93) for all exercise machines. Agreement between the two methods was high on all exercise machines as follows: LoA ranged from -0.3 to 0.3 seconds for single repetition TUT (0.1% of mean TUT), from -0.6 to 0.3 seconds for concentric contraction TUT (7.1% of mean TUT), from -0.3 to 0.5 seconds for eccentric contraction TUT (4.1% of mean TUT) and from -1.9 to 1.1 seconds for total TUT (0.5% of mean TUT). Interrater reliability for single repetition, contraction-phase specific TUT was high (ICC &gt; 0.99). CONCLUSION: Data from smartphone accelerometer derived resistance exercise can be used to validly and reliably extract crucial mechano-biological descriptors. Moreover, the presented multi-analytical algorithmic approach enables researchers and clinicians to relia…","author":[{"dropping-particle":"","family":"Viecelli","given":"Claudio","non-dropping-particle":"","parse-names":false,"suffix":""},{"dropping-particle":"","family":"Graf","given":"David","non-dropping-particle":"","parse-names":false,"suffix":""},{"dropping-particle":"","family":"Aguayo","given":"David","non-dropping-particle":"","parse-names":false,"suffix":""},{"dropping-particle":"","family":"Hafen","given":"Ernst","non-dropping-particle":"","parse-names":false,"suffix":""},{"dropping-particle":"","family":"Füchslin","given":"Rudolf M.","non-dropping-particle":"","parse-names":false,"suffix":""}],"container-title":"PLOS ONE","editor":[{"dropping-particle":"","family":"Dimitriadis","given":"Stavros I.","non-dropping-particle":"","parse-names":false,"suffix":""}],"id":"ITEM-1","issue":"7","issued":{"date-parts":[["2020","7","15"]]},"page":"e0235156","title":"Using smartphone accelerometer data to obtain scientific mechanical-biological descriptors of resistance exercise training","type":"article-journal","volume":"15"},"uris":["http://www.mendeley.com/documents/?uuid=9b008486-609a-4a0b-b0dc-317d8c694b29"]}],"mendeley":{"formattedCitation":"(Viecelli, Graf, Aguayo, Hafen, &amp; Füchslin, 2020)","plainTextFormattedCitation":"(Viecelli, Graf, Aguayo, Hafen, &amp; Füchslin, 2020)","previouslyFormattedCitation":"(Viecelli et al., 2020)"},"properties":{"noteIndex":0},"schema":"https://github.com/citation-style-language/schema/raw/master/csl-citation.json"}</w:instrText>
      </w:r>
      <w:r w:rsidR="0013286C" w:rsidRPr="00E8152A">
        <w:rPr>
          <w:sz w:val="20"/>
          <w:szCs w:val="20"/>
          <w:lang w:val="en-GB"/>
        </w:rPr>
        <w:fldChar w:fldCharType="separate"/>
      </w:r>
      <w:r w:rsidR="007C5D2C" w:rsidRPr="007C5D2C">
        <w:rPr>
          <w:noProof/>
          <w:sz w:val="20"/>
          <w:szCs w:val="20"/>
          <w:lang w:val="en-GB"/>
        </w:rPr>
        <w:t>(Viecelli, Graf, Aguayo, Hafen, &amp; Füchslin, 2020)</w:t>
      </w:r>
      <w:r w:rsidR="0013286C" w:rsidRPr="00E8152A">
        <w:rPr>
          <w:sz w:val="20"/>
          <w:szCs w:val="20"/>
          <w:lang w:val="en-GB"/>
        </w:rPr>
        <w:fldChar w:fldCharType="end"/>
      </w:r>
      <w:r w:rsidR="00340337" w:rsidRPr="00E8152A">
        <w:rPr>
          <w:sz w:val="20"/>
          <w:szCs w:val="20"/>
          <w:lang w:val="en-GB"/>
        </w:rPr>
        <w:t>.</w:t>
      </w:r>
      <w:r w:rsidR="00F75697" w:rsidRPr="00E8152A">
        <w:rPr>
          <w:sz w:val="20"/>
          <w:szCs w:val="20"/>
          <w:lang w:val="en-GB"/>
        </w:rPr>
        <w:t xml:space="preserve"> </w:t>
      </w:r>
      <w:r w:rsidR="00DE2988" w:rsidRPr="00E8152A">
        <w:rPr>
          <w:sz w:val="20"/>
          <w:szCs w:val="20"/>
          <w:lang w:val="en-GB"/>
        </w:rPr>
        <w:t>T</w:t>
      </w:r>
      <w:r w:rsidR="00F75697" w:rsidRPr="00E8152A">
        <w:rPr>
          <w:sz w:val="20"/>
          <w:szCs w:val="20"/>
          <w:lang w:val="en-GB"/>
        </w:rPr>
        <w:t xml:space="preserve">he position data was </w:t>
      </w:r>
      <w:r w:rsidR="00DE2988" w:rsidRPr="00E8152A">
        <w:rPr>
          <w:sz w:val="20"/>
          <w:szCs w:val="20"/>
          <w:lang w:val="en-GB"/>
        </w:rPr>
        <w:t xml:space="preserve">then </w:t>
      </w:r>
      <w:r w:rsidR="00F75697" w:rsidRPr="00E8152A">
        <w:rPr>
          <w:sz w:val="20"/>
          <w:szCs w:val="20"/>
          <w:lang w:val="en-GB"/>
        </w:rPr>
        <w:t xml:space="preserve">obtained </w:t>
      </w:r>
      <w:r w:rsidR="00DE2988" w:rsidRPr="00E8152A">
        <w:rPr>
          <w:sz w:val="20"/>
          <w:szCs w:val="20"/>
          <w:lang w:val="en-GB"/>
        </w:rPr>
        <w:t>from the</w:t>
      </w:r>
      <w:r w:rsidR="00651CF7" w:rsidRPr="00E8152A">
        <w:rPr>
          <w:sz w:val="20"/>
          <w:szCs w:val="20"/>
          <w:lang w:val="en-GB"/>
        </w:rPr>
        <w:t xml:space="preserve"> double integration of</w:t>
      </w:r>
      <w:r w:rsidR="00DE2988" w:rsidRPr="00E8152A">
        <w:rPr>
          <w:sz w:val="20"/>
          <w:szCs w:val="20"/>
          <w:lang w:val="en-GB"/>
        </w:rPr>
        <w:t xml:space="preserve"> acceleration data</w:t>
      </w:r>
      <w:r w:rsidR="00525A49" w:rsidRPr="00E8152A">
        <w:rPr>
          <w:sz w:val="20"/>
          <w:szCs w:val="20"/>
          <w:lang w:val="en-GB"/>
        </w:rPr>
        <w:t xml:space="preserve"> </w:t>
      </w:r>
      <w:r w:rsidR="005C17CF" w:rsidRPr="00E8152A">
        <w:rPr>
          <w:sz w:val="20"/>
          <w:szCs w:val="20"/>
          <w:lang w:val="en-GB"/>
        </w:rPr>
        <w:fldChar w:fldCharType="begin" w:fldLock="1"/>
      </w:r>
      <w:r w:rsidR="00E8152A">
        <w:rPr>
          <w:sz w:val="20"/>
          <w:szCs w:val="20"/>
          <w:lang w:val="en-GB"/>
        </w:rPr>
        <w:instrText>ADDIN CSL_CITATION {"citationItems":[{"id":"ITEM-1","itemData":{"DOI":"10.1371/journal.pone.0235156","ISSN":"1932-6203","PMID":"32667945","abstract":"BACKGROUND: Single repetition, contraction-phase specific and total time-under-tension (TUT) are crucial mechano-biological descriptors associated with distinct morphological, molecular and metabolic muscular adaptations in response to exercise, rehabilitation and/or fighting sarcopenia. However, to date, no simple, reliable and valid method has been developed to measure these descriptors. OBJECTIVE: In this study we aimed to test whether accelerometer data obtained from a standard smartphone placed on the weight stack can be used to extract single repetition, contraction-phase specific and total TUT. METHODS: Twenty-two participants performed two sets of ten repetitions of their 60% one repetition maximum with a self-paced velocity on nine commonly used resistance exercise machines. Two identical smartphones were attached on the resistance exercise weight stacks and recorded all user-exerted accelerations. An algorithm extracted the number of repetitions, single repetition, contraction-phase specific and total TUT. All exercises were video-recorded. The TUT determined from the algorithmically-derived mechano-biological descriptors was compared with the video recordings that served as the gold standard. The agreement between the methods was examined using Limits of Agreement (LoA). The association was calculated using the Pearson correlation coefficients and interrater reliability was determined using the intraclass correlation coefficient (ICC 2.1). RESULTS: The error rate of the algorithmic detection of single repetitions derived from two smartphones accelerometers was 0.16%. Comparing algorithmically-derived, contraction-phase specific TUT against video, showed a high degree of correlation (r&gt;0.93) for all exercise machines. Agreement between the two methods was high on all exercise machines as follows: LoA ranged from -0.3 to 0.3 seconds for single repetition TUT (0.1% of mean TUT), from -0.6 to 0.3 seconds for concentric contraction TUT (7.1% of mean TUT), from -0.3 to 0.5 seconds for eccentric contraction TUT (4.1% of mean TUT) and from -1.9 to 1.1 seconds for total TUT (0.5% of mean TUT). Interrater reliability for single repetition, contraction-phase specific TUT was high (ICC &gt; 0.99). CONCLUSION: Data from smartphone accelerometer derived resistance exercise can be used to validly and reliably extract crucial mechano-biological descriptors. Moreover, the presented multi-analytical algorithmic approach enables researchers and clinicians to relia…","author":[{"dropping-particle":"","family":"Viecelli","given":"Claudio","non-dropping-particle":"","parse-names":false,"suffix":""},{"dropping-particle":"","family":"Graf","given":"David","non-dropping-particle":"","parse-names":false,"suffix":""},{"dropping-particle":"","family":"Aguayo","given":"David","non-dropping-particle":"","parse-names":false,"suffix":""},{"dropping-particle":"","family":"Hafen","given":"Ernst","non-dropping-particle":"","parse-names":false,"suffix":""},{"dropping-particle":"","family":"Füchslin","given":"Rudolf M.","non-dropping-particle":"","parse-names":false,"suffix":""}],"container-title":"PLOS ONE","editor":[{"dropping-particle":"","family":"Dimitriadis","given":"Stavros I.","non-dropping-particle":"","parse-names":false,"suffix":""}],"id":"ITEM-1","issue":"7","issued":{"date-parts":[["2020","7","15"]]},"page":"e0235156","title":"Using smartphone accelerometer data to obtain scientific mechanical-biological descriptors of resistance exercise training","type":"article-journal","volume":"15"},"uris":["http://www.mendeley.com/documents/?uuid=9b008486-609a-4a0b-b0dc-317d8c694b29"]}],"mendeley":{"formattedCitation":"(Viecelli et al., 2020)","plainTextFormattedCitation":"(Viecelli et al., 2020)","previouslyFormattedCitation":"(Viecelli et al., 2020)"},"properties":{"noteIndex":0},"schema":"https://github.com/citation-style-language/schema/raw/master/csl-citation.json"}</w:instrText>
      </w:r>
      <w:r w:rsidR="005C17CF" w:rsidRPr="00E8152A">
        <w:rPr>
          <w:sz w:val="20"/>
          <w:szCs w:val="20"/>
          <w:lang w:val="en-GB"/>
        </w:rPr>
        <w:fldChar w:fldCharType="separate"/>
      </w:r>
      <w:r w:rsidR="00E8152A" w:rsidRPr="00E8152A">
        <w:rPr>
          <w:noProof/>
          <w:sz w:val="20"/>
          <w:szCs w:val="20"/>
          <w:lang w:val="en-GB"/>
        </w:rPr>
        <w:t>(Viecelli et al., 2020)</w:t>
      </w:r>
      <w:r w:rsidR="005C17CF" w:rsidRPr="00E8152A">
        <w:rPr>
          <w:sz w:val="20"/>
          <w:szCs w:val="20"/>
          <w:lang w:val="en-GB"/>
        </w:rPr>
        <w:fldChar w:fldCharType="end"/>
      </w:r>
      <w:r w:rsidR="00F75697" w:rsidRPr="00E8152A">
        <w:rPr>
          <w:sz w:val="20"/>
          <w:szCs w:val="20"/>
          <w:lang w:val="en-GB"/>
        </w:rPr>
        <w:t xml:space="preserve">. </w:t>
      </w:r>
      <w:r w:rsidR="00F25E25" w:rsidRPr="00E8152A">
        <w:rPr>
          <w:sz w:val="20"/>
          <w:szCs w:val="20"/>
          <w:lang w:val="en-GB"/>
        </w:rPr>
        <w:t>Specifically, p</w:t>
      </w:r>
      <w:r w:rsidR="00340337" w:rsidRPr="00E8152A">
        <w:rPr>
          <w:sz w:val="20"/>
          <w:szCs w:val="20"/>
          <w:lang w:val="en-GB"/>
        </w:rPr>
        <w:t xml:space="preserve">eaks in the </w:t>
      </w:r>
      <w:r w:rsidR="00F75697" w:rsidRPr="00E8152A">
        <w:rPr>
          <w:sz w:val="20"/>
          <w:szCs w:val="20"/>
          <w:lang w:val="en-GB"/>
        </w:rPr>
        <w:t xml:space="preserve">position </w:t>
      </w:r>
      <w:r w:rsidR="00340337" w:rsidRPr="00E8152A">
        <w:rPr>
          <w:sz w:val="20"/>
          <w:szCs w:val="20"/>
          <w:lang w:val="en-GB"/>
        </w:rPr>
        <w:t>data were used to identif</w:t>
      </w:r>
      <w:r w:rsidR="00457694" w:rsidRPr="00E8152A">
        <w:rPr>
          <w:sz w:val="20"/>
          <w:szCs w:val="20"/>
          <w:lang w:val="en-GB"/>
        </w:rPr>
        <w:t>y</w:t>
      </w:r>
      <w:r w:rsidR="00340337" w:rsidRPr="00E8152A">
        <w:rPr>
          <w:sz w:val="20"/>
          <w:szCs w:val="20"/>
          <w:lang w:val="en-GB"/>
        </w:rPr>
        <w:t xml:space="preserve"> the individual repetitions and </w:t>
      </w:r>
      <w:r w:rsidR="00F616C9" w:rsidRPr="00E8152A">
        <w:rPr>
          <w:sz w:val="20"/>
          <w:szCs w:val="20"/>
          <w:lang w:val="en-GB"/>
        </w:rPr>
        <w:t xml:space="preserve">the </w:t>
      </w:r>
      <w:r w:rsidR="00457694" w:rsidRPr="00E8152A">
        <w:rPr>
          <w:sz w:val="20"/>
          <w:szCs w:val="20"/>
          <w:lang w:val="en-GB"/>
        </w:rPr>
        <w:t xml:space="preserve">concentric and eccentric </w:t>
      </w:r>
      <w:r w:rsidR="00340337" w:rsidRPr="00E8152A">
        <w:rPr>
          <w:sz w:val="20"/>
          <w:szCs w:val="20"/>
          <w:lang w:val="en-GB"/>
        </w:rPr>
        <w:t>phases of exercise</w:t>
      </w:r>
      <w:r w:rsidR="002F5DCF" w:rsidRPr="00E8152A">
        <w:rPr>
          <w:sz w:val="20"/>
          <w:szCs w:val="20"/>
          <w:lang w:val="en-GB"/>
        </w:rPr>
        <w:t xml:space="preserve"> </w:t>
      </w:r>
      <w:r w:rsidR="00E54483" w:rsidRPr="00E8152A">
        <w:rPr>
          <w:sz w:val="20"/>
          <w:szCs w:val="20"/>
          <w:lang w:val="en-GB"/>
        </w:rPr>
        <w:fldChar w:fldCharType="begin" w:fldLock="1"/>
      </w:r>
      <w:r w:rsidR="00E8152A">
        <w:rPr>
          <w:sz w:val="20"/>
          <w:szCs w:val="20"/>
          <w:lang w:val="en-GB"/>
        </w:rPr>
        <w:instrText>ADDIN CSL_CITATION {"citationItems":[{"id":"ITEM-1","itemData":{"DOI":"10.1371/journal.pone.0235156","ISSN":"1932-6203","PMID":"32667945","abstract":"BACKGROUND: Single repetition, contraction-phase specific and total time-under-tension (TUT) are crucial mechano-biological descriptors associated with distinct morphological, molecular and metabolic muscular adaptations in response to exercise, rehabilitation and/or fighting sarcopenia. However, to date, no simple, reliable and valid method has been developed to measure these descriptors. OBJECTIVE: In this study we aimed to test whether accelerometer data obtained from a standard smartphone placed on the weight stack can be used to extract single repetition, contraction-phase specific and total TUT. METHODS: Twenty-two participants performed two sets of ten repetitions of their 60% one repetition maximum with a self-paced velocity on nine commonly used resistance exercise machines. Two identical smartphones were attached on the resistance exercise weight stacks and recorded all user-exerted accelerations. An algorithm extracted the number of repetitions, single repetition, contraction-phase specific and total TUT. All exercises were video-recorded. The TUT determined from the algorithmically-derived mechano-biological descriptors was compared with the video recordings that served as the gold standard. The agreement between the methods was examined using Limits of Agreement (LoA). The association was calculated using the Pearson correlation coefficients and interrater reliability was determined using the intraclass correlation coefficient (ICC 2.1). RESULTS: The error rate of the algorithmic detection of single repetitions derived from two smartphones accelerometers was 0.16%. Comparing algorithmically-derived, contraction-phase specific TUT against video, showed a high degree of correlation (r&gt;0.93) for all exercise machines. Agreement between the two methods was high on all exercise machines as follows: LoA ranged from -0.3 to 0.3 seconds for single repetition TUT (0.1% of mean TUT), from -0.6 to 0.3 seconds for concentric contraction TUT (7.1% of mean TUT), from -0.3 to 0.5 seconds for eccentric contraction TUT (4.1% of mean TUT) and from -1.9 to 1.1 seconds for total TUT (0.5% of mean TUT). Interrater reliability for single repetition, contraction-phase specific TUT was high (ICC &gt; 0.99). CONCLUSION: Data from smartphone accelerometer derived resistance exercise can be used to validly and reliably extract crucial mechano-biological descriptors. Moreover, the presented multi-analytical algorithmic approach enables researchers and clinicians to relia…","author":[{"dropping-particle":"","family":"Viecelli","given":"Claudio","non-dropping-particle":"","parse-names":false,"suffix":""},{"dropping-particle":"","family":"Graf","given":"David","non-dropping-particle":"","parse-names":false,"suffix":""},{"dropping-particle":"","family":"Aguayo","given":"David","non-dropping-particle":"","parse-names":false,"suffix":""},{"dropping-particle":"","family":"Hafen","given":"Ernst","non-dropping-particle":"","parse-names":false,"suffix":""},{"dropping-particle":"","family":"Füchslin","given":"Rudolf M.","non-dropping-particle":"","parse-names":false,"suffix":""}],"container-title":"PLOS ONE","editor":[{"dropping-particle":"","family":"Dimitriadis","given":"Stavros I.","non-dropping-particle":"","parse-names":false,"suffix":""}],"id":"ITEM-1","issue":"7","issued":{"date-parts":[["2020","7","15"]]},"page":"e0235156","title":"Using smartphone accelerometer data to obtain scientific mechanical-biological descriptors of resistance exercise training","type":"article-journal","volume":"15"},"uris":["http://www.mendeley.com/documents/?uuid=9b008486-609a-4a0b-b0dc-317d8c694b29"]}],"mendeley":{"formattedCitation":"(Viecelli et al., 2020)","plainTextFormattedCitation":"(Viecelli et al., 2020)","previouslyFormattedCitation":"(Viecelli et al., 2020)"},"properties":{"noteIndex":0},"schema":"https://github.com/citation-style-language/schema/raw/master/csl-citation.json"}</w:instrText>
      </w:r>
      <w:r w:rsidR="00E54483" w:rsidRPr="00E8152A">
        <w:rPr>
          <w:sz w:val="20"/>
          <w:szCs w:val="20"/>
          <w:lang w:val="en-GB"/>
        </w:rPr>
        <w:fldChar w:fldCharType="separate"/>
      </w:r>
      <w:r w:rsidR="00E8152A" w:rsidRPr="00E8152A">
        <w:rPr>
          <w:noProof/>
          <w:sz w:val="20"/>
          <w:szCs w:val="20"/>
          <w:lang w:val="en-GB"/>
        </w:rPr>
        <w:t>(Viecelli et al., 2020)</w:t>
      </w:r>
      <w:r w:rsidR="00E54483" w:rsidRPr="00E8152A">
        <w:rPr>
          <w:sz w:val="20"/>
          <w:szCs w:val="20"/>
          <w:lang w:val="en-GB"/>
        </w:rPr>
        <w:fldChar w:fldCharType="end"/>
      </w:r>
      <w:r w:rsidR="00340337" w:rsidRPr="00E8152A">
        <w:rPr>
          <w:sz w:val="20"/>
          <w:szCs w:val="20"/>
          <w:lang w:val="en-GB"/>
        </w:rPr>
        <w:t xml:space="preserve">. </w:t>
      </w:r>
      <w:r w:rsidR="00596AB7" w:rsidRPr="00E8152A">
        <w:rPr>
          <w:sz w:val="20"/>
          <w:szCs w:val="20"/>
          <w:lang w:val="en-GB"/>
        </w:rPr>
        <w:t>Surface EMGs and acceleration data were sampled</w:t>
      </w:r>
      <w:r w:rsidR="000C333C" w:rsidRPr="00E8152A">
        <w:rPr>
          <w:sz w:val="20"/>
          <w:szCs w:val="20"/>
          <w:lang w:val="en-GB"/>
        </w:rPr>
        <w:t xml:space="preserve"> </w:t>
      </w:r>
      <w:r w:rsidR="009C120D" w:rsidRPr="00E8152A">
        <w:rPr>
          <w:sz w:val="20"/>
          <w:szCs w:val="20"/>
          <w:lang w:val="en-GB"/>
        </w:rPr>
        <w:t>with a maximum synchronization delay of 50</w:t>
      </w:r>
      <w:r w:rsidR="00B64249" w:rsidRPr="00E8152A">
        <w:rPr>
          <w:sz w:val="20"/>
          <w:szCs w:val="20"/>
          <w:lang w:val="en-GB"/>
        </w:rPr>
        <w:t xml:space="preserve"> </w:t>
      </w:r>
      <w:proofErr w:type="spellStart"/>
      <w:r w:rsidR="009C120D" w:rsidRPr="00E8152A">
        <w:rPr>
          <w:sz w:val="20"/>
          <w:szCs w:val="20"/>
          <w:lang w:val="en-GB"/>
        </w:rPr>
        <w:t>ms</w:t>
      </w:r>
      <w:proofErr w:type="spellEnd"/>
      <w:r w:rsidR="009C120D" w:rsidRPr="00E8152A">
        <w:rPr>
          <w:sz w:val="20"/>
          <w:szCs w:val="20"/>
          <w:lang w:val="en-GB"/>
        </w:rPr>
        <w:t xml:space="preserve"> </w:t>
      </w:r>
      <w:r w:rsidR="00596AB7" w:rsidRPr="00E8152A">
        <w:rPr>
          <w:sz w:val="20"/>
          <w:szCs w:val="20"/>
          <w:lang w:val="en-GB"/>
        </w:rPr>
        <w:t xml:space="preserve">from the acquisition system </w:t>
      </w:r>
      <w:r w:rsidR="00596AB7" w:rsidRPr="00E8152A">
        <w:rPr>
          <w:sz w:val="20"/>
          <w:szCs w:val="20"/>
        </w:rPr>
        <w:t>and transmitted via Bluetooth to a portable computer</w:t>
      </w:r>
      <w:r w:rsidR="003D7F29" w:rsidRPr="00E8152A">
        <w:rPr>
          <w:sz w:val="20"/>
          <w:szCs w:val="20"/>
          <w:lang w:val="en-GB"/>
        </w:rPr>
        <w:t>.</w:t>
      </w:r>
      <w:r w:rsidR="00274CEC" w:rsidRPr="00E8152A">
        <w:rPr>
          <w:sz w:val="20"/>
          <w:szCs w:val="20"/>
          <w:lang w:val="en-GB"/>
        </w:rPr>
        <w:t xml:space="preserve"> </w:t>
      </w:r>
    </w:p>
    <w:p w14:paraId="09A8406E" w14:textId="614A0949" w:rsidR="00D02ACD" w:rsidRPr="00E8152A" w:rsidRDefault="00D02ACD" w:rsidP="00E8152A">
      <w:pPr>
        <w:spacing w:line="480" w:lineRule="auto"/>
        <w:jc w:val="both"/>
        <w:rPr>
          <w:sz w:val="20"/>
          <w:szCs w:val="20"/>
        </w:rPr>
      </w:pPr>
    </w:p>
    <w:p w14:paraId="16BC63C0" w14:textId="6D1A92B3" w:rsidR="00A53324" w:rsidRPr="00E8152A" w:rsidRDefault="00D97061" w:rsidP="00E8152A">
      <w:pPr>
        <w:spacing w:line="480" w:lineRule="auto"/>
        <w:jc w:val="both"/>
        <w:rPr>
          <w:i/>
          <w:sz w:val="20"/>
          <w:szCs w:val="20"/>
        </w:rPr>
      </w:pPr>
      <w:r w:rsidRPr="00E8152A">
        <w:rPr>
          <w:i/>
          <w:sz w:val="20"/>
          <w:szCs w:val="20"/>
        </w:rPr>
        <w:t xml:space="preserve">2.4 </w:t>
      </w:r>
      <w:r w:rsidR="004F3163" w:rsidRPr="00E8152A">
        <w:rPr>
          <w:i/>
          <w:sz w:val="20"/>
          <w:szCs w:val="20"/>
        </w:rPr>
        <w:t>Data analysis</w:t>
      </w:r>
    </w:p>
    <w:p w14:paraId="10C0DEEC" w14:textId="43CA8A33" w:rsidR="00D97061" w:rsidRPr="00E8152A" w:rsidRDefault="00D97061" w:rsidP="00E8152A">
      <w:pPr>
        <w:spacing w:line="480" w:lineRule="auto"/>
        <w:jc w:val="both"/>
        <w:rPr>
          <w:i/>
          <w:sz w:val="20"/>
          <w:szCs w:val="20"/>
        </w:rPr>
      </w:pPr>
      <w:r w:rsidRPr="00E8152A">
        <w:rPr>
          <w:i/>
          <w:sz w:val="20"/>
          <w:szCs w:val="20"/>
        </w:rPr>
        <w:t>2.4.1 Surface EMG</w:t>
      </w:r>
    </w:p>
    <w:p w14:paraId="085AFC84" w14:textId="3C10FD3B" w:rsidR="00842621" w:rsidRPr="00E8152A" w:rsidRDefault="00842621" w:rsidP="00E8152A">
      <w:pPr>
        <w:spacing w:line="480" w:lineRule="auto"/>
        <w:ind w:firstLine="357"/>
        <w:jc w:val="both"/>
        <w:rPr>
          <w:sz w:val="20"/>
          <w:szCs w:val="20"/>
        </w:rPr>
      </w:pPr>
      <w:r w:rsidRPr="00E8152A">
        <w:rPr>
          <w:sz w:val="20"/>
          <w:szCs w:val="20"/>
        </w:rPr>
        <w:t xml:space="preserve">The </w:t>
      </w:r>
      <w:r w:rsidR="00B60233" w:rsidRPr="00E8152A">
        <w:rPr>
          <w:sz w:val="20"/>
          <w:szCs w:val="20"/>
        </w:rPr>
        <w:t xml:space="preserve">bipolar EMGs were </w:t>
      </w:r>
      <w:r w:rsidR="00FF779F" w:rsidRPr="00E8152A">
        <w:rPr>
          <w:sz w:val="20"/>
          <w:szCs w:val="20"/>
        </w:rPr>
        <w:t xml:space="preserve">first </w:t>
      </w:r>
      <w:r w:rsidR="00B60233" w:rsidRPr="00E8152A">
        <w:rPr>
          <w:sz w:val="20"/>
          <w:szCs w:val="20"/>
        </w:rPr>
        <w:t>bandpass filtered with a fourth-order Butterworth filter (15–350 H</w:t>
      </w:r>
      <w:r w:rsidR="00651CF7" w:rsidRPr="00E8152A">
        <w:rPr>
          <w:sz w:val="20"/>
          <w:szCs w:val="20"/>
        </w:rPr>
        <w:t>z</w:t>
      </w:r>
      <w:r w:rsidR="00B60233" w:rsidRPr="00E8152A">
        <w:rPr>
          <w:sz w:val="20"/>
          <w:szCs w:val="20"/>
        </w:rPr>
        <w:t xml:space="preserve"> cut-off frequencies)</w:t>
      </w:r>
      <w:r w:rsidR="008F1F10" w:rsidRPr="00E8152A">
        <w:rPr>
          <w:sz w:val="20"/>
          <w:szCs w:val="20"/>
        </w:rPr>
        <w:t xml:space="preserve"> to </w:t>
      </w:r>
      <w:r w:rsidR="00FF779F" w:rsidRPr="00E8152A">
        <w:rPr>
          <w:sz w:val="20"/>
          <w:szCs w:val="20"/>
        </w:rPr>
        <w:t>attenuate</w:t>
      </w:r>
      <w:r w:rsidR="008F1F10" w:rsidRPr="00E8152A">
        <w:rPr>
          <w:sz w:val="20"/>
          <w:szCs w:val="20"/>
        </w:rPr>
        <w:t xml:space="preserve"> motion artifacts and high</w:t>
      </w:r>
      <w:r w:rsidR="00A9650B" w:rsidRPr="00E8152A">
        <w:rPr>
          <w:sz w:val="20"/>
          <w:szCs w:val="20"/>
        </w:rPr>
        <w:t>-</w:t>
      </w:r>
      <w:r w:rsidR="008F1F10" w:rsidRPr="00E8152A">
        <w:rPr>
          <w:sz w:val="20"/>
          <w:szCs w:val="20"/>
        </w:rPr>
        <w:t>frequency noise</w:t>
      </w:r>
      <w:r w:rsidR="00B60233" w:rsidRPr="00E8152A">
        <w:rPr>
          <w:sz w:val="20"/>
          <w:szCs w:val="20"/>
        </w:rPr>
        <w:t xml:space="preserve">. After that, the concentric and eccentric phases across exercise repetitions </w:t>
      </w:r>
      <w:r w:rsidR="007E65CD" w:rsidRPr="00E8152A">
        <w:rPr>
          <w:sz w:val="20"/>
          <w:szCs w:val="20"/>
        </w:rPr>
        <w:t xml:space="preserve">were identified from the </w:t>
      </w:r>
      <w:r w:rsidR="009249F5" w:rsidRPr="00E8152A">
        <w:rPr>
          <w:sz w:val="20"/>
          <w:szCs w:val="20"/>
        </w:rPr>
        <w:t>position</w:t>
      </w:r>
      <w:r w:rsidR="007E65CD" w:rsidRPr="00E8152A">
        <w:rPr>
          <w:sz w:val="20"/>
          <w:szCs w:val="20"/>
        </w:rPr>
        <w:t xml:space="preserve"> data</w:t>
      </w:r>
      <w:r w:rsidR="00BC4EE6" w:rsidRPr="00E8152A">
        <w:rPr>
          <w:sz w:val="20"/>
          <w:szCs w:val="20"/>
        </w:rPr>
        <w:t xml:space="preserve"> </w:t>
      </w:r>
      <w:r w:rsidR="00BC4EE6" w:rsidRPr="00E8152A">
        <w:rPr>
          <w:sz w:val="20"/>
          <w:szCs w:val="20"/>
        </w:rPr>
        <w:fldChar w:fldCharType="begin" w:fldLock="1"/>
      </w:r>
      <w:r w:rsidR="00E8152A">
        <w:rPr>
          <w:sz w:val="20"/>
          <w:szCs w:val="20"/>
        </w:rPr>
        <w:instrText>ADDIN CSL_CITATION {"citationItems":[{"id":"ITEM-1","itemData":{"DOI":"10.1371/journal.pone.0235156","ISSN":"1932-6203","PMID":"32667945","abstract":"BACKGROUND: Single repetition, contraction-phase specific and total time-under-tension (TUT) are crucial mechano-biological descriptors associated with distinct morphological, molecular and metabolic muscular adaptations in response to exercise, rehabilitation and/or fighting sarcopenia. However, to date, no simple, reliable and valid method has been developed to measure these descriptors. OBJECTIVE: In this study we aimed to test whether accelerometer data obtained from a standard smartphone placed on the weight stack can be used to extract single repetition, contraction-phase specific and total TUT. METHODS: Twenty-two participants performed two sets of ten repetitions of their 60% one repetition maximum with a self-paced velocity on nine commonly used resistance exercise machines. Two identical smartphones were attached on the resistance exercise weight stacks and recorded all user-exerted accelerations. An algorithm extracted the number of repetitions, single repetition, contraction-phase specific and total TUT. All exercises were video-recorded. The TUT determined from the algorithmically-derived mechano-biological descriptors was compared with the video recordings that served as the gold standard. The agreement between the methods was examined using Limits of Agreement (LoA). The association was calculated using the Pearson correlation coefficients and interrater reliability was determined using the intraclass correlation coefficient (ICC 2.1). RESULTS: The error rate of the algorithmic detection of single repetitions derived from two smartphones accelerometers was 0.16%. Comparing algorithmically-derived, contraction-phase specific TUT against video, showed a high degree of correlation (r&gt;0.93) for all exercise machines. Agreement between the two methods was high on all exercise machines as follows: LoA ranged from -0.3 to 0.3 seconds for single repetition TUT (0.1% of mean TUT), from -0.6 to 0.3 seconds for concentric contraction TUT (7.1% of mean TUT), from -0.3 to 0.5 seconds for eccentric contraction TUT (4.1% of mean TUT) and from -1.9 to 1.1 seconds for total TUT (0.5% of mean TUT). Interrater reliability for single repetition, contraction-phase specific TUT was high (ICC &gt; 0.99). CONCLUSION: Data from smartphone accelerometer derived resistance exercise can be used to validly and reliably extract crucial mechano-biological descriptors. Moreover, the presented multi-analytical algorithmic approach enables researchers and clinicians to relia…","author":[{"dropping-particle":"","family":"Viecelli","given":"Claudio","non-dropping-particle":"","parse-names":false,"suffix":""},{"dropping-particle":"","family":"Graf","given":"David","non-dropping-particle":"","parse-names":false,"suffix":""},{"dropping-particle":"","family":"Aguayo","given":"David","non-dropping-particle":"","parse-names":false,"suffix":""},{"dropping-particle":"","family":"Hafen","given":"Ernst","non-dropping-particle":"","parse-names":false,"suffix":""},{"dropping-particle":"","family":"Füchslin","given":"Rudolf M.","non-dropping-particle":"","parse-names":false,"suffix":""}],"container-title":"PLOS ONE","editor":[{"dropping-particle":"","family":"Dimitriadis","given":"Stavros I.","non-dropping-particle":"","parse-names":false,"suffix":""}],"id":"ITEM-1","issue":"7","issued":{"date-parts":[["2020","7","15"]]},"page":"e0235156","title":"Using smartphone accelerometer data to obtain scientific mechanical-biological descriptors of resistance exercise training","type":"article-journal","volume":"15"},"uris":["http://www.mendeley.com/documents/?uuid=9b008486-609a-4a0b-b0dc-317d8c694b29"]}],"mendeley":{"formattedCitation":"(Viecelli et al., 2020)","plainTextFormattedCitation":"(Viecelli et al., 2020)","previouslyFormattedCitation":"(Viecelli et al., 2020)"},"properties":{"noteIndex":0},"schema":"https://github.com/citation-style-language/schema/raw/master/csl-citation.json"}</w:instrText>
      </w:r>
      <w:r w:rsidR="00BC4EE6" w:rsidRPr="00E8152A">
        <w:rPr>
          <w:sz w:val="20"/>
          <w:szCs w:val="20"/>
        </w:rPr>
        <w:fldChar w:fldCharType="separate"/>
      </w:r>
      <w:r w:rsidR="00E8152A" w:rsidRPr="00E8152A">
        <w:rPr>
          <w:noProof/>
          <w:sz w:val="20"/>
          <w:szCs w:val="20"/>
        </w:rPr>
        <w:t>(Viecelli et al., 2020)</w:t>
      </w:r>
      <w:r w:rsidR="00BC4EE6" w:rsidRPr="00E8152A">
        <w:rPr>
          <w:sz w:val="20"/>
          <w:szCs w:val="20"/>
        </w:rPr>
        <w:fldChar w:fldCharType="end"/>
      </w:r>
      <w:r w:rsidR="007E65CD" w:rsidRPr="00E8152A">
        <w:rPr>
          <w:sz w:val="20"/>
          <w:szCs w:val="20"/>
        </w:rPr>
        <w:t xml:space="preserve"> </w:t>
      </w:r>
      <w:r w:rsidR="00C35621" w:rsidRPr="00E8152A">
        <w:rPr>
          <w:sz w:val="20"/>
          <w:szCs w:val="20"/>
        </w:rPr>
        <w:t xml:space="preserve">and used </w:t>
      </w:r>
      <w:r w:rsidR="007E65CD" w:rsidRPr="00E8152A">
        <w:rPr>
          <w:sz w:val="20"/>
          <w:szCs w:val="20"/>
        </w:rPr>
        <w:t>for the segmentation of surface EMGs</w:t>
      </w:r>
      <w:r w:rsidR="00B60233" w:rsidRPr="00E8152A">
        <w:rPr>
          <w:sz w:val="20"/>
          <w:szCs w:val="20"/>
        </w:rPr>
        <w:t xml:space="preserve">. </w:t>
      </w:r>
      <w:r w:rsidR="003565AD" w:rsidRPr="00E8152A">
        <w:rPr>
          <w:sz w:val="20"/>
          <w:szCs w:val="20"/>
        </w:rPr>
        <w:t>T</w:t>
      </w:r>
      <w:r w:rsidR="00F616C9" w:rsidRPr="00E8152A">
        <w:rPr>
          <w:sz w:val="20"/>
          <w:szCs w:val="20"/>
        </w:rPr>
        <w:t>he onset</w:t>
      </w:r>
      <w:r w:rsidR="00C35621" w:rsidRPr="00E8152A">
        <w:rPr>
          <w:sz w:val="20"/>
          <w:szCs w:val="20"/>
        </w:rPr>
        <w:t>s</w:t>
      </w:r>
      <w:r w:rsidR="00F616C9" w:rsidRPr="00E8152A">
        <w:rPr>
          <w:sz w:val="20"/>
          <w:szCs w:val="20"/>
        </w:rPr>
        <w:t xml:space="preserve"> of concentric and eccentric phase</w:t>
      </w:r>
      <w:r w:rsidR="00C35621" w:rsidRPr="00E8152A">
        <w:rPr>
          <w:sz w:val="20"/>
          <w:szCs w:val="20"/>
        </w:rPr>
        <w:t>s</w:t>
      </w:r>
      <w:r w:rsidR="00F616C9" w:rsidRPr="00E8152A">
        <w:rPr>
          <w:sz w:val="20"/>
          <w:szCs w:val="20"/>
        </w:rPr>
        <w:t xml:space="preserve"> were respectively identified from the negative and positive peaks in the </w:t>
      </w:r>
      <w:r w:rsidR="009249F5" w:rsidRPr="00E8152A">
        <w:rPr>
          <w:sz w:val="20"/>
          <w:szCs w:val="20"/>
        </w:rPr>
        <w:lastRenderedPageBreak/>
        <w:t xml:space="preserve">position </w:t>
      </w:r>
      <w:r w:rsidR="00F616C9" w:rsidRPr="00E8152A">
        <w:rPr>
          <w:sz w:val="20"/>
          <w:szCs w:val="20"/>
        </w:rPr>
        <w:t>data</w:t>
      </w:r>
      <w:r w:rsidR="007321EA" w:rsidRPr="00E8152A">
        <w:rPr>
          <w:sz w:val="20"/>
          <w:szCs w:val="20"/>
        </w:rPr>
        <w:t xml:space="preserve"> </w:t>
      </w:r>
      <w:r w:rsidR="00CA2558" w:rsidRPr="00E8152A">
        <w:rPr>
          <w:sz w:val="20"/>
          <w:szCs w:val="20"/>
        </w:rPr>
        <w:fldChar w:fldCharType="begin" w:fldLock="1"/>
      </w:r>
      <w:r w:rsidR="007C5D2C">
        <w:rPr>
          <w:sz w:val="20"/>
          <w:szCs w:val="20"/>
        </w:rPr>
        <w:instrText>ADDIN CSL_CITATION {"citationItems":[{"id":"ITEM-1","itemData":{"DOI":"10.1515/scjme-2016-0015","ISSN":"2450-5471","abstract":"The contribution reviews current technologies for the measurement of performance in athletes during stationary exercise and validates the technology utilizing accelerometry. The behaviours of force during the bench press exercise on a stable and unstable base are reviewed and the results are presented. It was found that, training on an unstable base can be exploited by athletes to maximize their performance.","author":[{"dropping-particle":"","family":"Hučko","given":"Branislav","non-dropping-particle":"","parse-names":false,"suffix":""},{"dropping-particle":"","family":"Čekan","given":"Michal","non-dropping-particle":"","parse-names":false,"suffix":""},{"dropping-particle":"","family":"Horvát","given":"František","non-dropping-particle":"","parse-names":false,"suffix":""}],"container-title":"Strojnícky casopis – Journal of Mechanical Engineering","id":"ITEM-1","issue":"2","issued":{"date-parts":[["2016","11","1"]]},"page":"23-28","title":"Force Analysis of Bench Press on Stable and Unstable Base","type":"article-journal","volume":"66"},"uris":["http://www.mendeley.com/documents/?uuid=aebbb55e-cfcd-4b42-b6cf-2d08ea00b0b3"]}],"mendeley":{"formattedCitation":"(Hučko, Čekan, &amp; Horvát, 2016)","plainTextFormattedCitation":"(Hučko, Čekan, &amp; Horvát, 2016)","previouslyFormattedCitation":"(Hučko et al., 2016)"},"properties":{"noteIndex":0},"schema":"https://github.com/citation-style-language/schema/raw/master/csl-citation.json"}</w:instrText>
      </w:r>
      <w:r w:rsidR="00CA2558" w:rsidRPr="00E8152A">
        <w:rPr>
          <w:sz w:val="20"/>
          <w:szCs w:val="20"/>
        </w:rPr>
        <w:fldChar w:fldCharType="separate"/>
      </w:r>
      <w:r w:rsidR="007C5D2C" w:rsidRPr="007C5D2C">
        <w:rPr>
          <w:noProof/>
          <w:sz w:val="20"/>
          <w:szCs w:val="20"/>
        </w:rPr>
        <w:t>(Hučko, Čekan, &amp; Horvát, 2016)</w:t>
      </w:r>
      <w:r w:rsidR="00CA2558" w:rsidRPr="00E8152A">
        <w:rPr>
          <w:sz w:val="20"/>
          <w:szCs w:val="20"/>
        </w:rPr>
        <w:fldChar w:fldCharType="end"/>
      </w:r>
      <w:r w:rsidR="00F616C9" w:rsidRPr="00E8152A">
        <w:rPr>
          <w:sz w:val="20"/>
          <w:szCs w:val="20"/>
        </w:rPr>
        <w:t xml:space="preserve">. These peaks were automatically identified </w:t>
      </w:r>
      <w:r w:rsidR="007D60AB" w:rsidRPr="00E8152A">
        <w:rPr>
          <w:sz w:val="20"/>
          <w:szCs w:val="20"/>
        </w:rPr>
        <w:t>through a custom</w:t>
      </w:r>
      <w:r w:rsidR="00A9650B" w:rsidRPr="00E8152A">
        <w:rPr>
          <w:sz w:val="20"/>
          <w:szCs w:val="20"/>
        </w:rPr>
        <w:t>-</w:t>
      </w:r>
      <w:r w:rsidR="007D60AB" w:rsidRPr="00E8152A">
        <w:rPr>
          <w:sz w:val="20"/>
          <w:szCs w:val="20"/>
        </w:rPr>
        <w:t xml:space="preserve">written </w:t>
      </w:r>
      <w:proofErr w:type="spellStart"/>
      <w:r w:rsidR="007D60AB" w:rsidRPr="00E8152A">
        <w:rPr>
          <w:sz w:val="20"/>
          <w:szCs w:val="20"/>
        </w:rPr>
        <w:t>Matlab</w:t>
      </w:r>
      <w:proofErr w:type="spellEnd"/>
      <w:r w:rsidR="007D60AB" w:rsidRPr="00E8152A">
        <w:rPr>
          <w:sz w:val="20"/>
          <w:szCs w:val="20"/>
        </w:rPr>
        <w:t xml:space="preserve"> script (The MathWorks Inc., Natick, Massachusetts, USA). </w:t>
      </w:r>
    </w:p>
    <w:p w14:paraId="6FB534DE" w14:textId="4A876CCB" w:rsidR="002A3C9A" w:rsidRPr="00E8152A" w:rsidRDefault="00842621" w:rsidP="00E8152A">
      <w:pPr>
        <w:spacing w:line="480" w:lineRule="auto"/>
        <w:ind w:firstLine="357"/>
        <w:jc w:val="both"/>
        <w:rPr>
          <w:sz w:val="20"/>
          <w:szCs w:val="20"/>
        </w:rPr>
      </w:pPr>
      <w:r w:rsidRPr="00E8152A">
        <w:rPr>
          <w:sz w:val="20"/>
          <w:szCs w:val="20"/>
        </w:rPr>
        <w:t xml:space="preserve">For each exercise condition and muscle tested, the degree of muscle activity was estimated across the duration of exercise repetition from the Root Mean Square (RMS) amplitude of surface EMGs. Due to </w:t>
      </w:r>
      <w:r w:rsidR="00B928BC" w:rsidRPr="00E8152A">
        <w:rPr>
          <w:sz w:val="20"/>
          <w:szCs w:val="20"/>
        </w:rPr>
        <w:t xml:space="preserve">EMG </w:t>
      </w:r>
      <w:r w:rsidRPr="00E8152A">
        <w:rPr>
          <w:sz w:val="20"/>
          <w:szCs w:val="20"/>
        </w:rPr>
        <w:t>non</w:t>
      </w:r>
      <w:r w:rsidR="00C35621" w:rsidRPr="00E8152A">
        <w:rPr>
          <w:sz w:val="20"/>
          <w:szCs w:val="20"/>
        </w:rPr>
        <w:t>-</w:t>
      </w:r>
      <w:r w:rsidRPr="00E8152A">
        <w:rPr>
          <w:sz w:val="20"/>
          <w:szCs w:val="20"/>
        </w:rPr>
        <w:t>stationar</w:t>
      </w:r>
      <w:r w:rsidR="00C35621" w:rsidRPr="00E8152A">
        <w:rPr>
          <w:sz w:val="20"/>
          <w:szCs w:val="20"/>
        </w:rPr>
        <w:t>ities associated with the movement imposed by the task</w:t>
      </w:r>
      <w:r w:rsidRPr="00E8152A">
        <w:rPr>
          <w:sz w:val="20"/>
          <w:szCs w:val="20"/>
        </w:rPr>
        <w:t xml:space="preserve"> </w:t>
      </w:r>
      <w:r w:rsidRPr="00E8152A">
        <w:rPr>
          <w:sz w:val="20"/>
          <w:szCs w:val="20"/>
        </w:rPr>
        <w:fldChar w:fldCharType="begin" w:fldLock="1"/>
      </w:r>
      <w:r w:rsidR="007C5D2C">
        <w:rPr>
          <w:sz w:val="20"/>
          <w:szCs w:val="20"/>
        </w:rPr>
        <w:instrText>ADDIN CSL_CITATION {"citationItems":[{"id":"ITEM-1","itemData":{"DOI":"10.1177/03635465980260021001","ISSN":"0363-5465","PMID":"9548114","abstract":"Muscle activity (measured by electromyography) and applied load were measured during seven shoulder rehabilitation exercises done with an elastic resistance device. Nineteen men with no shoulder abnormalities performed seven exercises: external and internal rotation, forward punch, shoulder shrug, and seated rowing with a narrow, middle, and wide grip. Qualitative video (60 Hz) was synchronized with the electromyography data from eight muscles (2000 Hz). Fine-wire intramuscular electrodes were inserted into the supraspinatus and subscapularis muscles, and surface electrodes were placed over the anterior deltoid, infraspinatus, pectoralis major, latissimus dorsi, serratus anterior, and trapezius muscles. Ten trials per subject were analyzed for average and peak amplitude, and the results were expressed as a percentage of maximum voluntary contractions. The peak loads for all exercises ranged from 21 to 54 N. The muscle activity patterns suggest that these shoulder rehabilitation exercises incorporating elastic resistance, controlled movements, and low initial loading effectively target the rotator cuff and supporting musculature and are appropriate for postinjury and postoperative patients.","author":[{"dropping-particle":"","family":"Hintermeister","given":"Robert A.","non-dropping-particle":"","parse-names":false,"suffix":""},{"dropping-particle":"","family":"Lange","given":"Gregory W.","non-dropping-particle":"","parse-names":false,"suffix":""},{"dropping-particle":"","family":"Schultheis","given":"Jeanne M.","non-dropping-particle":"","parse-names":false,"suffix":""},{"dropping-particle":"","family":"Bey","given":"Michael J.","non-dropping-particle":"","parse-names":false,"suffix":""},{"dropping-particle":"","family":"Hawkins","given":"Richard J.","non-dropping-particle":"","parse-names":false,"suffix":""}],"container-title":"The American Journal of Sports Medicine","id":"ITEM-1","issue":"2","issued":{"date-parts":[["1998","3","17"]]},"page":"210-220","title":"Electromyographic activity and applied load during shoulder rehabilitation exercises using elastic resistance","type":"article-journal","volume":"26"},"uris":["http://www.mendeley.com/documents/?uuid=7c4c9aae-2f99-43eb-8a20-67ac8d5120c4"]},{"id":"ITEM-2","itemData":{"DOI":"10.1016/j.jelekin.2011.09.002","ISSN":"10506411","abstract":"Recent studies indicate that rotator cuff (RC) muscles are recruited in a reciprocal, direction-specific pattern during shoulder flexion and extension exercises. The main purpose of this study was to determine if similar reciprocal RC recruitment occurs during bench press (flexion-like) and row (extension-like) exercises. In addition, shoulder muscle activity was comprehensively compared between bench press and flexion; row and extension; and bench press and row exercises. Electromyographic (EMG) activity was recorded from 9 shoulder muscles sites in 15 normal volunteers. All exercises were performed at 20, 50 and 70% of subjects' maximal load. EMG data were normalized to standard maximal voluntary contractions. Infraspinatus activity was significantly higher than subscapularis during bench press, with the converse pattern during the row exercise. Significant differences in activity levels were found in pectoralis major, deltoid and trapezius between the bench press and flexion exercises and in lower trapezius between the row and extension exercises. During bench press and row exercises, the recruitment pattern in each active muscle did not vary with load. During bench press and row exercises, RC muscles contract in a reciprocal direction-specific manner in their role as shoulder joint dynamic stabilizers to counterbalance antero-posterior translation forces. © 2011 Elsevier Ltd.","author":[{"dropping-particle":"","family":"Wattanaprakornkul","given":"Duangjai","non-dropping-particle":"","parse-names":false,"suffix":""},{"dropping-particle":"","family":"Halaki","given":"Mark","non-dropping-particle":"","parse-names":false,"suffix":""},{"dropping-particle":"","family":"Cathers","given":"Ian","non-dropping-particle":"","parse-names":false,"suffix":""},{"dropping-particle":"","family":"Ginn","given":"Karen A.","non-dropping-particle":"","parse-names":false,"suffix":""}],"container-title":"Journal of Electromyography and Kinesiology","id":"ITEM-2","issue":"6","issued":{"date-parts":[["2011","12"]]},"page":"1041-1049","publisher":"Elsevier Ltd","title":"Direction-specific recruitment of rotator cuff muscles during bench press and row","type":"article-journal","volume":"21"},"uris":["http://www.mendeley.com/documents/?uuid=344f2860-acbc-4c80-a953-5dac7bc9a74c"]}],"mendeley":{"formattedCitation":"(Hintermeister et al., 1998; Wattanaprakornkul, Halaki, Cathers, &amp; Ginn, 2011)","plainTextFormattedCitation":"(Hintermeister et al., 1998; Wattanaprakornkul, Halaki, Cathers, &amp; Ginn, 2011)","previouslyFormattedCitation":"(Hintermeister et al., 1998; Wattanaprakornkul et al., 2011)"},"properties":{"noteIndex":0},"schema":"https://github.com/citation-style-language/schema/raw/master/csl-citation.json"}</w:instrText>
      </w:r>
      <w:r w:rsidRPr="00E8152A">
        <w:rPr>
          <w:sz w:val="20"/>
          <w:szCs w:val="20"/>
        </w:rPr>
        <w:fldChar w:fldCharType="separate"/>
      </w:r>
      <w:r w:rsidR="007C5D2C" w:rsidRPr="007C5D2C">
        <w:rPr>
          <w:noProof/>
          <w:sz w:val="20"/>
          <w:szCs w:val="20"/>
        </w:rPr>
        <w:t>(Hintermeister et al., 1998; Wattanaprakornkul, Halaki, Cathers, &amp; Ginn, 2011)</w:t>
      </w:r>
      <w:r w:rsidRPr="00E8152A">
        <w:rPr>
          <w:sz w:val="20"/>
          <w:szCs w:val="20"/>
        </w:rPr>
        <w:fldChar w:fldCharType="end"/>
      </w:r>
      <w:r w:rsidRPr="00E8152A">
        <w:rPr>
          <w:sz w:val="20"/>
          <w:szCs w:val="20"/>
        </w:rPr>
        <w:t xml:space="preserve">, </w:t>
      </w:r>
      <w:bookmarkStart w:id="299" w:name="_Hlk171420851"/>
      <w:r w:rsidRPr="00E8152A">
        <w:rPr>
          <w:sz w:val="20"/>
          <w:szCs w:val="20"/>
        </w:rPr>
        <w:t xml:space="preserve">RMS values were computed for different intervals of concentric and eccentric phases within a single exercise repetition. </w:t>
      </w:r>
      <w:bookmarkEnd w:id="299"/>
      <w:r w:rsidR="0079644E" w:rsidRPr="00E8152A">
        <w:rPr>
          <w:sz w:val="20"/>
          <w:szCs w:val="20"/>
        </w:rPr>
        <w:t xml:space="preserve">This procedure allowed us to assess whether </w:t>
      </w:r>
      <w:ins w:id="300" w:author="FABIO VIEIRA DOS ANJOS" w:date="2024-07-09T13:13:00Z" w16du:dateUtc="2024-07-09T16:13:00Z">
        <w:r w:rsidR="0079644E">
          <w:rPr>
            <w:sz w:val="20"/>
            <w:szCs w:val="20"/>
          </w:rPr>
          <w:t xml:space="preserve">the degree of muscle activity </w:t>
        </w:r>
      </w:ins>
      <w:ins w:id="301" w:author="FABIO VIEIRA DOS ANJOS" w:date="2024-07-09T13:30:00Z" w16du:dateUtc="2024-07-09T16:30:00Z">
        <w:r w:rsidR="0079644E">
          <w:rPr>
            <w:sz w:val="20"/>
            <w:szCs w:val="20"/>
          </w:rPr>
          <w:t>for</w:t>
        </w:r>
      </w:ins>
      <w:ins w:id="302" w:author="FABIO VIEIRA DOS ANJOS" w:date="2024-07-09T13:13:00Z" w16du:dateUtc="2024-07-09T16:13:00Z">
        <w:r w:rsidR="0079644E">
          <w:rPr>
            <w:sz w:val="20"/>
            <w:szCs w:val="20"/>
          </w:rPr>
          <w:t xml:space="preserve"> a given </w:t>
        </w:r>
      </w:ins>
      <w:del w:id="303" w:author="FABIO VIEIRA DOS ANJOS" w:date="2024-07-09T13:13:00Z" w16du:dateUtc="2024-07-09T16:13:00Z">
        <w:r w:rsidR="0079644E" w:rsidRPr="00E8152A" w:rsidDel="006D6764">
          <w:rPr>
            <w:sz w:val="20"/>
            <w:szCs w:val="20"/>
          </w:rPr>
          <w:delText xml:space="preserve">different </w:delText>
        </w:r>
      </w:del>
      <w:r w:rsidR="0079644E" w:rsidRPr="00E8152A">
        <w:rPr>
          <w:sz w:val="20"/>
          <w:szCs w:val="20"/>
        </w:rPr>
        <w:t>period</w:t>
      </w:r>
      <w:del w:id="304" w:author="FABIO VIEIRA DOS ANJOS" w:date="2024-07-09T13:13:00Z" w16du:dateUtc="2024-07-09T16:13:00Z">
        <w:r w:rsidR="0079644E" w:rsidRPr="00E8152A" w:rsidDel="006D6764">
          <w:rPr>
            <w:sz w:val="20"/>
            <w:szCs w:val="20"/>
          </w:rPr>
          <w:delText>s</w:delText>
        </w:r>
      </w:del>
      <w:r w:rsidR="0079644E" w:rsidRPr="00E8152A">
        <w:rPr>
          <w:sz w:val="20"/>
          <w:szCs w:val="20"/>
        </w:rPr>
        <w:t xml:space="preserve"> </w:t>
      </w:r>
      <w:del w:id="305" w:author="FABIO VIEIRA DOS ANJOS" w:date="2024-07-09T13:13:00Z" w16du:dateUtc="2024-07-09T16:13:00Z">
        <w:r w:rsidR="0079644E" w:rsidRPr="00E8152A" w:rsidDel="006D6764">
          <w:rPr>
            <w:sz w:val="20"/>
            <w:szCs w:val="20"/>
          </w:rPr>
          <w:delText>within</w:delText>
        </w:r>
      </w:del>
      <w:ins w:id="306" w:author="FABIO VIEIRA DOS ANJOS" w:date="2024-07-09T13:13:00Z" w16du:dateUtc="2024-07-09T16:13:00Z">
        <w:r w:rsidR="0079644E">
          <w:rPr>
            <w:sz w:val="20"/>
            <w:szCs w:val="20"/>
          </w:rPr>
          <w:t>of</w:t>
        </w:r>
      </w:ins>
      <w:r w:rsidR="0079644E" w:rsidRPr="00E8152A">
        <w:rPr>
          <w:sz w:val="20"/>
          <w:szCs w:val="20"/>
        </w:rPr>
        <w:t xml:space="preserve"> the movement cycle, for each phase, </w:t>
      </w:r>
      <w:ins w:id="307" w:author="FABIO VIEIRA DOS ANJOS" w:date="2024-07-09T13:14:00Z" w16du:dateUtc="2024-07-09T16:14:00Z">
        <w:r w:rsidR="0079644E">
          <w:rPr>
            <w:sz w:val="20"/>
            <w:szCs w:val="20"/>
          </w:rPr>
          <w:t xml:space="preserve">differed </w:t>
        </w:r>
      </w:ins>
      <w:del w:id="308" w:author="FABIO VIEIRA DOS ANJOS" w:date="2024-07-09T13:14:00Z" w16du:dateUtc="2024-07-09T16:14:00Z">
        <w:r w:rsidR="0079644E" w:rsidRPr="00E8152A" w:rsidDel="006D6764">
          <w:rPr>
            <w:sz w:val="20"/>
            <w:szCs w:val="20"/>
          </w:rPr>
          <w:delText xml:space="preserve">may have affected the degree of muscle activity </w:delText>
        </w:r>
      </w:del>
      <w:r w:rsidR="0079644E" w:rsidRPr="00E8152A">
        <w:rPr>
          <w:sz w:val="20"/>
          <w:szCs w:val="20"/>
        </w:rPr>
        <w:t xml:space="preserve">between </w:t>
      </w:r>
      <w:ins w:id="309" w:author="FABIO VIEIRA DOS ANJOS" w:date="2024-07-09T13:14:00Z" w16du:dateUtc="2024-07-09T16:14:00Z">
        <w:r w:rsidR="0079644E">
          <w:rPr>
            <w:sz w:val="20"/>
            <w:szCs w:val="20"/>
          </w:rPr>
          <w:t xml:space="preserve">exercise </w:t>
        </w:r>
      </w:ins>
      <w:r w:rsidR="0079644E" w:rsidRPr="00E8152A">
        <w:rPr>
          <w:sz w:val="20"/>
          <w:szCs w:val="20"/>
        </w:rPr>
        <w:t>conditions.</w:t>
      </w:r>
      <w:r w:rsidR="0079644E">
        <w:rPr>
          <w:sz w:val="20"/>
          <w:szCs w:val="20"/>
        </w:rPr>
        <w:t xml:space="preserve"> </w:t>
      </w:r>
      <w:r w:rsidR="006D6764" w:rsidRPr="00E8152A">
        <w:rPr>
          <w:sz w:val="20"/>
          <w:szCs w:val="20"/>
        </w:rPr>
        <w:t xml:space="preserve">Although transitions (e.g., from concentric to eccentric) are often discarded during dynamic contractions </w:t>
      </w:r>
      <w:r w:rsidR="006D6764" w:rsidRPr="00E8152A">
        <w:rPr>
          <w:sz w:val="20"/>
          <w:szCs w:val="20"/>
        </w:rPr>
        <w:fldChar w:fldCharType="begin" w:fldLock="1"/>
      </w:r>
      <w:r w:rsidR="007C5D2C">
        <w:rPr>
          <w:sz w:val="20"/>
          <w:szCs w:val="20"/>
        </w:rPr>
        <w:instrText>ADDIN CSL_CITATION {"citationItems":[{"id":"ITEM-1","itemData":{"DOI":"10.1016/j.jelekin.2017.01.003","ISSN":"10506411","PMID":"28110043","abstract":"Recent evidence suggests different regions of the rectus femoris (RF) muscle respond differently to squat exercises. Such differential adaptation may result from neural inputs distributed locally within RF, as previously reported for isometric contractions, walking and in response to fatigue. Here we therefore investigate whether myoelectric activity distributes evenly within RF during squat. Surface electromyograms (EMGs) were sampled proximally and distally from RF with arrays of electrodes, while thirteen healthy volunteers performed 10 consecutive squats with 20% and 40% of their body weight. The root mean square (RMS) value, computed separately for thirds of the concentric and eccentric phases, was considered to assess the proximo-distal changes in EMG amplitude during squat. The channels with variations in EMG amplitude during squat associated with shifts in the muscle innervation zone were excluded from analysis. No significant differences were observed between RF regions when considering squat phases and knee joint angles individually (P &gt; 0.16) while a significant interaction between phase and knee joint angle with detection site was observed (P &lt; 0.005). For the two loads considered, proximal RMS values were greater during the eccentric phase and for the more flexed knee joint position (P &lt; 0.001). Our results suggest inferences on the degree of RF activation during squat must be made cautiously from surface EMGs. Of more practical relevance, there may be a potential for the differential adaption of RF proximal and distal regions to squat exercises.","author":[{"dropping-particle":"","family":"Souza","given":"Leonardo Mendes Leal","non-dropping-particle":"de","parse-names":false,"suffix":""},{"dropping-particle":"","family":"Fonseca","given":"Desirée Barros","non-dropping-particle":"da","parse-names":false,"suffix":""},{"dropping-particle":"","family":"Cabral","given":"Hélio da Veiga","non-dropping-particle":"","parse-names":false,"suffix":""},{"dropping-particle":"","family":"Oliveira","given":"Liliam Fernandes","non-dropping-particle":"de","parse-names":false,"suffix":""},{"dropping-particle":"","family":"Vieira","given":"Taian Martins","non-dropping-particle":"","parse-names":false,"suffix":""}],"container-title":"Journal of Electromyography and Kinesiology","id":"ITEM-1","issued":{"date-parts":[["2017","4","1"]]},"page":"10-19","publisher":"J Electromyogr Kinesiol","title":"Is myoelectric activity distributed equally within the rectus femoris muscle during loaded, squat exercises?","type":"article-journal","volume":"33"},"uris":["http://www.mendeley.com/documents/?uuid=bc258f97-47f9-37b2-b5b1-4e9f5d9e1ab4"]}],"mendeley":{"formattedCitation":"(de Souza, da Fonseca, Cabral, de Oliveira, &amp; Vieira, 2017)","plainTextFormattedCitation":"(de Souza, da Fonseca, Cabral, de Oliveira, &amp; Vieira, 2017)","previouslyFormattedCitation":"(de Souza et al., 2017)"},"properties":{"noteIndex":0},"schema":"https://github.com/citation-style-language/schema/raw/master/csl-citation.json"}</w:instrText>
      </w:r>
      <w:r w:rsidR="006D6764" w:rsidRPr="00E8152A">
        <w:rPr>
          <w:sz w:val="20"/>
          <w:szCs w:val="20"/>
        </w:rPr>
        <w:fldChar w:fldCharType="separate"/>
      </w:r>
      <w:r w:rsidR="007C5D2C" w:rsidRPr="007C5D2C">
        <w:rPr>
          <w:noProof/>
          <w:sz w:val="20"/>
          <w:szCs w:val="20"/>
        </w:rPr>
        <w:t>(de Souza, da Fonseca, Cabral, de Oliveira, &amp; Vieira, 2017)</w:t>
      </w:r>
      <w:r w:rsidR="006D6764" w:rsidRPr="00E8152A">
        <w:rPr>
          <w:sz w:val="20"/>
          <w:szCs w:val="20"/>
        </w:rPr>
        <w:fldChar w:fldCharType="end"/>
      </w:r>
      <w:r w:rsidR="006D6764" w:rsidRPr="00E8152A">
        <w:rPr>
          <w:sz w:val="20"/>
          <w:szCs w:val="20"/>
        </w:rPr>
        <w:t xml:space="preserve">, the whole movement phase was considered since the upper trapezius and serratus anterior muscles actively contribute to scapular stabilization as the humerus underwent abduction throughout repetitions </w:t>
      </w:r>
      <w:r w:rsidR="006D6764" w:rsidRPr="00E8152A">
        <w:rPr>
          <w:sz w:val="20"/>
          <w:szCs w:val="20"/>
        </w:rPr>
        <w:fldChar w:fldCharType="begin" w:fldLock="1"/>
      </w:r>
      <w:r w:rsidR="006D6764">
        <w:rPr>
          <w:sz w:val="20"/>
          <w:szCs w:val="20"/>
        </w:rPr>
        <w:instrText>ADDIN CSL_CITATION {"citationItems":[{"id":"ITEM-1","itemData":{"DOI":"10.1016/j.bjpt.2019.01.011","ISSN":"14133555","PMID":"30797676","abstract":"Background: The trapezius is an extensive muscle subdivided into upper, middle, and lower parts. This muscle is a dominant stabilizer of the scapula, normally operating synergistically with other scapular muscles, most notably the serratus anterior. Altered activation, poor control, or reduced strength of the different parts of the trapezius have been linked with abnormal scapular movements, often associated with pain. Several exercises have been designed and studied that specifically target the different parts of the trapezius, with the goal of developing exercises that optimize scapular position and scapulohumeral rhythm that reduce pain and increase function. Methods: This paper describes the anatomy, kinesiology, and pathokinesiology of the trapezius as well as exercises that selectively target the activation of the different parts of this complex muscle. Conclusions: This review provides the anatomy and kinesiology of the trapezius muscle with the underlying intention of understanding how this muscle contributes to the normal mechanics of the scapula as well as the entire shoulder region. This paper can guide the clinician with planning exercises that specifically target the different parts of the trapezius. It is recommended that this paper be read as a companion to another paper: Kinesiologic considerations for targeting activation of scapulothoracic muscles – part 1: serratus anterior.","author":[{"dropping-particle":"","family":"Camargo","given":"Paula R.","non-dropping-particle":"","parse-names":false,"suffix":""},{"dropping-particle":"","family":"Neumann","given":"Donald A.","non-dropping-particle":"","parse-names":false,"suffix":""}],"container-title":"Brazilian Journal of Physical Therapy","id":"ITEM-1","issue":"6","issued":{"date-parts":[["2019","11","1"]]},"page":"467-475","publisher":"Braz J Phys Ther","title":"Kinesiologic considerations for targeting activation of scapulothoracic muscles – part 2: trapezius","type":"article-journal","volume":"23"},"uris":["http://www.mendeley.com/documents/?uuid=d144401f-fe74-3f06-b44f-4c7969cb7583"]},{"id":"ITEM-2","itemData":{"DOI":"10.1177/03635465980260021001","ISSN":"0363-5465","PMID":"9548114","abstract":"Muscle activity (measured by electromyography) and applied load were measured during seven shoulder rehabilitation exercises done with an elastic resistance device. Nineteen men with no shoulder abnormalities performed seven exercises: external and internal rotation, forward punch, shoulder shrug, and seated rowing with a narrow, middle, and wide grip. Qualitative video (60 Hz) was synchronized with the electromyography data from eight muscles (2000 Hz). Fine-wire intramuscular electrodes were inserted into the supraspinatus and subscapularis muscles, and surface electrodes were placed over the anterior deltoid, infraspinatus, pectoralis major, latissimus dorsi, serratus anterior, and trapezius muscles. Ten trials per subject were analyzed for average and peak amplitude, and the results were expressed as a percentage of maximum voluntary contractions. The peak loads for all exercises ranged from 21 to 54 N. The muscle activity patterns suggest that these shoulder rehabilitation exercises incorporating elastic resistance, controlled movements, and low initial loading effectively target the rotator cuff and supporting musculature and are appropriate for postinjury and postoperative patients.","author":[{"dropping-particle":"","family":"Hintermeister","given":"Robert A.","non-dropping-particle":"","parse-names":false,"suffix":""},{"dropping-particle":"","family":"Lange","given":"Gregory W.","non-dropping-particle":"","parse-names":false,"suffix":""},{"dropping-particle":"","family":"Schultheis","given":"Jeanne M.","non-dropping-particle":"","parse-names":false,"suffix":""},{"dropping-particle":"","family":"Bey","given":"Michael J.","non-dropping-particle":"","parse-names":false,"suffix":""},{"dropping-particle":"","family":"Hawkins","given":"Richard J.","non-dropping-particle":"","parse-names":false,"suffix":""}],"container-title":"The American Journal of Sports Medicine","id":"ITEM-2","issue":"2","issued":{"date-parts":[["1998","3","17"]]},"page":"210-220","title":"Electromyographic activity and applied load during shoulder rehabilitation exercises using elastic resistance","type":"article-journal","volume":"26"},"uris":["http://www.mendeley.com/documents/?uuid=7c4c9aae-2f99-43eb-8a20-67ac8d5120c4"]}],"mendeley":{"formattedCitation":"(Camargo &amp; Neumann, 2019; Hintermeister et al., 1998)","plainTextFormattedCitation":"(Camargo &amp; Neumann, 2019; Hintermeister et al., 1998)","previouslyFormattedCitation":"(Camargo &amp; Neumann, 2019; Hintermeister et al., 1998)"},"properties":{"noteIndex":0},"schema":"https://github.com/citation-style-language/schema/raw/master/csl-citation.json"}</w:instrText>
      </w:r>
      <w:r w:rsidR="006D6764" w:rsidRPr="00E8152A">
        <w:rPr>
          <w:sz w:val="20"/>
          <w:szCs w:val="20"/>
        </w:rPr>
        <w:fldChar w:fldCharType="separate"/>
      </w:r>
      <w:r w:rsidR="006D6764" w:rsidRPr="00E8152A">
        <w:rPr>
          <w:noProof/>
          <w:sz w:val="20"/>
          <w:szCs w:val="20"/>
        </w:rPr>
        <w:t>(Camargo &amp; Neumann, 2019; Hintermeister et al., 1998)</w:t>
      </w:r>
      <w:r w:rsidR="006D6764" w:rsidRPr="00E8152A">
        <w:rPr>
          <w:sz w:val="20"/>
          <w:szCs w:val="20"/>
        </w:rPr>
        <w:fldChar w:fldCharType="end"/>
      </w:r>
      <w:r w:rsidR="006D6764" w:rsidRPr="00E8152A">
        <w:rPr>
          <w:sz w:val="20"/>
          <w:szCs w:val="20"/>
        </w:rPr>
        <w:t>.</w:t>
      </w:r>
      <w:bookmarkStart w:id="310" w:name="_Hlk171422412"/>
      <w:ins w:id="311" w:author="FABIO VIEIRA DOS ANJOS" w:date="2024-07-09T13:17:00Z" w16du:dateUtc="2024-07-09T16:17:00Z">
        <w:r w:rsidR="006D6764" w:rsidRPr="006D6764">
          <w:rPr>
            <w:sz w:val="20"/>
            <w:szCs w:val="20"/>
          </w:rPr>
          <w:t xml:space="preserve"> </w:t>
        </w:r>
        <w:r w:rsidR="006D6764">
          <w:rPr>
            <w:sz w:val="20"/>
            <w:szCs w:val="20"/>
          </w:rPr>
          <w:t>E</w:t>
        </w:r>
        <w:r w:rsidR="006D6764" w:rsidRPr="00813ADF">
          <w:rPr>
            <w:sz w:val="20"/>
            <w:szCs w:val="20"/>
            <w:lang w:val="en-GB"/>
          </w:rPr>
          <w:t xml:space="preserve">ach exercise repetition has been subdivided into a set of eight </w:t>
        </w:r>
        <w:r w:rsidR="006D6764">
          <w:rPr>
            <w:sz w:val="20"/>
            <w:szCs w:val="20"/>
            <w:lang w:val="en-GB"/>
          </w:rPr>
          <w:t>epoch windows</w:t>
        </w:r>
        <w:r w:rsidR="006D6764" w:rsidRPr="00813ADF">
          <w:rPr>
            <w:sz w:val="20"/>
            <w:szCs w:val="20"/>
            <w:lang w:val="en-GB"/>
          </w:rPr>
          <w:t xml:space="preserve">, corresponding to 12.5% </w:t>
        </w:r>
      </w:ins>
      <w:ins w:id="312" w:author="FABIO VIEIRA DOS ANJOS" w:date="2024-07-09T13:29:00Z" w16du:dateUtc="2024-07-09T16:29:00Z">
        <w:r w:rsidR="00234A73">
          <w:rPr>
            <w:sz w:val="20"/>
            <w:szCs w:val="20"/>
            <w:lang w:val="en-GB"/>
          </w:rPr>
          <w:t xml:space="preserve">duration </w:t>
        </w:r>
      </w:ins>
      <w:ins w:id="313" w:author="FABIO VIEIRA DOS ANJOS" w:date="2024-07-09T13:17:00Z" w16du:dateUtc="2024-07-09T16:17:00Z">
        <w:r w:rsidR="006D6764" w:rsidRPr="00813ADF">
          <w:rPr>
            <w:sz w:val="20"/>
            <w:szCs w:val="20"/>
            <w:lang w:val="en-GB"/>
          </w:rPr>
          <w:t>percentiles</w:t>
        </w:r>
      </w:ins>
      <w:ins w:id="314" w:author="FABIO VIEIRA DOS ANJOS" w:date="2024-07-09T13:23:00Z" w16du:dateUtc="2024-07-09T16:23:00Z">
        <w:r w:rsidR="00234A73">
          <w:rPr>
            <w:sz w:val="20"/>
            <w:szCs w:val="20"/>
            <w:lang w:val="en-GB"/>
          </w:rPr>
          <w:t xml:space="preserve"> of the </w:t>
        </w:r>
      </w:ins>
      <w:ins w:id="315" w:author="FABIO VIEIRA DOS ANJOS" w:date="2024-07-09T13:29:00Z" w16du:dateUtc="2024-07-09T16:29:00Z">
        <w:r w:rsidR="00234A73">
          <w:rPr>
            <w:sz w:val="20"/>
            <w:szCs w:val="20"/>
            <w:lang w:val="en-GB"/>
          </w:rPr>
          <w:t>exercise repetition</w:t>
        </w:r>
      </w:ins>
      <w:ins w:id="316" w:author="FABIO VIEIRA DOS ANJOS" w:date="2024-07-09T13:17:00Z" w16du:dateUtc="2024-07-09T16:17:00Z">
        <w:r w:rsidR="006D6764" w:rsidRPr="00813ADF">
          <w:rPr>
            <w:sz w:val="20"/>
            <w:szCs w:val="20"/>
            <w:lang w:val="en-GB"/>
          </w:rPr>
          <w:t>.</w:t>
        </w:r>
        <w:bookmarkEnd w:id="310"/>
        <w:r w:rsidR="006D6764" w:rsidRPr="00813ADF">
          <w:rPr>
            <w:sz w:val="20"/>
            <w:szCs w:val="20"/>
            <w:lang w:val="en-GB"/>
          </w:rPr>
          <w:t xml:space="preserve"> </w:t>
        </w:r>
      </w:ins>
      <w:bookmarkStart w:id="317" w:name="_Hlk171424423"/>
      <w:r w:rsidR="00F70EA1" w:rsidRPr="00E8152A">
        <w:rPr>
          <w:sz w:val="20"/>
          <w:szCs w:val="20"/>
        </w:rPr>
        <w:t>T</w:t>
      </w:r>
      <w:r w:rsidR="0051381C" w:rsidRPr="00E8152A">
        <w:rPr>
          <w:sz w:val="20"/>
          <w:szCs w:val="20"/>
        </w:rPr>
        <w:t xml:space="preserve">he RMS amplitude was </w:t>
      </w:r>
      <w:r w:rsidR="00F70EA1" w:rsidRPr="00E8152A">
        <w:rPr>
          <w:sz w:val="20"/>
          <w:szCs w:val="20"/>
        </w:rPr>
        <w:t xml:space="preserve">then </w:t>
      </w:r>
      <w:r w:rsidR="0051381C" w:rsidRPr="00E8152A">
        <w:rPr>
          <w:sz w:val="20"/>
          <w:szCs w:val="20"/>
        </w:rPr>
        <w:t xml:space="preserve">calculated </w:t>
      </w:r>
      <w:r w:rsidR="0086260D" w:rsidRPr="00E8152A">
        <w:rPr>
          <w:sz w:val="20"/>
          <w:szCs w:val="20"/>
        </w:rPr>
        <w:t xml:space="preserve">over </w:t>
      </w:r>
      <w:r w:rsidR="000F4830" w:rsidRPr="00E8152A">
        <w:rPr>
          <w:sz w:val="20"/>
          <w:szCs w:val="20"/>
        </w:rPr>
        <w:t>each of the eight,</w:t>
      </w:r>
      <w:r w:rsidR="00C35621" w:rsidRPr="00E8152A">
        <w:rPr>
          <w:sz w:val="20"/>
          <w:szCs w:val="20"/>
        </w:rPr>
        <w:t xml:space="preserve"> </w:t>
      </w:r>
      <w:r w:rsidR="001F4D28" w:rsidRPr="00E8152A">
        <w:rPr>
          <w:sz w:val="20"/>
          <w:szCs w:val="20"/>
        </w:rPr>
        <w:t xml:space="preserve">12.5% duration </w:t>
      </w:r>
      <w:r w:rsidR="000F4830" w:rsidRPr="00E8152A">
        <w:rPr>
          <w:sz w:val="20"/>
          <w:szCs w:val="20"/>
        </w:rPr>
        <w:t>percentiles</w:t>
      </w:r>
      <w:ins w:id="318" w:author="FABIO VIEIRA DOS ANJOS" w:date="2024-07-09T13:18:00Z" w16du:dateUtc="2024-07-09T16:18:00Z">
        <w:r w:rsidR="006D6764">
          <w:rPr>
            <w:sz w:val="20"/>
            <w:szCs w:val="20"/>
          </w:rPr>
          <w:t xml:space="preserve">, </w:t>
        </w:r>
      </w:ins>
      <w:ins w:id="319" w:author="FABIO VIEIRA DOS ANJOS" w:date="2024-07-15T11:24:00Z" w16du:dateUtc="2024-07-15T14:24:00Z">
        <w:r w:rsidR="00891384">
          <w:rPr>
            <w:sz w:val="20"/>
            <w:szCs w:val="20"/>
            <w:lang w:val="en-GB"/>
          </w:rPr>
          <w:t>providing</w:t>
        </w:r>
      </w:ins>
      <w:ins w:id="320" w:author="FABIO VIEIRA DOS ANJOS" w:date="2024-07-09T13:18:00Z" w16du:dateUtc="2024-07-09T16:18:00Z">
        <w:r w:rsidR="006D6764" w:rsidRPr="00813ADF">
          <w:rPr>
            <w:sz w:val="20"/>
            <w:szCs w:val="20"/>
            <w:lang w:val="en-GB"/>
          </w:rPr>
          <w:t xml:space="preserve"> eight RMS values per exercise repetition</w:t>
        </w:r>
      </w:ins>
      <w:r w:rsidR="0086260D" w:rsidRPr="00E8152A">
        <w:rPr>
          <w:sz w:val="20"/>
          <w:szCs w:val="20"/>
        </w:rPr>
        <w:t>.</w:t>
      </w:r>
      <w:bookmarkEnd w:id="317"/>
      <w:r w:rsidR="0086260D" w:rsidRPr="00E8152A">
        <w:rPr>
          <w:sz w:val="20"/>
          <w:szCs w:val="20"/>
        </w:rPr>
        <w:t xml:space="preserve"> For each participant and considering 10 repetitions</w:t>
      </w:r>
      <w:r w:rsidR="002B5F6F" w:rsidRPr="00E8152A">
        <w:rPr>
          <w:sz w:val="20"/>
          <w:szCs w:val="20"/>
        </w:rPr>
        <w:t xml:space="preserve"> in both exercise conditions</w:t>
      </w:r>
      <w:r w:rsidR="0086260D" w:rsidRPr="00E8152A">
        <w:rPr>
          <w:sz w:val="20"/>
          <w:szCs w:val="20"/>
        </w:rPr>
        <w:t xml:space="preserve">, a total of 160 </w:t>
      </w:r>
      <w:r w:rsidR="00910B52" w:rsidRPr="00E8152A">
        <w:rPr>
          <w:sz w:val="20"/>
          <w:szCs w:val="20"/>
        </w:rPr>
        <w:t xml:space="preserve">RMS </w:t>
      </w:r>
      <w:r w:rsidR="0086260D" w:rsidRPr="00E8152A">
        <w:rPr>
          <w:sz w:val="20"/>
          <w:szCs w:val="20"/>
        </w:rPr>
        <w:t xml:space="preserve">values were obtained (2 exercise conditions </w:t>
      </w:r>
      <w:r w:rsidR="00DA4124" w:rsidRPr="00E8152A">
        <w:rPr>
          <w:sz w:val="20"/>
          <w:szCs w:val="20"/>
        </w:rPr>
        <w:t xml:space="preserve">x </w:t>
      </w:r>
      <w:r w:rsidR="009236E1" w:rsidRPr="00E8152A">
        <w:rPr>
          <w:sz w:val="20"/>
          <w:szCs w:val="20"/>
        </w:rPr>
        <w:t xml:space="preserve">10 repetitions x </w:t>
      </w:r>
      <w:r w:rsidR="0086260D" w:rsidRPr="00E8152A">
        <w:rPr>
          <w:sz w:val="20"/>
          <w:szCs w:val="20"/>
        </w:rPr>
        <w:t xml:space="preserve">8 intervals). After that, the </w:t>
      </w:r>
      <w:r w:rsidR="0086260D" w:rsidRPr="00E8152A">
        <w:rPr>
          <w:sz w:val="20"/>
          <w:szCs w:val="20"/>
          <w:lang w:val="en-GB"/>
        </w:rPr>
        <w:t>RMS values were normalized to the highest RMS amplitude</w:t>
      </w:r>
      <w:r w:rsidR="0091213A" w:rsidRPr="00E8152A">
        <w:rPr>
          <w:sz w:val="20"/>
          <w:szCs w:val="20"/>
          <w:lang w:val="en-GB"/>
        </w:rPr>
        <w:t xml:space="preserve"> across </w:t>
      </w:r>
      <w:r w:rsidR="00DA4124" w:rsidRPr="00E8152A">
        <w:rPr>
          <w:sz w:val="20"/>
          <w:szCs w:val="20"/>
          <w:lang w:val="en-GB"/>
        </w:rPr>
        <w:t>all</w:t>
      </w:r>
      <w:r w:rsidR="0086260D" w:rsidRPr="00E8152A">
        <w:rPr>
          <w:sz w:val="20"/>
          <w:szCs w:val="20"/>
          <w:lang w:val="en-GB"/>
        </w:rPr>
        <w:t xml:space="preserve"> values</w:t>
      </w:r>
      <w:r w:rsidR="00DA4124" w:rsidRPr="00E8152A">
        <w:rPr>
          <w:sz w:val="20"/>
          <w:szCs w:val="20"/>
          <w:lang w:val="en-GB"/>
        </w:rPr>
        <w:t xml:space="preserve"> obtained in both exercise conditions</w:t>
      </w:r>
      <w:r w:rsidR="00870B7B" w:rsidRPr="00E8152A">
        <w:rPr>
          <w:sz w:val="20"/>
          <w:szCs w:val="20"/>
          <w:lang w:val="en-GB"/>
        </w:rPr>
        <w:t xml:space="preserve"> </w:t>
      </w:r>
      <w:r w:rsidR="00870B7B" w:rsidRPr="00E8152A">
        <w:rPr>
          <w:sz w:val="20"/>
          <w:szCs w:val="20"/>
          <w:lang w:val="en-GB"/>
        </w:rPr>
        <w:fldChar w:fldCharType="begin" w:fldLock="1"/>
      </w:r>
      <w:r w:rsidR="00E8152A">
        <w:rPr>
          <w:sz w:val="20"/>
          <w:szCs w:val="20"/>
          <w:lang w:val="en-GB"/>
        </w:rPr>
        <w:instrText>ADDIN CSL_CITATION {"citationItems":[{"id":"ITEM-1","itemData":{"DOI":"10.1016/j.jelekin.2020.102438","ISSN":"10506411","PMID":"32569878","abstract":"The general purpose of normalization of EMG amplitude is to enable comparisons between participants, muscles, measurement sessions or electrode positions. Normalization is necessary to reduce the impact of differences in physiological and anatomical characteristics of muscles and surrounding tissues. Normalization of the EMG amplitude provides information about the magnitude of muscle activation relative to a reference value. It is essential to select an appropriate method for normalization with specific reference to how the EMG signal will be interpreted, and to consider how the normalized EMG amplitude may change when interpreting it under specific conditions. This matrix, developed by the Consensus for Experimental Design in Electromyography (CEDE) project, presents six approaches to EMG normalization: (1) Maximal voluntary contraction (MVC) in same task/context as the task of interest, (2) Standardized isometric MVC (which is not necessarily matched to the contraction type in the task of interest), (3) Standardized submaximal task (isometric/dynamic) that can be task-specific, (4) Peak/mean EMG amplitude in task, (5) Non-normalized, and (6) Maximal M-wave. General considerations for normalization, features that should be reported, definitions, and \"pros and cons\" of each normalization approach are presented first. This information is followed by recommendations for specific experimental contexts, along with an explanation of the factors that determine the suitability of a method, and frequently asked questions. This matrix is intended to help researchers when selecting, reporting and interpreting EMG amplitude data.","author":[{"dropping-particle":"","family":"Besomi","given":"Manuela","non-dropping-particle":"","parse-names":false,"suffix":""},{"dropping-particle":"","family":"Hodges","given":"Paul W.","non-dropping-particle":"","parse-names":false,"suffix":""},{"dropping-particle":"","family":"Clancy","given":"Edward A.","non-dropping-particle":"","parse-names":false,"suffix":""},{"dropping-particle":"","family":"Dieën","given":"Jaap","non-dropping-particle":"Van","parse-names":false,"suffix":""},{"dropping-particle":"","family":"Hug","given":"François","non-dropping-particle":"","parse-names":false,"suffix":""},{"dropping-particle":"","family":"Lowery","given":"Madeleine","non-dropping-particle":"","parse-names":false,"suffix":""},{"dropping-particle":"","family":"Merletti","given":"Roberto","non-dropping-particle":"","parse-names":false,"suffix":""},{"dropping-particle":"","family":"Søgaard","given":"Karen","non-dropping-particle":"","parse-names":false,"suffix":""},{"dropping-particle":"","family":"Wrigley","given":"Tim","non-dropping-particle":"","parse-names":false,"suffix":""},{"dropping-particle":"","family":"Besier","given":"Thor","non-dropping-particle":"","parse-names":false,"suffix":""},{"dropping-particle":"","family":"Carson","given":"Richard G.","non-dropping-particle":"","parse-names":false,"suffix":""},{"dropping-particle":"","family":"Disselhorst-Klug","given":"Catherine","non-dropping-particle":"","parse-names":false,"suffix":""},{"dropping-particle":"","family":"Enoka","given":"Roger M.","non-dropping-particle":"","parse-names":false,"suffix":""},{"dropping-particle":"","family":"Falla","given":"Deborah","non-dropping-particle":"","parse-names":false,"suffix":""},{"dropping-particle":"","family":"Farina","given":"Dario","non-dropping-particle":"","parse-names":false,"suffix":""},{"dropping-particle":"","family":"Gandevia","given":"Simon","non-dropping-particle":"","parse-names":false,"suffix":""},{"dropping-particle":"","family":"Holobar","given":"Aleš","non-dropping-particle":"","parse-names":false,"suffix":""},{"dropping-particle":"","family":"Kiernan","given":"Matthew C.","non-dropping-particle":"","parse-names":false,"suffix":""},{"dropping-particle":"","family":"McGill","given":"Kevin","non-dropping-particle":"","parse-names":false,"suffix":""},{"dropping-particle":"","family":"Perreault","given":"Eric","non-dropping-particle":"","parse-names":false,"suffix":""},{"dropping-particle":"","family":"Rothwell","given":"John C.","non-dropping-particle":"","parse-names":false,"suffix":""},{"dropping-particle":"","family":"Tucker","given":"Kylie","non-dropping-particle":"","parse-names":false,"suffix":""}],"container-title":"Journal of Electromyography and Kinesiology","id":"ITEM-1","issued":{"date-parts":[["2020","8"]]},"page":"102438","title":"Consensus for experimental design in electromyography (CEDE) project: Amplitude normalization matrix","type":"article-journal","volume":"53"},"uris":["http://www.mendeley.com/documents/?uuid=51f50394-02e5-4488-8532-781008ad569a"]}],"mendeley":{"formattedCitation":"(Besomi et al., 2020)","plainTextFormattedCitation":"(Besomi et al., 2020)","previouslyFormattedCitation":"(Besomi et al., 2020)"},"properties":{"noteIndex":0},"schema":"https://github.com/citation-style-language/schema/raw/master/csl-citation.json"}</w:instrText>
      </w:r>
      <w:r w:rsidR="00870B7B" w:rsidRPr="00E8152A">
        <w:rPr>
          <w:sz w:val="20"/>
          <w:szCs w:val="20"/>
          <w:lang w:val="en-GB"/>
        </w:rPr>
        <w:fldChar w:fldCharType="separate"/>
      </w:r>
      <w:r w:rsidR="00E8152A" w:rsidRPr="00E8152A">
        <w:rPr>
          <w:noProof/>
          <w:sz w:val="20"/>
          <w:szCs w:val="20"/>
          <w:lang w:val="en-GB"/>
        </w:rPr>
        <w:t>(Besomi et al., 2020)</w:t>
      </w:r>
      <w:r w:rsidR="00870B7B" w:rsidRPr="00E8152A">
        <w:rPr>
          <w:sz w:val="20"/>
          <w:szCs w:val="20"/>
          <w:lang w:val="en-GB"/>
        </w:rPr>
        <w:fldChar w:fldCharType="end"/>
      </w:r>
      <w:r w:rsidR="0086260D" w:rsidRPr="00E8152A">
        <w:rPr>
          <w:sz w:val="20"/>
          <w:szCs w:val="20"/>
        </w:rPr>
        <w:t xml:space="preserve">. </w:t>
      </w:r>
      <w:r w:rsidR="0091213A" w:rsidRPr="00E8152A">
        <w:rPr>
          <w:sz w:val="20"/>
          <w:szCs w:val="20"/>
        </w:rPr>
        <w:t xml:space="preserve">Finally, </w:t>
      </w:r>
      <w:r w:rsidR="00DA4124" w:rsidRPr="00E8152A">
        <w:rPr>
          <w:sz w:val="20"/>
          <w:szCs w:val="20"/>
        </w:rPr>
        <w:t>RMS values were averaged across repetitions</w:t>
      </w:r>
      <w:r w:rsidR="002B5F6F" w:rsidRPr="00E8152A">
        <w:rPr>
          <w:sz w:val="20"/>
          <w:szCs w:val="20"/>
        </w:rPr>
        <w:t xml:space="preserve"> separately for each interval</w:t>
      </w:r>
      <w:r w:rsidR="00910B52" w:rsidRPr="00E8152A">
        <w:rPr>
          <w:sz w:val="20"/>
          <w:szCs w:val="20"/>
        </w:rPr>
        <w:t xml:space="preserve"> considered</w:t>
      </w:r>
      <w:r w:rsidR="002B5F6F" w:rsidRPr="00E8152A">
        <w:rPr>
          <w:sz w:val="20"/>
          <w:szCs w:val="20"/>
        </w:rPr>
        <w:t>,</w:t>
      </w:r>
      <w:r w:rsidR="00DA4124" w:rsidRPr="00E8152A">
        <w:rPr>
          <w:sz w:val="20"/>
          <w:szCs w:val="20"/>
        </w:rPr>
        <w:t xml:space="preserve"> </w:t>
      </w:r>
      <w:r w:rsidR="00880DC8" w:rsidRPr="00E8152A">
        <w:rPr>
          <w:sz w:val="20"/>
          <w:szCs w:val="20"/>
        </w:rPr>
        <w:t>indicating</w:t>
      </w:r>
      <w:r w:rsidR="009236E1" w:rsidRPr="00E8152A">
        <w:rPr>
          <w:sz w:val="20"/>
          <w:szCs w:val="20"/>
        </w:rPr>
        <w:t xml:space="preserve"> the </w:t>
      </w:r>
      <w:r w:rsidR="009236E1" w:rsidRPr="00E8152A">
        <w:rPr>
          <w:sz w:val="20"/>
          <w:szCs w:val="20"/>
          <w:lang w:val="en-GB"/>
        </w:rPr>
        <w:t>variation in the RMS amplitude for a given exercise condition</w:t>
      </w:r>
      <w:r w:rsidR="009236E1" w:rsidRPr="00E8152A">
        <w:rPr>
          <w:sz w:val="20"/>
          <w:szCs w:val="20"/>
        </w:rPr>
        <w:t>.</w:t>
      </w:r>
      <w:ins w:id="321" w:author="FABIO VIEIRA DOS ANJOS" w:date="2024-07-09T13:06:00Z" w16du:dateUtc="2024-07-09T16:06:00Z">
        <w:r w:rsidR="00813ADF">
          <w:rPr>
            <w:sz w:val="20"/>
            <w:szCs w:val="20"/>
          </w:rPr>
          <w:t xml:space="preserve"> </w:t>
        </w:r>
      </w:ins>
      <w:ins w:id="322" w:author="FABIO VIEIRA DOS ANJOS" w:date="2024-07-09T13:09:00Z" w16du:dateUtc="2024-07-09T16:09:00Z">
        <w:r w:rsidR="00813ADF">
          <w:rPr>
            <w:sz w:val="20"/>
            <w:szCs w:val="20"/>
          </w:rPr>
          <w:t xml:space="preserve"> </w:t>
        </w:r>
      </w:ins>
    </w:p>
    <w:p w14:paraId="7250BC55" w14:textId="77777777" w:rsidR="00E45BE2" w:rsidRPr="00E8152A" w:rsidRDefault="00E45BE2" w:rsidP="00E8152A">
      <w:pPr>
        <w:spacing w:line="480" w:lineRule="auto"/>
        <w:jc w:val="both"/>
        <w:rPr>
          <w:sz w:val="20"/>
          <w:szCs w:val="20"/>
        </w:rPr>
      </w:pPr>
    </w:p>
    <w:p w14:paraId="2F089811" w14:textId="50573BA2" w:rsidR="001F3D27" w:rsidRPr="00E8152A" w:rsidRDefault="00D97061" w:rsidP="00E8152A">
      <w:pPr>
        <w:spacing w:line="480" w:lineRule="auto"/>
        <w:jc w:val="both"/>
        <w:rPr>
          <w:i/>
          <w:iCs/>
          <w:sz w:val="20"/>
          <w:szCs w:val="20"/>
        </w:rPr>
      </w:pPr>
      <w:r w:rsidRPr="00E8152A">
        <w:rPr>
          <w:i/>
          <w:iCs/>
          <w:sz w:val="20"/>
          <w:szCs w:val="20"/>
        </w:rPr>
        <w:t>2.4.2 Kinematics</w:t>
      </w:r>
    </w:p>
    <w:p w14:paraId="490B4D81" w14:textId="3FE6B2EB" w:rsidR="00E45BE2" w:rsidRPr="00E8152A" w:rsidRDefault="00880DC8" w:rsidP="00E8152A">
      <w:pPr>
        <w:spacing w:line="480" w:lineRule="auto"/>
        <w:ind w:firstLine="357"/>
        <w:jc w:val="both"/>
        <w:rPr>
          <w:sz w:val="20"/>
          <w:szCs w:val="20"/>
        </w:rPr>
      </w:pPr>
      <w:r w:rsidRPr="00E8152A">
        <w:rPr>
          <w:sz w:val="20"/>
          <w:szCs w:val="20"/>
        </w:rPr>
        <w:t>T</w:t>
      </w:r>
      <w:r w:rsidR="00E45BE2" w:rsidRPr="00E8152A">
        <w:rPr>
          <w:sz w:val="20"/>
          <w:szCs w:val="20"/>
        </w:rPr>
        <w:t xml:space="preserve">o assess the movement consistency between exercise conditions (without and with EMG biofeedback), the </w:t>
      </w:r>
      <w:r w:rsidR="00C35621" w:rsidRPr="00E8152A">
        <w:rPr>
          <w:sz w:val="20"/>
          <w:szCs w:val="20"/>
        </w:rPr>
        <w:t xml:space="preserve">duration of </w:t>
      </w:r>
      <w:r w:rsidR="00E45BE2" w:rsidRPr="00E8152A">
        <w:rPr>
          <w:sz w:val="20"/>
          <w:szCs w:val="20"/>
        </w:rPr>
        <w:t xml:space="preserve">concentric and eccentric phases and the </w:t>
      </w:r>
      <w:r w:rsidR="00C35621" w:rsidRPr="00E8152A">
        <w:rPr>
          <w:sz w:val="20"/>
          <w:szCs w:val="20"/>
        </w:rPr>
        <w:t xml:space="preserve">total displacement of the load within each phase, </w:t>
      </w:r>
      <w:bookmarkStart w:id="323" w:name="_Hlk171673838"/>
      <w:r w:rsidR="00C35621" w:rsidRPr="00E8152A">
        <w:rPr>
          <w:sz w:val="20"/>
          <w:szCs w:val="20"/>
        </w:rPr>
        <w:t xml:space="preserve">defined as </w:t>
      </w:r>
      <w:r w:rsidR="00273A2D" w:rsidRPr="00E8152A">
        <w:rPr>
          <w:sz w:val="20"/>
          <w:szCs w:val="20"/>
        </w:rPr>
        <w:t>the</w:t>
      </w:r>
      <w:r w:rsidR="00FB2B8E" w:rsidRPr="00E8152A">
        <w:rPr>
          <w:sz w:val="20"/>
          <w:szCs w:val="20"/>
        </w:rPr>
        <w:t xml:space="preserve"> difference between</w:t>
      </w:r>
      <w:r w:rsidR="00273A2D" w:rsidRPr="00E8152A">
        <w:rPr>
          <w:sz w:val="20"/>
          <w:szCs w:val="20"/>
        </w:rPr>
        <w:t xml:space="preserve"> maximum </w:t>
      </w:r>
      <w:r w:rsidR="00170870" w:rsidRPr="00E8152A">
        <w:rPr>
          <w:sz w:val="20"/>
          <w:szCs w:val="20"/>
        </w:rPr>
        <w:t xml:space="preserve">and </w:t>
      </w:r>
      <w:r w:rsidR="00273A2D" w:rsidRPr="00E8152A">
        <w:rPr>
          <w:sz w:val="20"/>
          <w:szCs w:val="20"/>
        </w:rPr>
        <w:t>minimum position</w:t>
      </w:r>
      <w:r w:rsidR="00C35621" w:rsidRPr="00E8152A">
        <w:rPr>
          <w:sz w:val="20"/>
          <w:szCs w:val="20"/>
        </w:rPr>
        <w:t xml:space="preserve"> values</w:t>
      </w:r>
      <w:bookmarkEnd w:id="323"/>
      <w:r w:rsidR="00C35621" w:rsidRPr="00E8152A">
        <w:rPr>
          <w:sz w:val="20"/>
          <w:szCs w:val="20"/>
        </w:rPr>
        <w:t>,</w:t>
      </w:r>
      <w:r w:rsidR="009E761E" w:rsidRPr="00E8152A">
        <w:rPr>
          <w:sz w:val="20"/>
          <w:szCs w:val="20"/>
        </w:rPr>
        <w:t xml:space="preserve"> </w:t>
      </w:r>
      <w:r w:rsidR="00E45BE2" w:rsidRPr="00E8152A">
        <w:rPr>
          <w:sz w:val="20"/>
          <w:szCs w:val="20"/>
        </w:rPr>
        <w:t>were calculated separately for</w:t>
      </w:r>
      <w:r w:rsidR="00273A2D" w:rsidRPr="00E8152A">
        <w:rPr>
          <w:sz w:val="20"/>
          <w:szCs w:val="20"/>
        </w:rPr>
        <w:t xml:space="preserve"> </w:t>
      </w:r>
      <w:r w:rsidR="00E45BE2" w:rsidRPr="00E8152A">
        <w:rPr>
          <w:sz w:val="20"/>
          <w:szCs w:val="20"/>
        </w:rPr>
        <w:t>each</w:t>
      </w:r>
      <w:r w:rsidR="00273A2D" w:rsidRPr="00E8152A">
        <w:rPr>
          <w:sz w:val="20"/>
          <w:szCs w:val="20"/>
        </w:rPr>
        <w:t xml:space="preserve"> exercise repetition</w:t>
      </w:r>
      <w:r w:rsidR="00C6178C" w:rsidRPr="00E8152A">
        <w:rPr>
          <w:sz w:val="20"/>
          <w:szCs w:val="20"/>
        </w:rPr>
        <w:t xml:space="preserve"> </w:t>
      </w:r>
      <w:r w:rsidR="00273A2D" w:rsidRPr="00E8152A">
        <w:rPr>
          <w:sz w:val="20"/>
          <w:szCs w:val="20"/>
        </w:rPr>
        <w:t>and</w:t>
      </w:r>
      <w:r w:rsidR="00E45BE2" w:rsidRPr="00E8152A">
        <w:rPr>
          <w:sz w:val="20"/>
          <w:szCs w:val="20"/>
        </w:rPr>
        <w:t xml:space="preserve"> subject. For both variables, the average across exercise repetitions was considered for further analyses.</w:t>
      </w:r>
    </w:p>
    <w:p w14:paraId="7EA7B60F" w14:textId="77777777" w:rsidR="00A86041" w:rsidRPr="00E8152A" w:rsidRDefault="00A86041" w:rsidP="00E8152A">
      <w:pPr>
        <w:spacing w:line="480" w:lineRule="auto"/>
        <w:jc w:val="both"/>
        <w:rPr>
          <w:sz w:val="20"/>
          <w:szCs w:val="20"/>
        </w:rPr>
      </w:pPr>
    </w:p>
    <w:p w14:paraId="1CFE1B93" w14:textId="17E0853D" w:rsidR="00D01F38" w:rsidRPr="00E8152A" w:rsidRDefault="00C0751E" w:rsidP="00E8152A">
      <w:pPr>
        <w:spacing w:line="480" w:lineRule="auto"/>
        <w:jc w:val="both"/>
        <w:rPr>
          <w:i/>
          <w:sz w:val="20"/>
          <w:szCs w:val="20"/>
        </w:rPr>
      </w:pPr>
      <w:r w:rsidRPr="00E8152A">
        <w:rPr>
          <w:i/>
          <w:sz w:val="20"/>
          <w:szCs w:val="20"/>
        </w:rPr>
        <w:t xml:space="preserve">2.5 </w:t>
      </w:r>
      <w:r w:rsidR="00D01F38" w:rsidRPr="00E8152A">
        <w:rPr>
          <w:i/>
          <w:sz w:val="20"/>
          <w:szCs w:val="20"/>
        </w:rPr>
        <w:t>Statistics</w:t>
      </w:r>
    </w:p>
    <w:p w14:paraId="13652D8A" w14:textId="65414041" w:rsidR="00A42015" w:rsidRPr="00E8152A" w:rsidRDefault="00274C0A" w:rsidP="00E8152A">
      <w:pPr>
        <w:spacing w:line="480" w:lineRule="auto"/>
        <w:ind w:firstLine="357"/>
        <w:jc w:val="both"/>
        <w:rPr>
          <w:sz w:val="20"/>
          <w:szCs w:val="20"/>
          <w:lang w:val="en-GB"/>
        </w:rPr>
      </w:pPr>
      <w:r w:rsidRPr="00E8152A">
        <w:rPr>
          <w:sz w:val="20"/>
          <w:szCs w:val="20"/>
        </w:rPr>
        <w:t>Based on the effect size (</w:t>
      </w:r>
      <w:r w:rsidRPr="00E8152A">
        <w:rPr>
          <w:sz w:val="20"/>
          <w:szCs w:val="20"/>
          <w:lang w:val="en-GB"/>
        </w:rPr>
        <w:t xml:space="preserve">Cohen’s d = 0.560) </w:t>
      </w:r>
      <w:r w:rsidRPr="00E8152A">
        <w:rPr>
          <w:sz w:val="20"/>
          <w:szCs w:val="20"/>
        </w:rPr>
        <w:t xml:space="preserve">estimated from our data, EMG activity collected from the upper trapezius muscle during biofeedback conditions ensured high (95.87%) statistical power (post-hoc power analysis; </w:t>
      </w:r>
      <w:r w:rsidRPr="00E8152A">
        <w:rPr>
          <w:sz w:val="20"/>
          <w:szCs w:val="20"/>
        </w:rPr>
        <w:fldChar w:fldCharType="begin" w:fldLock="1"/>
      </w:r>
      <w:r w:rsidR="007C5D2C">
        <w:rPr>
          <w:sz w:val="20"/>
          <w:szCs w:val="20"/>
        </w:rPr>
        <w:instrText>ADDIN CSL_CITATION {"citationItems":[{"id":"ITEM-1","itemData":{"DOI":"10.3758/BF03193146","ISBN":"1554-351X (Print)\\n1554-351X (Linking)","ISSN":"1554-351X","PMID":"17695343","abstract":"G*Power (Erdfelder, Faul, &amp; Buchner, 1996) was designed as a general stand-alone power analysis program for statistical tests commonly used in social and behavioral research. G*Power 3 is a major extension of, and improvement over, the previous versions. It runs on widely used computer platforms (i.e., Windows XP, Windows Vista, and Mac OS X 10.4) and covers many different statistical tests of the t, F, and c2 test families. In addition, it includes power analyses for z tests and some exact tests. G*Power 3 provides improved effect size calculators and graphic options, supports both distribution-based and design-based input modes, and offers all types of power analyses in which users might be interested. Like its predecessors, G*Power 3 is free.","author":[{"dropping-particle":"","family":"Faul","given":"Franz","non-dropping-particle":"","parse-names":false,"suffix":""},{"dropping-particle":"","family":"Erdfelder","given":"Edgar","non-dropping-particle":"","parse-names":false,"suffix":""},{"dropping-particle":"","family":"Lang","given":"A.-G.","non-dropping-particle":"","parse-names":false,"suffix":""},{"dropping-particle":"","family":"Buchner","given":"Axel","non-dropping-particle":"","parse-names":false,"suffix":""}],"container-title":"Behavior Research Methods","id":"ITEM-1","issue":"2","issued":{"date-parts":[["2007"]]},"page":"175-191","title":"G*Power: A flexible statistical power analysis program for the social, behavioral, and biomedical sciences.","type":"article-journal","volume":"39"},"uris":["http://www.mendeley.com/documents/?uuid=338895f1-3ac0-40af-be26-253885cfbdee"]}],"mendeley":{"formattedCitation":"(Faul, Erdfelder, Lang, &amp; Buchner, 2007)","manualFormatting":"Faul et al., 2007)","plainTextFormattedCitation":"(Faul, Erdfelder, Lang, &amp; Buchner, 2007)","previouslyFormattedCitation":"(Faul et al., 2007)"},"properties":{"noteIndex":0},"schema":"https://github.com/citation-style-language/schema/raw/master/csl-citation.json"}</w:instrText>
      </w:r>
      <w:r w:rsidRPr="00E8152A">
        <w:rPr>
          <w:sz w:val="20"/>
          <w:szCs w:val="20"/>
        </w:rPr>
        <w:fldChar w:fldCharType="separate"/>
      </w:r>
      <w:r w:rsidRPr="00E8152A">
        <w:rPr>
          <w:noProof/>
          <w:sz w:val="20"/>
          <w:szCs w:val="20"/>
        </w:rPr>
        <w:t>Faul et al., 2007)</w:t>
      </w:r>
      <w:r w:rsidRPr="00E8152A">
        <w:rPr>
          <w:sz w:val="20"/>
          <w:szCs w:val="20"/>
        </w:rPr>
        <w:fldChar w:fldCharType="end"/>
      </w:r>
      <w:r w:rsidRPr="00E8152A">
        <w:rPr>
          <w:sz w:val="20"/>
          <w:szCs w:val="20"/>
        </w:rPr>
        <w:t xml:space="preserve">. </w:t>
      </w:r>
      <w:r w:rsidR="0060602A" w:rsidRPr="00E8152A">
        <w:rPr>
          <w:sz w:val="20"/>
          <w:szCs w:val="20"/>
          <w:lang w:val="en-GB"/>
        </w:rPr>
        <w:t>Parametric statistic</w:t>
      </w:r>
      <w:r w:rsidR="0091213A" w:rsidRPr="00E8152A">
        <w:rPr>
          <w:sz w:val="20"/>
          <w:szCs w:val="20"/>
          <w:lang w:val="en-GB"/>
        </w:rPr>
        <w:t>s</w:t>
      </w:r>
      <w:r w:rsidR="0060602A" w:rsidRPr="00E8152A">
        <w:rPr>
          <w:sz w:val="20"/>
          <w:szCs w:val="20"/>
          <w:lang w:val="en-GB"/>
        </w:rPr>
        <w:t xml:space="preserve"> w</w:t>
      </w:r>
      <w:r w:rsidR="00880DC8" w:rsidRPr="00E8152A">
        <w:rPr>
          <w:sz w:val="20"/>
          <w:szCs w:val="20"/>
          <w:lang w:val="en-GB"/>
        </w:rPr>
        <w:t>ere</w:t>
      </w:r>
      <w:r w:rsidR="0060602A" w:rsidRPr="00E8152A">
        <w:rPr>
          <w:sz w:val="20"/>
          <w:szCs w:val="20"/>
          <w:lang w:val="en-GB"/>
        </w:rPr>
        <w:t xml:space="preserve"> applied independently for each muscle to test for differences in </w:t>
      </w:r>
      <w:r w:rsidR="0091213A" w:rsidRPr="00E8152A">
        <w:rPr>
          <w:sz w:val="20"/>
          <w:szCs w:val="20"/>
          <w:lang w:val="en-GB"/>
        </w:rPr>
        <w:t>ex</w:t>
      </w:r>
      <w:r w:rsidR="0060602A" w:rsidRPr="00E8152A">
        <w:rPr>
          <w:sz w:val="20"/>
          <w:szCs w:val="20"/>
          <w:lang w:val="en-GB"/>
        </w:rPr>
        <w:t>ci</w:t>
      </w:r>
      <w:r w:rsidR="0091213A" w:rsidRPr="00E8152A">
        <w:rPr>
          <w:sz w:val="20"/>
          <w:szCs w:val="20"/>
          <w:lang w:val="en-GB"/>
        </w:rPr>
        <w:t>t</w:t>
      </w:r>
      <w:r w:rsidR="0060602A" w:rsidRPr="00E8152A">
        <w:rPr>
          <w:sz w:val="20"/>
          <w:szCs w:val="20"/>
          <w:lang w:val="en-GB"/>
        </w:rPr>
        <w:t>ation between</w:t>
      </w:r>
      <w:r w:rsidR="00DF6DDD" w:rsidRPr="00E8152A">
        <w:rPr>
          <w:sz w:val="20"/>
          <w:szCs w:val="20"/>
          <w:lang w:val="en-GB"/>
        </w:rPr>
        <w:t xml:space="preserve"> </w:t>
      </w:r>
      <w:r w:rsidR="0060602A" w:rsidRPr="00E8152A">
        <w:rPr>
          <w:sz w:val="20"/>
          <w:szCs w:val="20"/>
          <w:lang w:val="en-GB"/>
        </w:rPr>
        <w:t xml:space="preserve">conditions, after ensuring the homogeneity of variances (Levene’s test) and </w:t>
      </w:r>
      <w:r w:rsidR="0091213A" w:rsidRPr="00E8152A">
        <w:rPr>
          <w:sz w:val="20"/>
          <w:szCs w:val="20"/>
          <w:lang w:val="en-GB"/>
        </w:rPr>
        <w:t xml:space="preserve">the </w:t>
      </w:r>
      <w:r w:rsidR="0060602A" w:rsidRPr="00E8152A">
        <w:rPr>
          <w:sz w:val="20"/>
          <w:szCs w:val="20"/>
          <w:lang w:val="en-GB"/>
        </w:rPr>
        <w:t xml:space="preserve">data </w:t>
      </w:r>
      <w:r w:rsidR="0091213A" w:rsidRPr="00E8152A">
        <w:rPr>
          <w:sz w:val="20"/>
          <w:szCs w:val="20"/>
          <w:lang w:val="en-GB"/>
        </w:rPr>
        <w:t xml:space="preserve">Gaussian </w:t>
      </w:r>
      <w:r w:rsidR="0060602A" w:rsidRPr="00E8152A">
        <w:rPr>
          <w:sz w:val="20"/>
          <w:szCs w:val="20"/>
          <w:lang w:val="en-GB"/>
        </w:rPr>
        <w:t xml:space="preserve">distribution (Kolmogorov-Smirnov; </w:t>
      </w:r>
      <w:r w:rsidR="00AF0341" w:rsidRPr="00E8152A">
        <w:rPr>
          <w:i/>
          <w:iCs/>
          <w:sz w:val="20"/>
          <w:szCs w:val="20"/>
          <w:lang w:val="en-GB"/>
        </w:rPr>
        <w:t>P</w:t>
      </w:r>
      <w:r w:rsidR="00AF0341" w:rsidRPr="00E8152A">
        <w:rPr>
          <w:sz w:val="20"/>
          <w:szCs w:val="20"/>
          <w:lang w:val="en-GB"/>
        </w:rPr>
        <w:t xml:space="preserve"> </w:t>
      </w:r>
      <w:r w:rsidR="0060602A" w:rsidRPr="00E8152A">
        <w:rPr>
          <w:sz w:val="20"/>
          <w:szCs w:val="20"/>
          <w:lang w:val="en-GB"/>
        </w:rPr>
        <w:t>&gt;</w:t>
      </w:r>
      <w:r w:rsidR="00AF0341" w:rsidRPr="00E8152A">
        <w:rPr>
          <w:sz w:val="20"/>
          <w:szCs w:val="20"/>
          <w:lang w:val="en-GB"/>
        </w:rPr>
        <w:t xml:space="preserve"> </w:t>
      </w:r>
      <w:r w:rsidR="0060602A" w:rsidRPr="00E8152A">
        <w:rPr>
          <w:sz w:val="20"/>
          <w:szCs w:val="20"/>
          <w:lang w:val="en-GB"/>
        </w:rPr>
        <w:t>0.05).</w:t>
      </w:r>
      <w:r w:rsidR="00DF6DDD" w:rsidRPr="00E8152A">
        <w:rPr>
          <w:sz w:val="20"/>
          <w:szCs w:val="20"/>
          <w:lang w:val="en-GB"/>
        </w:rPr>
        <w:t xml:space="preserve"> </w:t>
      </w:r>
      <w:r w:rsidR="00DF6DDD" w:rsidRPr="00E8152A">
        <w:rPr>
          <w:sz w:val="20"/>
          <w:szCs w:val="20"/>
        </w:rPr>
        <w:t>A t</w:t>
      </w:r>
      <w:r w:rsidR="0055350C" w:rsidRPr="00E8152A">
        <w:rPr>
          <w:sz w:val="20"/>
          <w:szCs w:val="20"/>
        </w:rPr>
        <w:t>wo</w:t>
      </w:r>
      <w:r w:rsidR="00DF6DDD" w:rsidRPr="00E8152A">
        <w:rPr>
          <w:sz w:val="20"/>
          <w:szCs w:val="20"/>
        </w:rPr>
        <w:t xml:space="preserve">-way analysis of variance (ANOVA) was used to </w:t>
      </w:r>
      <w:r w:rsidR="0055350C" w:rsidRPr="00E8152A">
        <w:rPr>
          <w:sz w:val="20"/>
          <w:szCs w:val="20"/>
        </w:rPr>
        <w:t>compare differences in</w:t>
      </w:r>
      <w:r w:rsidR="00DF6DDD" w:rsidRPr="00E8152A">
        <w:rPr>
          <w:sz w:val="20"/>
          <w:szCs w:val="20"/>
        </w:rPr>
        <w:t xml:space="preserve"> the average RMS </w:t>
      </w:r>
      <w:r w:rsidR="00DF6DDD" w:rsidRPr="00E8152A">
        <w:rPr>
          <w:sz w:val="20"/>
          <w:szCs w:val="20"/>
        </w:rPr>
        <w:lastRenderedPageBreak/>
        <w:t>amplitude</w:t>
      </w:r>
      <w:r w:rsidR="0055350C" w:rsidRPr="00E8152A">
        <w:rPr>
          <w:sz w:val="20"/>
          <w:szCs w:val="20"/>
        </w:rPr>
        <w:t xml:space="preserve"> across </w:t>
      </w:r>
      <w:r w:rsidR="0091213A" w:rsidRPr="00E8152A">
        <w:rPr>
          <w:sz w:val="20"/>
          <w:szCs w:val="20"/>
        </w:rPr>
        <w:t xml:space="preserve">the eight, 12.5% percentiles and </w:t>
      </w:r>
      <w:r w:rsidR="00A42015" w:rsidRPr="00E8152A">
        <w:rPr>
          <w:sz w:val="20"/>
          <w:szCs w:val="20"/>
        </w:rPr>
        <w:t>exercise condition</w:t>
      </w:r>
      <w:r w:rsidR="00880DC8" w:rsidRPr="00E8152A">
        <w:rPr>
          <w:sz w:val="20"/>
          <w:szCs w:val="20"/>
        </w:rPr>
        <w:t>s</w:t>
      </w:r>
      <w:r w:rsidR="00A42015" w:rsidRPr="00E8152A">
        <w:rPr>
          <w:sz w:val="20"/>
          <w:szCs w:val="20"/>
        </w:rPr>
        <w:t xml:space="preserve"> (without and with EMG biofeedback)</w:t>
      </w:r>
      <w:r w:rsidR="0091213A" w:rsidRPr="00E8152A">
        <w:rPr>
          <w:sz w:val="20"/>
          <w:szCs w:val="20"/>
        </w:rPr>
        <w:t xml:space="preserve">, with the latter being </w:t>
      </w:r>
      <w:r w:rsidR="00A42015" w:rsidRPr="00E8152A">
        <w:rPr>
          <w:sz w:val="20"/>
          <w:szCs w:val="20"/>
        </w:rPr>
        <w:t xml:space="preserve">regarded as </w:t>
      </w:r>
      <w:r w:rsidR="0091213A" w:rsidRPr="00E8152A">
        <w:rPr>
          <w:sz w:val="20"/>
          <w:szCs w:val="20"/>
        </w:rPr>
        <w:t>repeated measures</w:t>
      </w:r>
      <w:r w:rsidR="00A42015" w:rsidRPr="00E8152A">
        <w:rPr>
          <w:sz w:val="20"/>
          <w:szCs w:val="20"/>
        </w:rPr>
        <w:t xml:space="preserve">. </w:t>
      </w:r>
      <w:r w:rsidR="00910B52" w:rsidRPr="00E8152A">
        <w:rPr>
          <w:sz w:val="20"/>
          <w:szCs w:val="20"/>
          <w:lang w:val="en-GB"/>
        </w:rPr>
        <w:t>Whenever any significant difference was revealed by ANOVA, paired comparisons were assessed with the Tukey-HSD post</w:t>
      </w:r>
      <w:r w:rsidR="00220140" w:rsidRPr="00E8152A">
        <w:rPr>
          <w:sz w:val="20"/>
          <w:szCs w:val="20"/>
          <w:lang w:val="en-GB"/>
        </w:rPr>
        <w:t>-</w:t>
      </w:r>
      <w:r w:rsidR="00910B52" w:rsidRPr="00E8152A">
        <w:rPr>
          <w:sz w:val="20"/>
          <w:szCs w:val="20"/>
          <w:lang w:val="en-GB"/>
        </w:rPr>
        <w:t xml:space="preserve">hoc test. </w:t>
      </w:r>
      <w:r w:rsidR="002575A2" w:rsidRPr="00E8152A">
        <w:rPr>
          <w:sz w:val="20"/>
          <w:szCs w:val="20"/>
        </w:rPr>
        <w:t xml:space="preserve">Regarding the kinematic data, </w:t>
      </w:r>
      <w:r w:rsidR="00D96D20" w:rsidRPr="00E8152A">
        <w:rPr>
          <w:sz w:val="20"/>
          <w:szCs w:val="20"/>
        </w:rPr>
        <w:t>data distribution was also Gaussi</w:t>
      </w:r>
      <w:r w:rsidR="00BF7209" w:rsidRPr="00E8152A">
        <w:rPr>
          <w:sz w:val="20"/>
          <w:szCs w:val="20"/>
        </w:rPr>
        <w:t>a</w:t>
      </w:r>
      <w:r w:rsidR="00D96D20" w:rsidRPr="00E8152A">
        <w:rPr>
          <w:sz w:val="20"/>
          <w:szCs w:val="20"/>
        </w:rPr>
        <w:t>n (</w:t>
      </w:r>
      <w:r w:rsidR="00BF7209" w:rsidRPr="00E8152A">
        <w:rPr>
          <w:sz w:val="20"/>
          <w:szCs w:val="20"/>
          <w:lang w:val="en-GB"/>
        </w:rPr>
        <w:t xml:space="preserve">Kolmogorov-Smirnov; </w:t>
      </w:r>
      <w:r w:rsidR="00AF0341" w:rsidRPr="00E8152A">
        <w:rPr>
          <w:i/>
          <w:iCs/>
          <w:sz w:val="20"/>
          <w:szCs w:val="20"/>
          <w:lang w:val="en-GB"/>
        </w:rPr>
        <w:t>P</w:t>
      </w:r>
      <w:r w:rsidR="00AF0341" w:rsidRPr="00E8152A">
        <w:rPr>
          <w:sz w:val="20"/>
          <w:szCs w:val="20"/>
          <w:lang w:val="en-GB"/>
        </w:rPr>
        <w:t xml:space="preserve"> </w:t>
      </w:r>
      <w:r w:rsidR="00BF7209" w:rsidRPr="00E8152A">
        <w:rPr>
          <w:sz w:val="20"/>
          <w:szCs w:val="20"/>
          <w:lang w:val="en-GB"/>
        </w:rPr>
        <w:t>&gt;</w:t>
      </w:r>
      <w:r w:rsidR="00AF0341" w:rsidRPr="00E8152A">
        <w:rPr>
          <w:sz w:val="20"/>
          <w:szCs w:val="20"/>
          <w:lang w:val="en-GB"/>
        </w:rPr>
        <w:t xml:space="preserve"> </w:t>
      </w:r>
      <w:r w:rsidR="00BF7209" w:rsidRPr="00E8152A">
        <w:rPr>
          <w:sz w:val="20"/>
          <w:szCs w:val="20"/>
          <w:lang w:val="en-GB"/>
        </w:rPr>
        <w:t>0.05)</w:t>
      </w:r>
      <w:r w:rsidR="00880DC8" w:rsidRPr="00E8152A">
        <w:rPr>
          <w:sz w:val="20"/>
          <w:szCs w:val="20"/>
          <w:lang w:val="en-GB"/>
        </w:rPr>
        <w:t>,</w:t>
      </w:r>
      <w:r w:rsidR="00BF7209" w:rsidRPr="00E8152A">
        <w:rPr>
          <w:sz w:val="20"/>
          <w:szCs w:val="20"/>
          <w:lang w:val="en-GB"/>
        </w:rPr>
        <w:t xml:space="preserve"> and </w:t>
      </w:r>
      <w:r w:rsidR="009207A7" w:rsidRPr="00E8152A">
        <w:rPr>
          <w:sz w:val="20"/>
          <w:szCs w:val="20"/>
        </w:rPr>
        <w:t xml:space="preserve">the </w:t>
      </w:r>
      <w:proofErr w:type="gramStart"/>
      <w:r w:rsidR="009207A7" w:rsidRPr="00E8152A">
        <w:rPr>
          <w:sz w:val="20"/>
          <w:szCs w:val="20"/>
        </w:rPr>
        <w:t>Student’s</w:t>
      </w:r>
      <w:proofErr w:type="gramEnd"/>
      <w:r w:rsidR="009207A7" w:rsidRPr="00E8152A">
        <w:rPr>
          <w:sz w:val="20"/>
          <w:szCs w:val="20"/>
        </w:rPr>
        <w:t xml:space="preserve"> </w:t>
      </w:r>
      <w:r w:rsidR="00B711ED" w:rsidRPr="00E8152A">
        <w:rPr>
          <w:i/>
          <w:iCs/>
          <w:sz w:val="20"/>
          <w:szCs w:val="20"/>
        </w:rPr>
        <w:t>t</w:t>
      </w:r>
      <w:r w:rsidR="009207A7" w:rsidRPr="00E8152A">
        <w:rPr>
          <w:sz w:val="20"/>
          <w:szCs w:val="20"/>
        </w:rPr>
        <w:t>-</w:t>
      </w:r>
      <w:r w:rsidR="00B711ED" w:rsidRPr="00E8152A">
        <w:rPr>
          <w:sz w:val="20"/>
          <w:szCs w:val="20"/>
        </w:rPr>
        <w:t>t</w:t>
      </w:r>
      <w:r w:rsidR="009207A7" w:rsidRPr="00E8152A">
        <w:rPr>
          <w:sz w:val="20"/>
          <w:szCs w:val="20"/>
        </w:rPr>
        <w:t xml:space="preserve">est for dependent samples was applied to compare the duration of each movement phase and the </w:t>
      </w:r>
      <w:r w:rsidR="005D762F" w:rsidRPr="00E8152A">
        <w:rPr>
          <w:sz w:val="20"/>
          <w:szCs w:val="20"/>
        </w:rPr>
        <w:t>load</w:t>
      </w:r>
      <w:r w:rsidR="00B711ED" w:rsidRPr="00E8152A">
        <w:rPr>
          <w:sz w:val="20"/>
          <w:szCs w:val="20"/>
        </w:rPr>
        <w:t>-</w:t>
      </w:r>
      <w:r w:rsidR="005D762F" w:rsidRPr="00E8152A">
        <w:rPr>
          <w:sz w:val="20"/>
          <w:szCs w:val="20"/>
        </w:rPr>
        <w:t xml:space="preserve">displacement </w:t>
      </w:r>
      <w:r w:rsidR="009207A7" w:rsidRPr="00E8152A">
        <w:rPr>
          <w:sz w:val="20"/>
          <w:szCs w:val="20"/>
          <w:lang w:val="en-GB"/>
        </w:rPr>
        <w:t xml:space="preserve">between conditions. </w:t>
      </w:r>
      <w:r w:rsidR="00A42015" w:rsidRPr="00E8152A">
        <w:rPr>
          <w:sz w:val="20"/>
          <w:szCs w:val="20"/>
          <w:lang w:val="en-GB"/>
        </w:rPr>
        <w:t>The level of statistical significance was set at 5% and data were reported using mean and standard deviation.</w:t>
      </w:r>
      <w:r w:rsidR="00AE6091" w:rsidRPr="00E8152A">
        <w:rPr>
          <w:sz w:val="20"/>
          <w:szCs w:val="20"/>
          <w:lang w:val="en-GB"/>
        </w:rPr>
        <w:t xml:space="preserve"> </w:t>
      </w:r>
    </w:p>
    <w:p w14:paraId="14E9ED1A" w14:textId="77777777" w:rsidR="00985042" w:rsidRPr="00E8152A" w:rsidRDefault="00985042" w:rsidP="00E8152A">
      <w:pPr>
        <w:spacing w:line="480" w:lineRule="auto"/>
        <w:jc w:val="both"/>
        <w:rPr>
          <w:sz w:val="20"/>
          <w:szCs w:val="20"/>
          <w:lang w:val="en-GB"/>
        </w:rPr>
      </w:pPr>
    </w:p>
    <w:p w14:paraId="4E6CEDFA" w14:textId="2B0D48F2" w:rsidR="00D97061" w:rsidRPr="00E8152A" w:rsidRDefault="00B70415" w:rsidP="00E8152A">
      <w:pPr>
        <w:pStyle w:val="Heading1"/>
        <w:spacing w:after="0" w:line="480" w:lineRule="auto"/>
        <w:rPr>
          <w:sz w:val="20"/>
          <w:szCs w:val="20"/>
        </w:rPr>
      </w:pPr>
      <w:r w:rsidRPr="00E8152A">
        <w:rPr>
          <w:sz w:val="20"/>
          <w:szCs w:val="20"/>
        </w:rPr>
        <w:t>Results</w:t>
      </w:r>
    </w:p>
    <w:p w14:paraId="5B17AE13" w14:textId="7ABC6366" w:rsidR="00D97061" w:rsidRPr="00E8152A" w:rsidRDefault="00D97061" w:rsidP="00E8152A">
      <w:pPr>
        <w:spacing w:line="480" w:lineRule="auto"/>
        <w:jc w:val="both"/>
        <w:rPr>
          <w:i/>
          <w:iCs/>
          <w:sz w:val="20"/>
          <w:szCs w:val="20"/>
        </w:rPr>
      </w:pPr>
      <w:r w:rsidRPr="00E8152A">
        <w:rPr>
          <w:i/>
          <w:iCs/>
          <w:sz w:val="20"/>
          <w:szCs w:val="20"/>
        </w:rPr>
        <w:t>3.1 Surface EMG</w:t>
      </w:r>
    </w:p>
    <w:p w14:paraId="7B4E0833" w14:textId="7A977BAC" w:rsidR="00694D08" w:rsidRPr="00E8152A" w:rsidRDefault="00C14AD8" w:rsidP="00E8152A">
      <w:pPr>
        <w:spacing w:line="480" w:lineRule="auto"/>
        <w:ind w:firstLine="357"/>
        <w:jc w:val="both"/>
        <w:rPr>
          <w:sz w:val="20"/>
          <w:szCs w:val="20"/>
        </w:rPr>
      </w:pPr>
      <w:r w:rsidRPr="00E8152A">
        <w:rPr>
          <w:sz w:val="20"/>
          <w:szCs w:val="20"/>
        </w:rPr>
        <w:t xml:space="preserve">Differences in the amplitude of surface EMGs were observed between </w:t>
      </w:r>
      <w:r w:rsidR="00311EF8" w:rsidRPr="00E8152A">
        <w:rPr>
          <w:sz w:val="20"/>
          <w:szCs w:val="20"/>
        </w:rPr>
        <w:t xml:space="preserve">exercise </w:t>
      </w:r>
      <w:r w:rsidRPr="00E8152A">
        <w:rPr>
          <w:sz w:val="20"/>
          <w:szCs w:val="20"/>
        </w:rPr>
        <w:t>conditions</w:t>
      </w:r>
      <w:r w:rsidR="00620AD4" w:rsidRPr="00E8152A">
        <w:rPr>
          <w:sz w:val="20"/>
          <w:szCs w:val="20"/>
        </w:rPr>
        <w:t xml:space="preserve">. </w:t>
      </w:r>
      <w:r w:rsidR="00A4672B" w:rsidRPr="00E8152A">
        <w:rPr>
          <w:sz w:val="20"/>
          <w:szCs w:val="20"/>
        </w:rPr>
        <w:t>In general</w:t>
      </w:r>
      <w:r w:rsidR="003258C2" w:rsidRPr="00E8152A">
        <w:rPr>
          <w:sz w:val="20"/>
          <w:szCs w:val="20"/>
        </w:rPr>
        <w:t xml:space="preserve">, </w:t>
      </w:r>
      <w:r w:rsidR="00880DC8" w:rsidRPr="00E8152A">
        <w:rPr>
          <w:sz w:val="20"/>
          <w:szCs w:val="20"/>
        </w:rPr>
        <w:t xml:space="preserve">an </w:t>
      </w:r>
      <w:r w:rsidR="003258C2" w:rsidRPr="00E8152A">
        <w:rPr>
          <w:sz w:val="20"/>
          <w:szCs w:val="20"/>
        </w:rPr>
        <w:t>inspection of Figure 3</w:t>
      </w:r>
      <w:r w:rsidR="000256D8" w:rsidRPr="00E8152A">
        <w:rPr>
          <w:sz w:val="20"/>
          <w:szCs w:val="20"/>
        </w:rPr>
        <w:t xml:space="preserve"> reveals </w:t>
      </w:r>
      <w:r w:rsidR="003258C2" w:rsidRPr="00E8152A">
        <w:rPr>
          <w:sz w:val="20"/>
          <w:szCs w:val="20"/>
        </w:rPr>
        <w:t>th</w:t>
      </w:r>
      <w:r w:rsidR="000256D8" w:rsidRPr="00E8152A">
        <w:rPr>
          <w:sz w:val="20"/>
          <w:szCs w:val="20"/>
        </w:rPr>
        <w:t>e quality of</w:t>
      </w:r>
      <w:r w:rsidR="003258C2" w:rsidRPr="00E8152A">
        <w:rPr>
          <w:sz w:val="20"/>
          <w:szCs w:val="20"/>
        </w:rPr>
        <w:t xml:space="preserve"> bipolar EMGs </w:t>
      </w:r>
      <w:r w:rsidR="000256D8" w:rsidRPr="00E8152A">
        <w:rPr>
          <w:sz w:val="20"/>
          <w:szCs w:val="20"/>
        </w:rPr>
        <w:t xml:space="preserve">was high for </w:t>
      </w:r>
      <w:r w:rsidR="003258C2" w:rsidRPr="00E8152A">
        <w:rPr>
          <w:sz w:val="20"/>
          <w:szCs w:val="20"/>
        </w:rPr>
        <w:t xml:space="preserve">both exercise conditions, </w:t>
      </w:r>
      <w:r w:rsidR="000256D8" w:rsidRPr="00E8152A">
        <w:rPr>
          <w:sz w:val="20"/>
          <w:szCs w:val="20"/>
        </w:rPr>
        <w:t xml:space="preserve">wherein periods of </w:t>
      </w:r>
      <w:r w:rsidR="004D351F" w:rsidRPr="00E8152A">
        <w:rPr>
          <w:sz w:val="20"/>
          <w:szCs w:val="20"/>
        </w:rPr>
        <w:t xml:space="preserve">relatively high and low </w:t>
      </w:r>
      <w:r w:rsidR="000256D8" w:rsidRPr="00E8152A">
        <w:rPr>
          <w:sz w:val="20"/>
          <w:szCs w:val="20"/>
        </w:rPr>
        <w:t xml:space="preserve">excitation </w:t>
      </w:r>
      <w:r w:rsidR="003258C2" w:rsidRPr="00E8152A">
        <w:rPr>
          <w:sz w:val="20"/>
          <w:szCs w:val="20"/>
        </w:rPr>
        <w:t>can be observed</w:t>
      </w:r>
      <w:r w:rsidR="004D351F" w:rsidRPr="00E8152A">
        <w:rPr>
          <w:sz w:val="20"/>
          <w:szCs w:val="20"/>
        </w:rPr>
        <w:t xml:space="preserve"> within repetitions</w:t>
      </w:r>
      <w:r w:rsidR="003258C2" w:rsidRPr="00E8152A">
        <w:rPr>
          <w:sz w:val="20"/>
          <w:szCs w:val="20"/>
        </w:rPr>
        <w:t xml:space="preserve">. </w:t>
      </w:r>
      <w:r w:rsidR="008D26E0" w:rsidRPr="00E8152A">
        <w:rPr>
          <w:sz w:val="20"/>
          <w:szCs w:val="20"/>
        </w:rPr>
        <w:t>As show</w:t>
      </w:r>
      <w:r w:rsidR="000256D8" w:rsidRPr="00E8152A">
        <w:rPr>
          <w:sz w:val="20"/>
          <w:szCs w:val="20"/>
        </w:rPr>
        <w:t>n</w:t>
      </w:r>
      <w:r w:rsidR="008D26E0" w:rsidRPr="00E8152A">
        <w:rPr>
          <w:sz w:val="20"/>
          <w:szCs w:val="20"/>
        </w:rPr>
        <w:t xml:space="preserve"> f</w:t>
      </w:r>
      <w:r w:rsidR="000256D8" w:rsidRPr="00E8152A">
        <w:rPr>
          <w:sz w:val="20"/>
          <w:szCs w:val="20"/>
        </w:rPr>
        <w:t>o</w:t>
      </w:r>
      <w:r w:rsidR="008D26E0" w:rsidRPr="00E8152A">
        <w:rPr>
          <w:sz w:val="20"/>
          <w:szCs w:val="20"/>
        </w:rPr>
        <w:t xml:space="preserve">r a </w:t>
      </w:r>
      <w:r w:rsidR="009D54D8" w:rsidRPr="00E8152A">
        <w:rPr>
          <w:sz w:val="20"/>
          <w:szCs w:val="20"/>
        </w:rPr>
        <w:t xml:space="preserve">representative </w:t>
      </w:r>
      <w:r w:rsidR="008D26E0" w:rsidRPr="00E8152A">
        <w:rPr>
          <w:sz w:val="20"/>
          <w:szCs w:val="20"/>
        </w:rPr>
        <w:t xml:space="preserve">participant, the </w:t>
      </w:r>
      <w:r w:rsidR="00532DE7" w:rsidRPr="00E8152A">
        <w:rPr>
          <w:sz w:val="20"/>
          <w:szCs w:val="20"/>
        </w:rPr>
        <w:t xml:space="preserve">targeted muscle (i.e., </w:t>
      </w:r>
      <w:r w:rsidR="008D26E0" w:rsidRPr="00E8152A">
        <w:rPr>
          <w:sz w:val="20"/>
          <w:szCs w:val="20"/>
        </w:rPr>
        <w:t>upper trapezius</w:t>
      </w:r>
      <w:r w:rsidR="00532DE7" w:rsidRPr="00E8152A">
        <w:rPr>
          <w:sz w:val="20"/>
          <w:szCs w:val="20"/>
        </w:rPr>
        <w:t>)</w:t>
      </w:r>
      <w:r w:rsidR="008D26E0" w:rsidRPr="00E8152A">
        <w:rPr>
          <w:sz w:val="20"/>
          <w:szCs w:val="20"/>
        </w:rPr>
        <w:t xml:space="preserve"> exhibited surface EMGs with </w:t>
      </w:r>
      <w:r w:rsidR="00B928BC" w:rsidRPr="00E8152A">
        <w:rPr>
          <w:sz w:val="20"/>
          <w:szCs w:val="20"/>
        </w:rPr>
        <w:t xml:space="preserve">visibly </w:t>
      </w:r>
      <w:r w:rsidR="0042595C" w:rsidRPr="00E8152A">
        <w:rPr>
          <w:sz w:val="20"/>
          <w:szCs w:val="20"/>
        </w:rPr>
        <w:t>low</w:t>
      </w:r>
      <w:r w:rsidR="00B928BC" w:rsidRPr="00E8152A">
        <w:rPr>
          <w:sz w:val="20"/>
          <w:szCs w:val="20"/>
        </w:rPr>
        <w:t>er</w:t>
      </w:r>
      <w:r w:rsidR="0042595C" w:rsidRPr="00E8152A">
        <w:rPr>
          <w:sz w:val="20"/>
          <w:szCs w:val="20"/>
        </w:rPr>
        <w:t xml:space="preserve"> </w:t>
      </w:r>
      <w:r w:rsidR="008D26E0" w:rsidRPr="00E8152A">
        <w:rPr>
          <w:sz w:val="20"/>
          <w:szCs w:val="20"/>
        </w:rPr>
        <w:t xml:space="preserve">amplitude </w:t>
      </w:r>
      <w:r w:rsidR="00E07F2D" w:rsidRPr="00E8152A">
        <w:rPr>
          <w:sz w:val="20"/>
          <w:szCs w:val="20"/>
        </w:rPr>
        <w:t xml:space="preserve">throughout the two repetitions </w:t>
      </w:r>
      <w:r w:rsidR="000256D8" w:rsidRPr="00E8152A">
        <w:rPr>
          <w:sz w:val="20"/>
          <w:szCs w:val="20"/>
        </w:rPr>
        <w:t xml:space="preserve">when presented </w:t>
      </w:r>
      <w:r w:rsidR="00880DC8" w:rsidRPr="00E8152A">
        <w:rPr>
          <w:sz w:val="20"/>
          <w:szCs w:val="20"/>
        </w:rPr>
        <w:t xml:space="preserve">with </w:t>
      </w:r>
      <w:r w:rsidR="008D26E0" w:rsidRPr="00E8152A">
        <w:rPr>
          <w:sz w:val="20"/>
          <w:szCs w:val="20"/>
        </w:rPr>
        <w:t>biofeedback</w:t>
      </w:r>
      <w:r w:rsidR="00532DE7" w:rsidRPr="00E8152A">
        <w:rPr>
          <w:sz w:val="20"/>
          <w:szCs w:val="20"/>
        </w:rPr>
        <w:t xml:space="preserve">. </w:t>
      </w:r>
      <w:r w:rsidR="002C4796" w:rsidRPr="00E8152A">
        <w:rPr>
          <w:sz w:val="20"/>
          <w:szCs w:val="20"/>
        </w:rPr>
        <w:t>F</w:t>
      </w:r>
      <w:r w:rsidR="00825992" w:rsidRPr="00E8152A">
        <w:rPr>
          <w:sz w:val="20"/>
          <w:szCs w:val="20"/>
        </w:rPr>
        <w:t xml:space="preserve">or the serratus anterior muscle, </w:t>
      </w:r>
      <w:r w:rsidR="00B928BC" w:rsidRPr="00E8152A">
        <w:rPr>
          <w:sz w:val="20"/>
          <w:szCs w:val="20"/>
        </w:rPr>
        <w:t>the EMG-</w:t>
      </w:r>
      <w:r w:rsidR="00825992" w:rsidRPr="00E8152A">
        <w:rPr>
          <w:sz w:val="20"/>
          <w:szCs w:val="20"/>
        </w:rPr>
        <w:t>biofeedback</w:t>
      </w:r>
      <w:r w:rsidR="00B928BC" w:rsidRPr="00E8152A">
        <w:rPr>
          <w:sz w:val="20"/>
          <w:szCs w:val="20"/>
        </w:rPr>
        <w:t xml:space="preserve"> condition resulted in a</w:t>
      </w:r>
      <w:r w:rsidR="00825992" w:rsidRPr="00E8152A">
        <w:rPr>
          <w:sz w:val="20"/>
          <w:szCs w:val="20"/>
        </w:rPr>
        <w:t xml:space="preserve"> </w:t>
      </w:r>
      <w:r w:rsidR="00B928BC" w:rsidRPr="00E8152A">
        <w:rPr>
          <w:sz w:val="20"/>
          <w:szCs w:val="20"/>
        </w:rPr>
        <w:t xml:space="preserve">similarly, visibly lower </w:t>
      </w:r>
      <w:r w:rsidR="00825992" w:rsidRPr="00E8152A">
        <w:rPr>
          <w:sz w:val="20"/>
          <w:szCs w:val="20"/>
        </w:rPr>
        <w:t>amplitude with EMG biofeedback.</w:t>
      </w:r>
      <w:r w:rsidR="00B928BC" w:rsidRPr="00E8152A">
        <w:rPr>
          <w:sz w:val="20"/>
          <w:szCs w:val="20"/>
        </w:rPr>
        <w:t xml:space="preserve"> When considering the other portions of the trapezius muscle, differences in the EMG amplitude between exercise conditions were not appreciated.</w:t>
      </w:r>
    </w:p>
    <w:p w14:paraId="66E1CECA" w14:textId="49DB784D" w:rsidR="00175705" w:rsidRDefault="00311EF8" w:rsidP="00E8152A">
      <w:pPr>
        <w:spacing w:line="480" w:lineRule="auto"/>
        <w:ind w:firstLine="357"/>
        <w:jc w:val="both"/>
        <w:rPr>
          <w:sz w:val="20"/>
          <w:szCs w:val="20"/>
        </w:rPr>
      </w:pPr>
      <w:r w:rsidRPr="00E8152A">
        <w:rPr>
          <w:sz w:val="20"/>
          <w:szCs w:val="20"/>
        </w:rPr>
        <w:t xml:space="preserve">Additionally, </w:t>
      </w:r>
      <w:r w:rsidR="003C4F11" w:rsidRPr="00E8152A">
        <w:rPr>
          <w:sz w:val="20"/>
          <w:szCs w:val="20"/>
        </w:rPr>
        <w:t xml:space="preserve">Figure 3 further </w:t>
      </w:r>
      <w:r w:rsidR="00FD444C" w:rsidRPr="00E8152A">
        <w:rPr>
          <w:sz w:val="20"/>
          <w:szCs w:val="20"/>
        </w:rPr>
        <w:t>indicate</w:t>
      </w:r>
      <w:r w:rsidR="003C4F11" w:rsidRPr="00E8152A">
        <w:rPr>
          <w:sz w:val="20"/>
          <w:szCs w:val="20"/>
        </w:rPr>
        <w:t>s</w:t>
      </w:r>
      <w:r w:rsidR="00FD444C" w:rsidRPr="00E8152A">
        <w:rPr>
          <w:sz w:val="20"/>
          <w:szCs w:val="20"/>
        </w:rPr>
        <w:t xml:space="preserve"> differen</w:t>
      </w:r>
      <w:r w:rsidR="00175705" w:rsidRPr="00E8152A">
        <w:rPr>
          <w:sz w:val="20"/>
          <w:szCs w:val="20"/>
        </w:rPr>
        <w:t>ces in the EMG amplitude</w:t>
      </w:r>
      <w:r w:rsidR="00FD444C" w:rsidRPr="00E8152A">
        <w:rPr>
          <w:sz w:val="20"/>
          <w:szCs w:val="20"/>
        </w:rPr>
        <w:t xml:space="preserve"> between </w:t>
      </w:r>
      <w:r w:rsidRPr="00E8152A">
        <w:rPr>
          <w:sz w:val="20"/>
          <w:szCs w:val="20"/>
        </w:rPr>
        <w:t>concentric and eccentric phases</w:t>
      </w:r>
      <w:r w:rsidR="00024770" w:rsidRPr="00E8152A">
        <w:rPr>
          <w:sz w:val="20"/>
          <w:szCs w:val="20"/>
        </w:rPr>
        <w:t xml:space="preserve">, regardless of </w:t>
      </w:r>
      <w:r w:rsidR="003C4F11" w:rsidRPr="00E8152A">
        <w:rPr>
          <w:sz w:val="20"/>
          <w:szCs w:val="20"/>
        </w:rPr>
        <w:t xml:space="preserve">the </w:t>
      </w:r>
      <w:r w:rsidR="00170BE5" w:rsidRPr="00E8152A">
        <w:rPr>
          <w:sz w:val="20"/>
          <w:szCs w:val="20"/>
        </w:rPr>
        <w:t>biofeedback</w:t>
      </w:r>
      <w:r w:rsidR="00FD444C" w:rsidRPr="00E8152A">
        <w:rPr>
          <w:sz w:val="20"/>
          <w:szCs w:val="20"/>
        </w:rPr>
        <w:t>.</w:t>
      </w:r>
      <w:r w:rsidR="00024770" w:rsidRPr="00E8152A">
        <w:rPr>
          <w:sz w:val="20"/>
          <w:szCs w:val="20"/>
        </w:rPr>
        <w:t xml:space="preserve"> </w:t>
      </w:r>
      <w:r w:rsidR="00E70932" w:rsidRPr="00E8152A">
        <w:rPr>
          <w:sz w:val="20"/>
          <w:szCs w:val="20"/>
        </w:rPr>
        <w:t xml:space="preserve">The three portions of </w:t>
      </w:r>
      <w:r w:rsidR="00880DC8" w:rsidRPr="00E8152A">
        <w:rPr>
          <w:sz w:val="20"/>
          <w:szCs w:val="20"/>
        </w:rPr>
        <w:t xml:space="preserve">the </w:t>
      </w:r>
      <w:r w:rsidR="00825992" w:rsidRPr="00E8152A">
        <w:rPr>
          <w:sz w:val="20"/>
          <w:szCs w:val="20"/>
        </w:rPr>
        <w:t>trapezius</w:t>
      </w:r>
      <w:r w:rsidR="00532DE7" w:rsidRPr="00E8152A">
        <w:rPr>
          <w:sz w:val="20"/>
          <w:szCs w:val="20"/>
        </w:rPr>
        <w:t xml:space="preserve"> presented relatively </w:t>
      </w:r>
      <w:r w:rsidR="00175705" w:rsidRPr="00E8152A">
        <w:rPr>
          <w:sz w:val="20"/>
          <w:szCs w:val="20"/>
        </w:rPr>
        <w:t xml:space="preserve">higher </w:t>
      </w:r>
      <w:r w:rsidR="00532DE7" w:rsidRPr="00E8152A">
        <w:rPr>
          <w:sz w:val="20"/>
          <w:szCs w:val="20"/>
        </w:rPr>
        <w:t xml:space="preserve">EMG amplitude during the concentric </w:t>
      </w:r>
      <w:r w:rsidR="00825992" w:rsidRPr="00E8152A">
        <w:rPr>
          <w:sz w:val="20"/>
          <w:szCs w:val="20"/>
        </w:rPr>
        <w:t>than</w:t>
      </w:r>
      <w:r w:rsidR="00532DE7" w:rsidRPr="00E8152A">
        <w:rPr>
          <w:sz w:val="20"/>
          <w:szCs w:val="20"/>
        </w:rPr>
        <w:t xml:space="preserve"> the eccentric phase</w:t>
      </w:r>
      <w:r w:rsidR="00825992" w:rsidRPr="00E8152A">
        <w:rPr>
          <w:sz w:val="20"/>
          <w:szCs w:val="20"/>
        </w:rPr>
        <w:t xml:space="preserve"> of exercise</w:t>
      </w:r>
      <w:r w:rsidR="00532DE7" w:rsidRPr="00E8152A">
        <w:rPr>
          <w:sz w:val="20"/>
          <w:szCs w:val="20"/>
        </w:rPr>
        <w:t xml:space="preserve">. </w:t>
      </w:r>
      <w:r w:rsidR="00880DC8" w:rsidRPr="00E8152A">
        <w:rPr>
          <w:sz w:val="20"/>
          <w:szCs w:val="20"/>
        </w:rPr>
        <w:t>Con</w:t>
      </w:r>
      <w:r w:rsidR="0029348D" w:rsidRPr="00E8152A">
        <w:rPr>
          <w:sz w:val="20"/>
          <w:szCs w:val="20"/>
        </w:rPr>
        <w:t xml:space="preserve">versely, for </w:t>
      </w:r>
      <w:r w:rsidR="009D54D8" w:rsidRPr="00E8152A">
        <w:rPr>
          <w:sz w:val="20"/>
          <w:szCs w:val="20"/>
        </w:rPr>
        <w:t>the serratus anterior muscle,</w:t>
      </w:r>
      <w:r w:rsidR="00825992" w:rsidRPr="00E8152A">
        <w:rPr>
          <w:sz w:val="20"/>
          <w:szCs w:val="20"/>
        </w:rPr>
        <w:t xml:space="preserve"> EMG</w:t>
      </w:r>
      <w:r w:rsidR="009D54D8" w:rsidRPr="00E8152A">
        <w:rPr>
          <w:sz w:val="20"/>
          <w:szCs w:val="20"/>
        </w:rPr>
        <w:t>s</w:t>
      </w:r>
      <w:r w:rsidR="00825992" w:rsidRPr="00E8152A">
        <w:rPr>
          <w:sz w:val="20"/>
          <w:szCs w:val="20"/>
        </w:rPr>
        <w:t xml:space="preserve"> with</w:t>
      </w:r>
      <w:r w:rsidR="009D54D8" w:rsidRPr="00E8152A">
        <w:rPr>
          <w:sz w:val="20"/>
          <w:szCs w:val="20"/>
        </w:rPr>
        <w:t xml:space="preserve"> relatively</w:t>
      </w:r>
      <w:r w:rsidR="00825992" w:rsidRPr="00E8152A">
        <w:rPr>
          <w:sz w:val="20"/>
          <w:szCs w:val="20"/>
        </w:rPr>
        <w:t xml:space="preserve"> higher amplitude </w:t>
      </w:r>
      <w:r w:rsidR="009D54D8" w:rsidRPr="00E8152A">
        <w:rPr>
          <w:sz w:val="20"/>
          <w:szCs w:val="20"/>
        </w:rPr>
        <w:t>were</w:t>
      </w:r>
      <w:r w:rsidR="00825992" w:rsidRPr="00E8152A">
        <w:rPr>
          <w:sz w:val="20"/>
          <w:szCs w:val="20"/>
        </w:rPr>
        <w:t xml:space="preserve"> observed for the eccentric than the concentric phase</w:t>
      </w:r>
      <w:r w:rsidR="00175705" w:rsidRPr="00E8152A">
        <w:rPr>
          <w:sz w:val="20"/>
          <w:szCs w:val="20"/>
        </w:rPr>
        <w:t xml:space="preserve">. </w:t>
      </w:r>
    </w:p>
    <w:p w14:paraId="2E5E74FB" w14:textId="77777777" w:rsidR="00020E67" w:rsidRDefault="00020E67" w:rsidP="00E8152A">
      <w:pPr>
        <w:spacing w:line="480" w:lineRule="auto"/>
        <w:ind w:firstLine="357"/>
        <w:jc w:val="both"/>
        <w:rPr>
          <w:sz w:val="20"/>
          <w:szCs w:val="20"/>
        </w:rPr>
      </w:pPr>
    </w:p>
    <w:p w14:paraId="57AF1527" w14:textId="23A9AD27" w:rsidR="00020E67" w:rsidRPr="00E8152A" w:rsidRDefault="00020E67" w:rsidP="00020E67">
      <w:pPr>
        <w:spacing w:line="480" w:lineRule="auto"/>
        <w:jc w:val="center"/>
        <w:rPr>
          <w:sz w:val="20"/>
          <w:szCs w:val="20"/>
        </w:rPr>
      </w:pPr>
      <w:r>
        <w:rPr>
          <w:sz w:val="20"/>
          <w:szCs w:val="20"/>
        </w:rPr>
        <w:t>PLEASE INSERT FIGURE 3 HERE</w:t>
      </w:r>
    </w:p>
    <w:p w14:paraId="6C932FBB" w14:textId="77777777" w:rsidR="00020E67" w:rsidRPr="00E8152A" w:rsidRDefault="00020E67" w:rsidP="00E8152A">
      <w:pPr>
        <w:spacing w:line="480" w:lineRule="auto"/>
        <w:ind w:firstLine="357"/>
        <w:jc w:val="both"/>
        <w:rPr>
          <w:sz w:val="20"/>
          <w:szCs w:val="20"/>
        </w:rPr>
      </w:pPr>
    </w:p>
    <w:p w14:paraId="19D0B9C4" w14:textId="7F12962E" w:rsidR="00EC0581" w:rsidRDefault="003C4F11" w:rsidP="00E8152A">
      <w:pPr>
        <w:spacing w:line="480" w:lineRule="auto"/>
        <w:ind w:firstLine="357"/>
        <w:jc w:val="both"/>
        <w:rPr>
          <w:sz w:val="20"/>
          <w:szCs w:val="20"/>
          <w:lang w:val="en-GB"/>
        </w:rPr>
      </w:pPr>
      <w:r w:rsidRPr="00E8152A">
        <w:rPr>
          <w:sz w:val="20"/>
          <w:szCs w:val="20"/>
          <w:lang w:val="en-GB"/>
        </w:rPr>
        <w:t xml:space="preserve">Group results confirm the qualitative considerations made from </w:t>
      </w:r>
      <w:r w:rsidR="00880DC8" w:rsidRPr="00E8152A">
        <w:rPr>
          <w:sz w:val="20"/>
          <w:szCs w:val="20"/>
          <w:lang w:val="en-GB"/>
        </w:rPr>
        <w:t xml:space="preserve">the </w:t>
      </w:r>
      <w:r w:rsidRPr="00E8152A">
        <w:rPr>
          <w:sz w:val="20"/>
          <w:szCs w:val="20"/>
          <w:lang w:val="en-GB"/>
        </w:rPr>
        <w:t>results of a single, representative participant</w:t>
      </w:r>
      <w:r w:rsidR="00B32B4B" w:rsidRPr="00E8152A">
        <w:rPr>
          <w:sz w:val="20"/>
          <w:szCs w:val="20"/>
          <w:lang w:val="en-GB"/>
        </w:rPr>
        <w:t>.</w:t>
      </w:r>
      <w:r w:rsidR="00112710" w:rsidRPr="00E8152A">
        <w:rPr>
          <w:sz w:val="20"/>
          <w:szCs w:val="20"/>
          <w:lang w:val="en-GB"/>
        </w:rPr>
        <w:t xml:space="preserve"> </w:t>
      </w:r>
      <w:r w:rsidR="00DD205E" w:rsidRPr="00E8152A">
        <w:rPr>
          <w:sz w:val="20"/>
          <w:szCs w:val="20"/>
          <w:lang w:val="en-GB"/>
        </w:rPr>
        <w:t>N</w:t>
      </w:r>
      <w:r w:rsidR="00112710" w:rsidRPr="00E8152A">
        <w:rPr>
          <w:sz w:val="20"/>
          <w:szCs w:val="20"/>
          <w:lang w:val="en-GB"/>
        </w:rPr>
        <w:t xml:space="preserve">o interaction effect was revealed by ANOVA for all </w:t>
      </w:r>
      <w:r w:rsidR="00E67D4D" w:rsidRPr="00E8152A">
        <w:rPr>
          <w:sz w:val="20"/>
          <w:szCs w:val="20"/>
          <w:lang w:val="en-GB"/>
        </w:rPr>
        <w:t xml:space="preserve">portions of </w:t>
      </w:r>
      <w:r w:rsidR="00880DC8" w:rsidRPr="00E8152A">
        <w:rPr>
          <w:sz w:val="20"/>
          <w:szCs w:val="20"/>
          <w:lang w:val="en-GB"/>
        </w:rPr>
        <w:t xml:space="preserve">the </w:t>
      </w:r>
      <w:r w:rsidR="00E67D4D" w:rsidRPr="00E8152A">
        <w:rPr>
          <w:sz w:val="20"/>
          <w:szCs w:val="20"/>
          <w:lang w:val="en-GB"/>
        </w:rPr>
        <w:t xml:space="preserve">trapezius </w:t>
      </w:r>
      <w:r w:rsidR="00112710" w:rsidRPr="00E8152A">
        <w:rPr>
          <w:sz w:val="20"/>
          <w:szCs w:val="20"/>
          <w:lang w:val="en-GB"/>
        </w:rPr>
        <w:t>(</w:t>
      </w:r>
      <w:r w:rsidR="00E67D4D" w:rsidRPr="00E8152A">
        <w:rPr>
          <w:sz w:val="20"/>
          <w:szCs w:val="20"/>
          <w:lang w:val="en-GB"/>
        </w:rPr>
        <w:t xml:space="preserve">upper: </w:t>
      </w:r>
      <w:proofErr w:type="gramStart"/>
      <w:r w:rsidR="00E67D4D" w:rsidRPr="00E8152A">
        <w:rPr>
          <w:sz w:val="20"/>
          <w:szCs w:val="20"/>
          <w:lang w:val="en-GB"/>
        </w:rPr>
        <w:t>F</w:t>
      </w:r>
      <w:r w:rsidR="001B799C" w:rsidRPr="00332B8C">
        <w:rPr>
          <w:sz w:val="20"/>
          <w:szCs w:val="20"/>
          <w:vertAlign w:val="subscript"/>
          <w:lang w:val="en-GB"/>
        </w:rPr>
        <w:t>(</w:t>
      </w:r>
      <w:proofErr w:type="gramEnd"/>
      <w:r w:rsidR="001B799C" w:rsidRPr="00332B8C">
        <w:rPr>
          <w:sz w:val="20"/>
          <w:szCs w:val="20"/>
          <w:vertAlign w:val="subscript"/>
          <w:lang w:val="en-GB"/>
        </w:rPr>
        <w:t>7,56)</w:t>
      </w:r>
      <w:r w:rsidR="00E67D4D" w:rsidRPr="00E8152A">
        <w:rPr>
          <w:sz w:val="20"/>
          <w:szCs w:val="20"/>
          <w:lang w:val="en-GB"/>
        </w:rPr>
        <w:t xml:space="preserve"> </w:t>
      </w:r>
      <w:r w:rsidR="00E67D4D" w:rsidRPr="00E8152A">
        <w:rPr>
          <w:i/>
          <w:iCs/>
          <w:sz w:val="20"/>
          <w:szCs w:val="20"/>
          <w:lang w:val="en-GB"/>
        </w:rPr>
        <w:t xml:space="preserve">= </w:t>
      </w:r>
      <w:r w:rsidR="00E67D4D" w:rsidRPr="00E8152A">
        <w:rPr>
          <w:sz w:val="20"/>
          <w:szCs w:val="20"/>
          <w:lang w:val="en-GB"/>
        </w:rPr>
        <w:t xml:space="preserve">0.160, </w:t>
      </w:r>
      <w:r w:rsidR="00E67D4D" w:rsidRPr="00E8152A">
        <w:rPr>
          <w:i/>
          <w:iCs/>
          <w:sz w:val="20"/>
          <w:szCs w:val="20"/>
          <w:lang w:val="en-GB"/>
        </w:rPr>
        <w:t xml:space="preserve">P = </w:t>
      </w:r>
      <w:r w:rsidR="00E67D4D" w:rsidRPr="00E8152A">
        <w:rPr>
          <w:sz w:val="20"/>
          <w:szCs w:val="20"/>
          <w:lang w:val="en-GB"/>
        </w:rPr>
        <w:t>0.991; middle: F</w:t>
      </w:r>
      <w:r w:rsidR="001B799C" w:rsidRPr="00A13DC4">
        <w:rPr>
          <w:sz w:val="20"/>
          <w:szCs w:val="20"/>
          <w:vertAlign w:val="subscript"/>
          <w:lang w:val="en-GB"/>
        </w:rPr>
        <w:t>(7,56)</w:t>
      </w:r>
      <w:r w:rsidR="00E67D4D" w:rsidRPr="00E8152A">
        <w:rPr>
          <w:sz w:val="20"/>
          <w:szCs w:val="20"/>
          <w:lang w:val="en-GB"/>
        </w:rPr>
        <w:t xml:space="preserve"> </w:t>
      </w:r>
      <w:r w:rsidR="00E67D4D" w:rsidRPr="00E8152A">
        <w:rPr>
          <w:i/>
          <w:iCs/>
          <w:sz w:val="20"/>
          <w:szCs w:val="20"/>
          <w:lang w:val="en-GB"/>
        </w:rPr>
        <w:t xml:space="preserve">= </w:t>
      </w:r>
      <w:r w:rsidR="00E67D4D" w:rsidRPr="00E8152A">
        <w:rPr>
          <w:sz w:val="20"/>
          <w:szCs w:val="20"/>
          <w:lang w:val="en-GB"/>
        </w:rPr>
        <w:t xml:space="preserve">0.356, </w:t>
      </w:r>
      <w:r w:rsidR="00E67D4D" w:rsidRPr="00E8152A">
        <w:rPr>
          <w:i/>
          <w:iCs/>
          <w:sz w:val="20"/>
          <w:szCs w:val="20"/>
          <w:lang w:val="en-GB"/>
        </w:rPr>
        <w:t xml:space="preserve">P = </w:t>
      </w:r>
      <w:r w:rsidR="00E67D4D" w:rsidRPr="00E8152A">
        <w:rPr>
          <w:sz w:val="20"/>
          <w:szCs w:val="20"/>
          <w:lang w:val="en-GB"/>
        </w:rPr>
        <w:t>0.923; lower: F</w:t>
      </w:r>
      <w:r w:rsidR="001B799C" w:rsidRPr="00A13DC4">
        <w:rPr>
          <w:sz w:val="20"/>
          <w:szCs w:val="20"/>
          <w:vertAlign w:val="subscript"/>
          <w:lang w:val="en-GB"/>
        </w:rPr>
        <w:t>(7,56)</w:t>
      </w:r>
      <w:r w:rsidR="00E67D4D" w:rsidRPr="00E8152A">
        <w:rPr>
          <w:sz w:val="20"/>
          <w:szCs w:val="20"/>
          <w:lang w:val="en-GB"/>
        </w:rPr>
        <w:t xml:space="preserve"> </w:t>
      </w:r>
      <w:r w:rsidR="00E67D4D" w:rsidRPr="00E8152A">
        <w:rPr>
          <w:i/>
          <w:iCs/>
          <w:sz w:val="20"/>
          <w:szCs w:val="20"/>
          <w:lang w:val="en-GB"/>
        </w:rPr>
        <w:t xml:space="preserve">= </w:t>
      </w:r>
      <w:r w:rsidR="00E67D4D" w:rsidRPr="00E8152A">
        <w:rPr>
          <w:sz w:val="20"/>
          <w:szCs w:val="20"/>
          <w:lang w:val="en-GB"/>
        </w:rPr>
        <w:t xml:space="preserve">0.310, </w:t>
      </w:r>
      <w:r w:rsidR="00E67D4D" w:rsidRPr="00E8152A">
        <w:rPr>
          <w:i/>
          <w:iCs/>
          <w:sz w:val="20"/>
          <w:szCs w:val="20"/>
          <w:lang w:val="en-GB"/>
        </w:rPr>
        <w:t xml:space="preserve">P = </w:t>
      </w:r>
      <w:r w:rsidR="00E67D4D" w:rsidRPr="00E8152A">
        <w:rPr>
          <w:sz w:val="20"/>
          <w:szCs w:val="20"/>
          <w:lang w:val="en-GB"/>
        </w:rPr>
        <w:t xml:space="preserve">0.946) and </w:t>
      </w:r>
      <w:r w:rsidR="00090475" w:rsidRPr="00E8152A">
        <w:rPr>
          <w:sz w:val="20"/>
          <w:szCs w:val="20"/>
          <w:lang w:val="en-GB"/>
        </w:rPr>
        <w:t xml:space="preserve">the </w:t>
      </w:r>
      <w:r w:rsidR="00E67D4D" w:rsidRPr="00E8152A">
        <w:rPr>
          <w:sz w:val="20"/>
          <w:szCs w:val="20"/>
          <w:lang w:val="en-GB"/>
        </w:rPr>
        <w:t>serratus anterior muscle (</w:t>
      </w:r>
      <w:r w:rsidR="00112710" w:rsidRPr="00E8152A">
        <w:rPr>
          <w:sz w:val="20"/>
          <w:szCs w:val="20"/>
          <w:lang w:val="en-GB"/>
        </w:rPr>
        <w:t>F</w:t>
      </w:r>
      <w:r w:rsidR="001B799C" w:rsidRPr="00A13DC4">
        <w:rPr>
          <w:sz w:val="20"/>
          <w:szCs w:val="20"/>
          <w:vertAlign w:val="subscript"/>
          <w:lang w:val="en-GB"/>
        </w:rPr>
        <w:t>(7,56)</w:t>
      </w:r>
      <w:r w:rsidR="00027BDF" w:rsidRPr="00E8152A">
        <w:rPr>
          <w:sz w:val="20"/>
          <w:szCs w:val="20"/>
          <w:lang w:val="en-GB"/>
        </w:rPr>
        <w:t xml:space="preserve"> </w:t>
      </w:r>
      <w:r w:rsidR="00E67D4D" w:rsidRPr="00E8152A">
        <w:rPr>
          <w:sz w:val="20"/>
          <w:szCs w:val="20"/>
          <w:lang w:val="en-GB"/>
        </w:rPr>
        <w:t>=</w:t>
      </w:r>
      <w:r w:rsidR="00027BDF" w:rsidRPr="00E8152A">
        <w:rPr>
          <w:sz w:val="20"/>
          <w:szCs w:val="20"/>
          <w:lang w:val="en-GB"/>
        </w:rPr>
        <w:t xml:space="preserve"> </w:t>
      </w:r>
      <w:r w:rsidR="00112710" w:rsidRPr="00E8152A">
        <w:rPr>
          <w:sz w:val="20"/>
          <w:szCs w:val="20"/>
          <w:lang w:val="en-GB"/>
        </w:rPr>
        <w:t>0.</w:t>
      </w:r>
      <w:r w:rsidR="00027BDF" w:rsidRPr="00E8152A">
        <w:rPr>
          <w:sz w:val="20"/>
          <w:szCs w:val="20"/>
          <w:lang w:val="en-GB"/>
        </w:rPr>
        <w:t>6</w:t>
      </w:r>
      <w:r w:rsidR="00112710" w:rsidRPr="00E8152A">
        <w:rPr>
          <w:sz w:val="20"/>
          <w:szCs w:val="20"/>
          <w:lang w:val="en-GB"/>
        </w:rPr>
        <w:t>0</w:t>
      </w:r>
      <w:r w:rsidR="00027BDF" w:rsidRPr="00E8152A">
        <w:rPr>
          <w:sz w:val="20"/>
          <w:szCs w:val="20"/>
          <w:lang w:val="en-GB"/>
        </w:rPr>
        <w:t>7</w:t>
      </w:r>
      <w:r w:rsidR="00112710" w:rsidRPr="00E8152A">
        <w:rPr>
          <w:sz w:val="20"/>
          <w:szCs w:val="20"/>
          <w:lang w:val="en-GB"/>
        </w:rPr>
        <w:t xml:space="preserve">, </w:t>
      </w:r>
      <w:r w:rsidR="00E67D4D" w:rsidRPr="00E8152A">
        <w:rPr>
          <w:i/>
          <w:iCs/>
          <w:sz w:val="20"/>
          <w:szCs w:val="20"/>
          <w:lang w:val="en-GB"/>
        </w:rPr>
        <w:t>P</w:t>
      </w:r>
      <w:r w:rsidR="00027BDF" w:rsidRPr="00E8152A">
        <w:rPr>
          <w:sz w:val="20"/>
          <w:szCs w:val="20"/>
          <w:lang w:val="en-GB"/>
        </w:rPr>
        <w:t xml:space="preserve"> </w:t>
      </w:r>
      <w:r w:rsidR="00E67D4D" w:rsidRPr="00E8152A">
        <w:rPr>
          <w:sz w:val="20"/>
          <w:szCs w:val="20"/>
          <w:lang w:val="en-GB"/>
        </w:rPr>
        <w:t>=</w:t>
      </w:r>
      <w:r w:rsidR="00027BDF" w:rsidRPr="00E8152A">
        <w:rPr>
          <w:sz w:val="20"/>
          <w:szCs w:val="20"/>
          <w:lang w:val="en-GB"/>
        </w:rPr>
        <w:t xml:space="preserve"> </w:t>
      </w:r>
      <w:r w:rsidR="00112710" w:rsidRPr="00E8152A">
        <w:rPr>
          <w:sz w:val="20"/>
          <w:szCs w:val="20"/>
          <w:lang w:val="en-GB"/>
        </w:rPr>
        <w:t>0.</w:t>
      </w:r>
      <w:r w:rsidR="00027BDF" w:rsidRPr="00E8152A">
        <w:rPr>
          <w:sz w:val="20"/>
          <w:szCs w:val="20"/>
          <w:lang w:val="en-GB"/>
        </w:rPr>
        <w:t>747</w:t>
      </w:r>
      <w:r w:rsidR="00112710" w:rsidRPr="00E8152A">
        <w:rPr>
          <w:sz w:val="20"/>
          <w:szCs w:val="20"/>
          <w:lang w:val="en-GB"/>
        </w:rPr>
        <w:t xml:space="preserve">). </w:t>
      </w:r>
      <w:r w:rsidR="00AF0341" w:rsidRPr="00E8152A">
        <w:rPr>
          <w:sz w:val="20"/>
          <w:szCs w:val="20"/>
          <w:lang w:val="en-GB"/>
        </w:rPr>
        <w:t xml:space="preserve">ANOVA </w:t>
      </w:r>
      <w:r w:rsidR="00027BDF" w:rsidRPr="00E8152A">
        <w:rPr>
          <w:sz w:val="20"/>
          <w:szCs w:val="20"/>
          <w:lang w:val="en-GB"/>
        </w:rPr>
        <w:t xml:space="preserve">identified </w:t>
      </w:r>
      <w:r w:rsidR="00AF0341" w:rsidRPr="00E8152A">
        <w:rPr>
          <w:sz w:val="20"/>
          <w:szCs w:val="20"/>
          <w:lang w:val="en-GB"/>
        </w:rPr>
        <w:t>only a significant main effect of biofeedback on the RMS amplitude for the upper trapezius (</w:t>
      </w:r>
      <w:proofErr w:type="gramStart"/>
      <w:r w:rsidR="00AF0341" w:rsidRPr="00E8152A">
        <w:rPr>
          <w:sz w:val="20"/>
          <w:szCs w:val="20"/>
          <w:lang w:val="en-GB"/>
        </w:rPr>
        <w:t>F</w:t>
      </w:r>
      <w:r w:rsidR="001B799C" w:rsidRPr="00A13DC4">
        <w:rPr>
          <w:sz w:val="20"/>
          <w:szCs w:val="20"/>
          <w:vertAlign w:val="subscript"/>
          <w:lang w:val="en-GB"/>
        </w:rPr>
        <w:t>(</w:t>
      </w:r>
      <w:proofErr w:type="gramEnd"/>
      <w:r w:rsidR="001B799C">
        <w:rPr>
          <w:sz w:val="20"/>
          <w:szCs w:val="20"/>
          <w:vertAlign w:val="subscript"/>
          <w:lang w:val="en-GB"/>
        </w:rPr>
        <w:t>1</w:t>
      </w:r>
      <w:r w:rsidR="001B799C" w:rsidRPr="00A13DC4">
        <w:rPr>
          <w:sz w:val="20"/>
          <w:szCs w:val="20"/>
          <w:vertAlign w:val="subscript"/>
          <w:lang w:val="en-GB"/>
        </w:rPr>
        <w:t>,56)</w:t>
      </w:r>
      <w:r w:rsidR="00AF0341" w:rsidRPr="00E8152A">
        <w:rPr>
          <w:sz w:val="20"/>
          <w:szCs w:val="20"/>
          <w:lang w:val="en-GB"/>
        </w:rPr>
        <w:t xml:space="preserve"> </w:t>
      </w:r>
      <w:r w:rsidR="00681AC9" w:rsidRPr="00E8152A">
        <w:rPr>
          <w:i/>
          <w:iCs/>
          <w:sz w:val="20"/>
          <w:szCs w:val="20"/>
          <w:lang w:val="en-GB"/>
        </w:rPr>
        <w:t>=</w:t>
      </w:r>
      <w:r w:rsidR="00AF0341" w:rsidRPr="00E8152A">
        <w:rPr>
          <w:i/>
          <w:iCs/>
          <w:sz w:val="20"/>
          <w:szCs w:val="20"/>
          <w:lang w:val="en-GB"/>
        </w:rPr>
        <w:t xml:space="preserve"> </w:t>
      </w:r>
      <w:r w:rsidR="00AF0341" w:rsidRPr="00E8152A">
        <w:rPr>
          <w:sz w:val="20"/>
          <w:szCs w:val="20"/>
          <w:lang w:val="en-GB"/>
        </w:rPr>
        <w:t xml:space="preserve">29.543, </w:t>
      </w:r>
      <w:r w:rsidR="00AF0341" w:rsidRPr="00E8152A">
        <w:rPr>
          <w:i/>
          <w:iCs/>
          <w:sz w:val="20"/>
          <w:szCs w:val="20"/>
          <w:lang w:val="en-GB"/>
        </w:rPr>
        <w:t xml:space="preserve">P &lt; </w:t>
      </w:r>
      <w:r w:rsidR="00AF0341" w:rsidRPr="00E8152A">
        <w:rPr>
          <w:sz w:val="20"/>
          <w:szCs w:val="20"/>
          <w:lang w:val="en-GB"/>
        </w:rPr>
        <w:t>0.01) and serratus anterior (F</w:t>
      </w:r>
      <w:r w:rsidR="001B799C" w:rsidRPr="00A13DC4">
        <w:rPr>
          <w:sz w:val="20"/>
          <w:szCs w:val="20"/>
          <w:vertAlign w:val="subscript"/>
          <w:lang w:val="en-GB"/>
        </w:rPr>
        <w:t>(</w:t>
      </w:r>
      <w:r w:rsidR="001B799C">
        <w:rPr>
          <w:sz w:val="20"/>
          <w:szCs w:val="20"/>
          <w:vertAlign w:val="subscript"/>
          <w:lang w:val="en-GB"/>
        </w:rPr>
        <w:t>1</w:t>
      </w:r>
      <w:r w:rsidR="001B799C" w:rsidRPr="00A13DC4">
        <w:rPr>
          <w:sz w:val="20"/>
          <w:szCs w:val="20"/>
          <w:vertAlign w:val="subscript"/>
          <w:lang w:val="en-GB"/>
        </w:rPr>
        <w:t>,56)</w:t>
      </w:r>
      <w:r w:rsidR="00AF0341" w:rsidRPr="00E8152A">
        <w:rPr>
          <w:sz w:val="20"/>
          <w:szCs w:val="20"/>
          <w:lang w:val="en-GB"/>
        </w:rPr>
        <w:t xml:space="preserve"> </w:t>
      </w:r>
      <w:r w:rsidR="00681AC9" w:rsidRPr="00E8152A">
        <w:rPr>
          <w:sz w:val="20"/>
          <w:szCs w:val="20"/>
          <w:lang w:val="en-GB"/>
        </w:rPr>
        <w:t>=</w:t>
      </w:r>
      <w:r w:rsidR="00AF0341" w:rsidRPr="00E8152A">
        <w:rPr>
          <w:i/>
          <w:iCs/>
          <w:sz w:val="20"/>
          <w:szCs w:val="20"/>
          <w:lang w:val="en-GB"/>
        </w:rPr>
        <w:t xml:space="preserve"> </w:t>
      </w:r>
      <w:r w:rsidR="00AF0341" w:rsidRPr="00E8152A">
        <w:rPr>
          <w:sz w:val="20"/>
          <w:szCs w:val="20"/>
          <w:lang w:val="en-GB"/>
        </w:rPr>
        <w:t xml:space="preserve">20.376, </w:t>
      </w:r>
      <w:r w:rsidR="00AF0341" w:rsidRPr="00E8152A">
        <w:rPr>
          <w:i/>
          <w:iCs/>
          <w:sz w:val="20"/>
          <w:szCs w:val="20"/>
          <w:lang w:val="en-GB"/>
        </w:rPr>
        <w:t xml:space="preserve">P &lt; </w:t>
      </w:r>
      <w:r w:rsidR="00AF0341" w:rsidRPr="00E8152A">
        <w:rPr>
          <w:sz w:val="20"/>
          <w:szCs w:val="20"/>
          <w:lang w:val="en-GB"/>
        </w:rPr>
        <w:t xml:space="preserve">0.01) muscles. </w:t>
      </w:r>
      <w:r w:rsidR="00112710" w:rsidRPr="00E8152A">
        <w:rPr>
          <w:i/>
          <w:iCs/>
          <w:sz w:val="20"/>
          <w:szCs w:val="20"/>
          <w:lang w:val="en-GB"/>
        </w:rPr>
        <w:t xml:space="preserve">Post hoc </w:t>
      </w:r>
      <w:r w:rsidR="00112710" w:rsidRPr="00E8152A">
        <w:rPr>
          <w:sz w:val="20"/>
          <w:szCs w:val="20"/>
          <w:lang w:val="en-GB"/>
        </w:rPr>
        <w:t>comparisons revealed</w:t>
      </w:r>
      <w:r w:rsidR="00090475" w:rsidRPr="00E8152A">
        <w:rPr>
          <w:sz w:val="20"/>
          <w:szCs w:val="20"/>
          <w:lang w:val="en-GB"/>
        </w:rPr>
        <w:t>,</w:t>
      </w:r>
      <w:r w:rsidR="00992065" w:rsidRPr="00E8152A">
        <w:rPr>
          <w:sz w:val="20"/>
          <w:szCs w:val="20"/>
          <w:lang w:val="en-GB"/>
        </w:rPr>
        <w:t xml:space="preserve"> </w:t>
      </w:r>
      <w:r w:rsidR="00090475" w:rsidRPr="00E8152A">
        <w:rPr>
          <w:sz w:val="20"/>
          <w:szCs w:val="20"/>
          <w:lang w:val="en-GB"/>
        </w:rPr>
        <w:t xml:space="preserve">on average, </w:t>
      </w:r>
      <w:r w:rsidR="00EC0581" w:rsidRPr="00E8152A">
        <w:rPr>
          <w:sz w:val="20"/>
          <w:szCs w:val="20"/>
          <w:lang w:val="en-GB"/>
        </w:rPr>
        <w:t xml:space="preserve">lower </w:t>
      </w:r>
      <w:r w:rsidR="00112710" w:rsidRPr="00E8152A">
        <w:rPr>
          <w:sz w:val="20"/>
          <w:szCs w:val="20"/>
          <w:lang w:val="en-GB"/>
        </w:rPr>
        <w:t xml:space="preserve">RMS </w:t>
      </w:r>
      <w:r w:rsidR="00003427" w:rsidRPr="00E8152A">
        <w:rPr>
          <w:sz w:val="20"/>
          <w:szCs w:val="20"/>
          <w:lang w:val="en-GB"/>
        </w:rPr>
        <w:t xml:space="preserve">values </w:t>
      </w:r>
      <w:r w:rsidR="00EC0581" w:rsidRPr="00E8152A">
        <w:rPr>
          <w:sz w:val="20"/>
          <w:szCs w:val="20"/>
          <w:lang w:val="en-GB"/>
        </w:rPr>
        <w:t>(~10%</w:t>
      </w:r>
      <w:r w:rsidR="00C17022" w:rsidRPr="00E8152A">
        <w:rPr>
          <w:sz w:val="20"/>
          <w:szCs w:val="20"/>
          <w:lang w:val="en-GB"/>
        </w:rPr>
        <w:t>)</w:t>
      </w:r>
      <w:r w:rsidR="00112710" w:rsidRPr="00E8152A">
        <w:rPr>
          <w:sz w:val="20"/>
          <w:szCs w:val="20"/>
          <w:lang w:val="en-GB"/>
        </w:rPr>
        <w:t xml:space="preserve"> </w:t>
      </w:r>
      <w:r w:rsidR="00EC0581" w:rsidRPr="00E8152A">
        <w:rPr>
          <w:sz w:val="20"/>
          <w:szCs w:val="20"/>
          <w:lang w:val="en-GB"/>
        </w:rPr>
        <w:t xml:space="preserve">with </w:t>
      </w:r>
      <w:r w:rsidR="00880DC8" w:rsidRPr="00E8152A">
        <w:rPr>
          <w:sz w:val="20"/>
          <w:szCs w:val="20"/>
          <w:lang w:val="en-GB"/>
        </w:rPr>
        <w:t xml:space="preserve">EMG biofeedback </w:t>
      </w:r>
      <w:r w:rsidR="00EC0581" w:rsidRPr="00E8152A">
        <w:rPr>
          <w:sz w:val="20"/>
          <w:szCs w:val="20"/>
          <w:lang w:val="en-GB"/>
        </w:rPr>
        <w:t xml:space="preserve">than </w:t>
      </w:r>
      <w:r w:rsidR="00880DC8" w:rsidRPr="00E8152A">
        <w:rPr>
          <w:sz w:val="20"/>
          <w:szCs w:val="20"/>
          <w:lang w:val="en-GB"/>
        </w:rPr>
        <w:t>with exercise alone</w:t>
      </w:r>
      <w:r w:rsidR="00C17022" w:rsidRPr="00E8152A">
        <w:rPr>
          <w:sz w:val="20"/>
          <w:szCs w:val="20"/>
          <w:lang w:val="en-GB"/>
        </w:rPr>
        <w:t xml:space="preserve"> </w:t>
      </w:r>
      <w:r w:rsidR="00112710" w:rsidRPr="00E8152A">
        <w:rPr>
          <w:sz w:val="20"/>
          <w:szCs w:val="20"/>
          <w:lang w:val="en-GB"/>
        </w:rPr>
        <w:t>for the upper trapezius (</w:t>
      </w:r>
      <w:ins w:id="324" w:author="FABIO VIEIRA DOS ANJOS" w:date="2024-07-14T10:07:00Z" w16du:dateUtc="2024-07-14T13:07:00Z">
        <w:r w:rsidR="00A67DE1">
          <w:rPr>
            <w:sz w:val="20"/>
            <w:szCs w:val="20"/>
            <w:lang w:val="en-GB"/>
          </w:rPr>
          <w:t xml:space="preserve">mean ± SD; </w:t>
        </w:r>
        <w:proofErr w:type="gramStart"/>
        <w:r w:rsidR="00A67DE1">
          <w:rPr>
            <w:sz w:val="20"/>
            <w:szCs w:val="20"/>
            <w:lang w:val="en-GB"/>
          </w:rPr>
          <w:t>without:</w:t>
        </w:r>
        <w:proofErr w:type="gramEnd"/>
        <w:r w:rsidR="00A67DE1">
          <w:rPr>
            <w:sz w:val="20"/>
            <w:szCs w:val="20"/>
            <w:lang w:val="en-GB"/>
          </w:rPr>
          <w:t xml:space="preserve"> </w:t>
        </w:r>
      </w:ins>
      <w:ins w:id="325" w:author="Fabio dos Anjos" w:date="2024-07-15T09:08:00Z" w16du:dateUtc="2024-07-15T12:08:00Z">
        <w:r w:rsidR="00CE0325">
          <w:rPr>
            <w:sz w:val="20"/>
            <w:szCs w:val="20"/>
            <w:lang w:val="en-GB"/>
          </w:rPr>
          <w:t>52.04</w:t>
        </w:r>
      </w:ins>
      <w:ins w:id="326" w:author="FABIO VIEIRA DOS ANJOS" w:date="2024-07-14T10:07:00Z" w16du:dateUtc="2024-07-14T13:07:00Z">
        <w:r w:rsidR="00A67DE1">
          <w:rPr>
            <w:sz w:val="20"/>
            <w:szCs w:val="20"/>
            <w:lang w:val="en-GB"/>
          </w:rPr>
          <w:t xml:space="preserve"> ± </w:t>
        </w:r>
      </w:ins>
      <w:ins w:id="327" w:author="Fabio dos Anjos" w:date="2024-07-15T09:08:00Z" w16du:dateUtc="2024-07-15T12:08:00Z">
        <w:r w:rsidR="00CE0325">
          <w:rPr>
            <w:sz w:val="20"/>
            <w:szCs w:val="20"/>
            <w:lang w:val="en-GB"/>
          </w:rPr>
          <w:t>16.838</w:t>
        </w:r>
      </w:ins>
      <w:ins w:id="328" w:author="FABIO VIEIRA DOS ANJOS" w:date="2024-07-14T10:07:00Z" w16du:dateUtc="2024-07-14T13:07:00Z">
        <w:r w:rsidR="00A67DE1">
          <w:rPr>
            <w:sz w:val="20"/>
            <w:szCs w:val="20"/>
            <w:lang w:val="en-GB"/>
          </w:rPr>
          <w:t xml:space="preserve"> %; with biofeedback: </w:t>
        </w:r>
      </w:ins>
      <w:ins w:id="329" w:author="Fabio dos Anjos" w:date="2024-07-15T09:09:00Z" w16du:dateUtc="2024-07-15T12:09:00Z">
        <w:r w:rsidR="00CE0325">
          <w:rPr>
            <w:sz w:val="20"/>
            <w:szCs w:val="20"/>
            <w:lang w:val="en-GB"/>
          </w:rPr>
          <w:t>44.701</w:t>
        </w:r>
      </w:ins>
      <w:ins w:id="330" w:author="FABIO VIEIRA DOS ANJOS" w:date="2024-07-14T10:07:00Z" w16du:dateUtc="2024-07-14T13:07:00Z">
        <w:r w:rsidR="00A67DE1">
          <w:rPr>
            <w:sz w:val="20"/>
            <w:szCs w:val="20"/>
            <w:lang w:val="en-GB"/>
          </w:rPr>
          <w:t xml:space="preserve"> ± </w:t>
        </w:r>
      </w:ins>
      <w:ins w:id="331" w:author="Fabio dos Anjos" w:date="2024-07-15T09:09:00Z" w16du:dateUtc="2024-07-15T12:09:00Z">
        <w:r w:rsidR="00CE0325">
          <w:rPr>
            <w:sz w:val="20"/>
            <w:szCs w:val="20"/>
            <w:lang w:val="en-GB"/>
          </w:rPr>
          <w:t>13.916</w:t>
        </w:r>
      </w:ins>
      <w:ins w:id="332" w:author="FABIO VIEIRA DOS ANJOS" w:date="2024-07-14T10:07:00Z" w16du:dateUtc="2024-07-14T13:07:00Z">
        <w:r w:rsidR="00A67DE1">
          <w:rPr>
            <w:sz w:val="20"/>
            <w:szCs w:val="20"/>
            <w:lang w:val="en-GB"/>
          </w:rPr>
          <w:t xml:space="preserve"> %; </w:t>
        </w:r>
      </w:ins>
      <w:r w:rsidR="00112710" w:rsidRPr="00E8152A">
        <w:rPr>
          <w:i/>
          <w:iCs/>
          <w:sz w:val="20"/>
          <w:szCs w:val="20"/>
          <w:lang w:val="en-GB"/>
        </w:rPr>
        <w:t xml:space="preserve">P &lt; </w:t>
      </w:r>
      <w:r w:rsidR="00112710" w:rsidRPr="00E8152A">
        <w:rPr>
          <w:sz w:val="20"/>
          <w:szCs w:val="20"/>
          <w:lang w:val="en-GB"/>
        </w:rPr>
        <w:t>0.01</w:t>
      </w:r>
      <w:r w:rsidR="001F658F" w:rsidRPr="00E8152A">
        <w:rPr>
          <w:sz w:val="20"/>
          <w:szCs w:val="20"/>
          <w:lang w:val="en-GB"/>
        </w:rPr>
        <w:t>, Cohen’s d = 0.560</w:t>
      </w:r>
      <w:r w:rsidR="00112710" w:rsidRPr="00E8152A">
        <w:rPr>
          <w:sz w:val="20"/>
          <w:szCs w:val="20"/>
          <w:lang w:val="en-GB"/>
        </w:rPr>
        <w:t xml:space="preserve">) and serratus anterior muscles </w:t>
      </w:r>
      <w:r w:rsidR="00C17022" w:rsidRPr="00E8152A">
        <w:rPr>
          <w:sz w:val="20"/>
          <w:szCs w:val="20"/>
          <w:lang w:val="en-GB"/>
        </w:rPr>
        <w:t>(</w:t>
      </w:r>
      <w:ins w:id="333" w:author="FABIO VIEIRA DOS ANJOS" w:date="2024-07-14T10:07:00Z" w16du:dateUtc="2024-07-14T13:07:00Z">
        <w:r w:rsidR="00A67DE1">
          <w:rPr>
            <w:sz w:val="20"/>
            <w:szCs w:val="20"/>
            <w:lang w:val="en-GB"/>
          </w:rPr>
          <w:t>without</w:t>
        </w:r>
      </w:ins>
      <w:ins w:id="334" w:author="FABIO VIEIRA DOS ANJOS" w:date="2024-07-14T10:06:00Z" w16du:dateUtc="2024-07-14T13:06:00Z">
        <w:r w:rsidR="00A67DE1">
          <w:rPr>
            <w:sz w:val="20"/>
            <w:szCs w:val="20"/>
            <w:lang w:val="en-GB"/>
          </w:rPr>
          <w:t xml:space="preserve">: </w:t>
        </w:r>
      </w:ins>
      <w:ins w:id="335" w:author="Fabio dos Anjos" w:date="2024-07-15T09:11:00Z" w16du:dateUtc="2024-07-15T12:11:00Z">
        <w:r w:rsidR="00CE0325">
          <w:rPr>
            <w:sz w:val="20"/>
            <w:szCs w:val="20"/>
            <w:lang w:val="en-GB"/>
          </w:rPr>
          <w:t>38.196</w:t>
        </w:r>
      </w:ins>
      <w:ins w:id="336" w:author="FABIO VIEIRA DOS ANJOS" w:date="2024-07-14T10:06:00Z" w16du:dateUtc="2024-07-14T13:06:00Z">
        <w:r w:rsidR="00A67DE1">
          <w:rPr>
            <w:sz w:val="20"/>
            <w:szCs w:val="20"/>
            <w:lang w:val="en-GB"/>
          </w:rPr>
          <w:t xml:space="preserve"> ± </w:t>
        </w:r>
      </w:ins>
      <w:ins w:id="337" w:author="Fabio dos Anjos" w:date="2024-07-15T09:12:00Z" w16du:dateUtc="2024-07-15T12:12:00Z">
        <w:r w:rsidR="00CE0325">
          <w:rPr>
            <w:sz w:val="20"/>
            <w:szCs w:val="20"/>
            <w:lang w:val="en-GB"/>
          </w:rPr>
          <w:t>18.366</w:t>
        </w:r>
      </w:ins>
      <w:ins w:id="338" w:author="FABIO VIEIRA DOS ANJOS" w:date="2024-07-14T10:06:00Z" w16du:dateUtc="2024-07-14T13:06:00Z">
        <w:r w:rsidR="00A67DE1">
          <w:rPr>
            <w:sz w:val="20"/>
            <w:szCs w:val="20"/>
            <w:lang w:val="en-GB"/>
          </w:rPr>
          <w:t xml:space="preserve"> %; </w:t>
        </w:r>
      </w:ins>
      <w:ins w:id="339" w:author="FABIO VIEIRA DOS ANJOS" w:date="2024-07-14T10:07:00Z" w16du:dateUtc="2024-07-14T13:07:00Z">
        <w:r w:rsidR="00A67DE1">
          <w:rPr>
            <w:sz w:val="20"/>
            <w:szCs w:val="20"/>
            <w:lang w:val="en-GB"/>
          </w:rPr>
          <w:t>with biofeedback</w:t>
        </w:r>
      </w:ins>
      <w:ins w:id="340" w:author="FABIO VIEIRA DOS ANJOS" w:date="2024-07-14T10:06:00Z" w16du:dateUtc="2024-07-14T13:06:00Z">
        <w:r w:rsidR="00A67DE1">
          <w:rPr>
            <w:sz w:val="20"/>
            <w:szCs w:val="20"/>
            <w:lang w:val="en-GB"/>
          </w:rPr>
          <w:t xml:space="preserve">: </w:t>
        </w:r>
      </w:ins>
      <w:ins w:id="341" w:author="Fabio dos Anjos" w:date="2024-07-15T09:13:00Z" w16du:dateUtc="2024-07-15T12:13:00Z">
        <w:r w:rsidR="00CE0325">
          <w:rPr>
            <w:sz w:val="20"/>
            <w:szCs w:val="20"/>
            <w:lang w:val="en-GB"/>
          </w:rPr>
          <w:t>28.590</w:t>
        </w:r>
      </w:ins>
      <w:ins w:id="342" w:author="FABIO VIEIRA DOS ANJOS" w:date="2024-07-14T10:06:00Z" w16du:dateUtc="2024-07-14T13:06:00Z">
        <w:r w:rsidR="00A67DE1">
          <w:rPr>
            <w:sz w:val="20"/>
            <w:szCs w:val="20"/>
            <w:lang w:val="en-GB"/>
          </w:rPr>
          <w:t xml:space="preserve"> ± </w:t>
        </w:r>
      </w:ins>
      <w:ins w:id="343" w:author="Fabio dos Anjos" w:date="2024-07-15T09:13:00Z" w16du:dateUtc="2024-07-15T12:13:00Z">
        <w:r w:rsidR="00CE0325">
          <w:rPr>
            <w:sz w:val="20"/>
            <w:szCs w:val="20"/>
            <w:lang w:val="en-GB"/>
          </w:rPr>
          <w:t>17.197</w:t>
        </w:r>
      </w:ins>
      <w:ins w:id="344" w:author="FABIO VIEIRA DOS ANJOS" w:date="2024-07-14T10:06:00Z" w16du:dateUtc="2024-07-14T13:06:00Z">
        <w:r w:rsidR="00A67DE1">
          <w:rPr>
            <w:sz w:val="20"/>
            <w:szCs w:val="20"/>
            <w:lang w:val="en-GB"/>
          </w:rPr>
          <w:t xml:space="preserve"> %; </w:t>
        </w:r>
      </w:ins>
      <w:r w:rsidR="00112710" w:rsidRPr="00E8152A">
        <w:rPr>
          <w:i/>
          <w:iCs/>
          <w:sz w:val="20"/>
          <w:szCs w:val="20"/>
          <w:lang w:val="en-GB"/>
        </w:rPr>
        <w:t xml:space="preserve">P &lt; </w:t>
      </w:r>
      <w:r w:rsidR="00112710" w:rsidRPr="00E8152A">
        <w:rPr>
          <w:sz w:val="20"/>
          <w:szCs w:val="20"/>
          <w:lang w:val="en-GB"/>
        </w:rPr>
        <w:t>0.01</w:t>
      </w:r>
      <w:r w:rsidR="001F658F" w:rsidRPr="00E8152A">
        <w:rPr>
          <w:sz w:val="20"/>
          <w:szCs w:val="20"/>
          <w:lang w:val="en-GB"/>
        </w:rPr>
        <w:t xml:space="preserve">, Cohen’s d = </w:t>
      </w:r>
      <w:r w:rsidR="000E1404">
        <w:rPr>
          <w:sz w:val="20"/>
          <w:szCs w:val="20"/>
          <w:lang w:val="en-GB"/>
        </w:rPr>
        <w:t>0.540</w:t>
      </w:r>
      <w:r w:rsidR="00112710" w:rsidRPr="00E8152A">
        <w:rPr>
          <w:sz w:val="20"/>
          <w:szCs w:val="20"/>
          <w:lang w:val="en-GB"/>
        </w:rPr>
        <w:t xml:space="preserve">; </w:t>
      </w:r>
      <w:r w:rsidR="000149E4" w:rsidRPr="00E8152A">
        <w:rPr>
          <w:sz w:val="20"/>
          <w:szCs w:val="20"/>
          <w:lang w:val="en-GB"/>
        </w:rPr>
        <w:t>Figure 4A</w:t>
      </w:r>
      <w:r w:rsidR="00C17022" w:rsidRPr="00E8152A">
        <w:rPr>
          <w:sz w:val="20"/>
          <w:szCs w:val="20"/>
          <w:lang w:val="en-GB"/>
        </w:rPr>
        <w:t xml:space="preserve">). </w:t>
      </w:r>
      <w:r w:rsidR="00E67D4D" w:rsidRPr="00E8152A">
        <w:rPr>
          <w:sz w:val="20"/>
          <w:szCs w:val="20"/>
          <w:lang w:val="en-GB"/>
        </w:rPr>
        <w:t>T</w:t>
      </w:r>
      <w:r w:rsidR="009D54D8" w:rsidRPr="00E8152A">
        <w:rPr>
          <w:sz w:val="20"/>
          <w:szCs w:val="20"/>
          <w:lang w:val="en-GB"/>
        </w:rPr>
        <w:t xml:space="preserve">here was </w:t>
      </w:r>
      <w:r w:rsidR="009D54D8" w:rsidRPr="00E8152A">
        <w:rPr>
          <w:sz w:val="20"/>
          <w:szCs w:val="20"/>
          <w:lang w:val="en-GB"/>
        </w:rPr>
        <w:lastRenderedPageBreak/>
        <w:t xml:space="preserve">also a main effect </w:t>
      </w:r>
      <w:r w:rsidR="0068622D" w:rsidRPr="00E8152A">
        <w:rPr>
          <w:sz w:val="20"/>
          <w:szCs w:val="20"/>
          <w:lang w:val="en-GB"/>
        </w:rPr>
        <w:t xml:space="preserve">of </w:t>
      </w:r>
      <w:r w:rsidR="003359D1" w:rsidRPr="00E8152A">
        <w:rPr>
          <w:sz w:val="20"/>
          <w:szCs w:val="20"/>
        </w:rPr>
        <w:t>the percentile of</w:t>
      </w:r>
      <w:r w:rsidR="006945C9" w:rsidRPr="00E8152A">
        <w:rPr>
          <w:sz w:val="20"/>
          <w:szCs w:val="20"/>
        </w:rPr>
        <w:t xml:space="preserve"> movement cycle</w:t>
      </w:r>
      <w:r w:rsidR="00960D1A" w:rsidRPr="00E8152A">
        <w:rPr>
          <w:sz w:val="20"/>
          <w:szCs w:val="20"/>
        </w:rPr>
        <w:t xml:space="preserve"> </w:t>
      </w:r>
      <w:r w:rsidR="00027BDF" w:rsidRPr="00E8152A">
        <w:rPr>
          <w:sz w:val="20"/>
          <w:szCs w:val="20"/>
        </w:rPr>
        <w:t xml:space="preserve">for all portions of trapezius muscles </w:t>
      </w:r>
      <w:r w:rsidR="0068622D" w:rsidRPr="00E8152A">
        <w:rPr>
          <w:sz w:val="20"/>
          <w:szCs w:val="20"/>
          <w:lang w:val="en-GB"/>
        </w:rPr>
        <w:t>(</w:t>
      </w:r>
      <w:r w:rsidR="00027BDF" w:rsidRPr="00E8152A">
        <w:rPr>
          <w:sz w:val="20"/>
          <w:szCs w:val="20"/>
          <w:lang w:val="en-GB"/>
        </w:rPr>
        <w:t xml:space="preserve">upper: </w:t>
      </w:r>
      <w:proofErr w:type="gramStart"/>
      <w:r w:rsidR="0068622D" w:rsidRPr="00E8152A">
        <w:rPr>
          <w:sz w:val="20"/>
          <w:szCs w:val="20"/>
          <w:lang w:val="en-GB"/>
        </w:rPr>
        <w:t>F</w:t>
      </w:r>
      <w:r w:rsidR="001B799C" w:rsidRPr="00A13DC4">
        <w:rPr>
          <w:sz w:val="20"/>
          <w:szCs w:val="20"/>
          <w:vertAlign w:val="subscript"/>
          <w:lang w:val="en-GB"/>
        </w:rPr>
        <w:t>(</w:t>
      </w:r>
      <w:proofErr w:type="gramEnd"/>
      <w:r w:rsidR="001B799C" w:rsidRPr="00A13DC4">
        <w:rPr>
          <w:sz w:val="20"/>
          <w:szCs w:val="20"/>
          <w:vertAlign w:val="subscript"/>
          <w:lang w:val="en-GB"/>
        </w:rPr>
        <w:t>7,56)</w:t>
      </w:r>
      <w:r w:rsidR="00027BDF" w:rsidRPr="00E8152A">
        <w:rPr>
          <w:sz w:val="20"/>
          <w:szCs w:val="20"/>
          <w:lang w:val="en-GB"/>
        </w:rPr>
        <w:t xml:space="preserve"> </w:t>
      </w:r>
      <w:r w:rsidR="0068622D" w:rsidRPr="00E8152A">
        <w:rPr>
          <w:sz w:val="20"/>
          <w:szCs w:val="20"/>
          <w:lang w:val="en-GB"/>
        </w:rPr>
        <w:t>=</w:t>
      </w:r>
      <w:r w:rsidR="00027BDF" w:rsidRPr="00E8152A">
        <w:rPr>
          <w:sz w:val="20"/>
          <w:szCs w:val="20"/>
          <w:lang w:val="en-GB"/>
        </w:rPr>
        <w:t xml:space="preserve"> </w:t>
      </w:r>
      <w:r w:rsidR="0068622D" w:rsidRPr="00E8152A">
        <w:rPr>
          <w:sz w:val="20"/>
          <w:szCs w:val="20"/>
          <w:lang w:val="en-GB"/>
        </w:rPr>
        <w:t xml:space="preserve">5.416, </w:t>
      </w:r>
      <w:r w:rsidR="00027BDF" w:rsidRPr="00E8152A">
        <w:rPr>
          <w:i/>
          <w:iCs/>
          <w:sz w:val="20"/>
          <w:szCs w:val="20"/>
          <w:lang w:val="en-GB"/>
        </w:rPr>
        <w:t>P</w:t>
      </w:r>
      <w:r w:rsidR="00027BDF" w:rsidRPr="00E8152A">
        <w:rPr>
          <w:sz w:val="20"/>
          <w:szCs w:val="20"/>
          <w:lang w:val="en-GB"/>
        </w:rPr>
        <w:t xml:space="preserve"> </w:t>
      </w:r>
      <w:r w:rsidR="0068622D" w:rsidRPr="00E8152A">
        <w:rPr>
          <w:sz w:val="20"/>
          <w:szCs w:val="20"/>
          <w:lang w:val="en-GB"/>
        </w:rPr>
        <w:t>&lt;</w:t>
      </w:r>
      <w:r w:rsidR="00027BDF" w:rsidRPr="00E8152A">
        <w:rPr>
          <w:sz w:val="20"/>
          <w:szCs w:val="20"/>
          <w:lang w:val="en-GB"/>
        </w:rPr>
        <w:t xml:space="preserve"> </w:t>
      </w:r>
      <w:r w:rsidR="0068622D" w:rsidRPr="00E8152A">
        <w:rPr>
          <w:sz w:val="20"/>
          <w:szCs w:val="20"/>
          <w:lang w:val="en-GB"/>
        </w:rPr>
        <w:t>0.001</w:t>
      </w:r>
      <w:r w:rsidR="00027BDF" w:rsidRPr="00E8152A">
        <w:rPr>
          <w:sz w:val="20"/>
          <w:szCs w:val="20"/>
          <w:lang w:val="en-GB"/>
        </w:rPr>
        <w:t>; middle: F</w:t>
      </w:r>
      <w:r w:rsidR="001B799C" w:rsidRPr="00A13DC4">
        <w:rPr>
          <w:sz w:val="20"/>
          <w:szCs w:val="20"/>
          <w:vertAlign w:val="subscript"/>
          <w:lang w:val="en-GB"/>
        </w:rPr>
        <w:t>(7,56)</w:t>
      </w:r>
      <w:r w:rsidR="00027BDF" w:rsidRPr="00E8152A">
        <w:rPr>
          <w:sz w:val="20"/>
          <w:szCs w:val="20"/>
          <w:lang w:val="en-GB"/>
        </w:rPr>
        <w:t xml:space="preserve"> = </w:t>
      </w:r>
      <w:r w:rsidR="00587EDF" w:rsidRPr="00E8152A">
        <w:rPr>
          <w:sz w:val="20"/>
          <w:szCs w:val="20"/>
          <w:lang w:val="en-GB"/>
        </w:rPr>
        <w:t>3</w:t>
      </w:r>
      <w:r w:rsidR="00027BDF" w:rsidRPr="00E8152A">
        <w:rPr>
          <w:sz w:val="20"/>
          <w:szCs w:val="20"/>
          <w:lang w:val="en-GB"/>
        </w:rPr>
        <w:t>.</w:t>
      </w:r>
      <w:r w:rsidR="00587EDF" w:rsidRPr="00E8152A">
        <w:rPr>
          <w:sz w:val="20"/>
          <w:szCs w:val="20"/>
          <w:lang w:val="en-GB"/>
        </w:rPr>
        <w:t>0216</w:t>
      </w:r>
      <w:r w:rsidR="00027BDF" w:rsidRPr="00E8152A">
        <w:rPr>
          <w:sz w:val="20"/>
          <w:szCs w:val="20"/>
          <w:lang w:val="en-GB"/>
        </w:rPr>
        <w:t xml:space="preserve">, </w:t>
      </w:r>
      <w:r w:rsidR="00027BDF" w:rsidRPr="00E8152A">
        <w:rPr>
          <w:i/>
          <w:iCs/>
          <w:sz w:val="20"/>
          <w:szCs w:val="20"/>
          <w:lang w:val="en-GB"/>
        </w:rPr>
        <w:t>P</w:t>
      </w:r>
      <w:r w:rsidR="00027BDF" w:rsidRPr="00E8152A">
        <w:rPr>
          <w:sz w:val="20"/>
          <w:szCs w:val="20"/>
          <w:lang w:val="en-GB"/>
        </w:rPr>
        <w:t xml:space="preserve"> </w:t>
      </w:r>
      <w:r w:rsidR="00587EDF" w:rsidRPr="00E8152A">
        <w:rPr>
          <w:sz w:val="20"/>
          <w:szCs w:val="20"/>
          <w:lang w:val="en-GB"/>
        </w:rPr>
        <w:t>=</w:t>
      </w:r>
      <w:r w:rsidR="00027BDF" w:rsidRPr="00E8152A">
        <w:rPr>
          <w:sz w:val="20"/>
          <w:szCs w:val="20"/>
          <w:lang w:val="en-GB"/>
        </w:rPr>
        <w:t xml:space="preserve"> 0.00</w:t>
      </w:r>
      <w:r w:rsidR="00587EDF" w:rsidRPr="00E8152A">
        <w:rPr>
          <w:sz w:val="20"/>
          <w:szCs w:val="20"/>
          <w:lang w:val="en-GB"/>
        </w:rPr>
        <w:t>9</w:t>
      </w:r>
      <w:r w:rsidR="00027BDF" w:rsidRPr="00E8152A">
        <w:rPr>
          <w:sz w:val="20"/>
          <w:szCs w:val="20"/>
          <w:lang w:val="en-GB"/>
        </w:rPr>
        <w:t xml:space="preserve">; lower: </w:t>
      </w:r>
      <w:r w:rsidR="00587EDF" w:rsidRPr="00E8152A">
        <w:rPr>
          <w:sz w:val="20"/>
          <w:szCs w:val="20"/>
          <w:lang w:val="en-GB"/>
        </w:rPr>
        <w:t>F</w:t>
      </w:r>
      <w:r w:rsidR="001B799C" w:rsidRPr="00A13DC4">
        <w:rPr>
          <w:sz w:val="20"/>
          <w:szCs w:val="20"/>
          <w:vertAlign w:val="subscript"/>
          <w:lang w:val="en-GB"/>
        </w:rPr>
        <w:t>(7,56)</w:t>
      </w:r>
      <w:r w:rsidR="00587EDF" w:rsidRPr="00E8152A">
        <w:rPr>
          <w:sz w:val="20"/>
          <w:szCs w:val="20"/>
          <w:lang w:val="en-GB"/>
        </w:rPr>
        <w:t xml:space="preserve"> = 4.916, </w:t>
      </w:r>
      <w:r w:rsidR="00587EDF" w:rsidRPr="00E8152A">
        <w:rPr>
          <w:i/>
          <w:iCs/>
          <w:sz w:val="20"/>
          <w:szCs w:val="20"/>
          <w:lang w:val="en-GB"/>
        </w:rPr>
        <w:t>P</w:t>
      </w:r>
      <w:r w:rsidR="00587EDF" w:rsidRPr="00E8152A">
        <w:rPr>
          <w:sz w:val="20"/>
          <w:szCs w:val="20"/>
          <w:lang w:val="en-GB"/>
        </w:rPr>
        <w:t xml:space="preserve"> &lt; 0.001).</w:t>
      </w:r>
      <w:r w:rsidR="00E67D4D" w:rsidRPr="00E8152A">
        <w:rPr>
          <w:sz w:val="20"/>
          <w:szCs w:val="20"/>
          <w:lang w:val="en-GB"/>
        </w:rPr>
        <w:t xml:space="preserve"> T</w:t>
      </w:r>
      <w:r w:rsidR="006945C9" w:rsidRPr="00E8152A">
        <w:rPr>
          <w:sz w:val="20"/>
          <w:szCs w:val="20"/>
          <w:lang w:val="en-GB"/>
        </w:rPr>
        <w:t xml:space="preserve">he </w:t>
      </w:r>
      <w:r w:rsidR="003359D1" w:rsidRPr="00E8152A">
        <w:rPr>
          <w:sz w:val="20"/>
          <w:szCs w:val="20"/>
          <w:lang w:val="en-GB"/>
        </w:rPr>
        <w:t>intervals</w:t>
      </w:r>
      <w:r w:rsidR="001F1807" w:rsidRPr="00E8152A">
        <w:rPr>
          <w:sz w:val="20"/>
          <w:szCs w:val="20"/>
          <w:lang w:val="en-GB"/>
        </w:rPr>
        <w:t xml:space="preserve"> </w:t>
      </w:r>
      <w:r w:rsidR="00E839D5" w:rsidRPr="00E8152A">
        <w:rPr>
          <w:sz w:val="20"/>
          <w:szCs w:val="20"/>
          <w:lang w:val="en-GB"/>
        </w:rPr>
        <w:t>coincid</w:t>
      </w:r>
      <w:r w:rsidR="00F943EE" w:rsidRPr="00E8152A">
        <w:rPr>
          <w:sz w:val="20"/>
          <w:szCs w:val="20"/>
          <w:lang w:val="en-GB"/>
        </w:rPr>
        <w:t>ing</w:t>
      </w:r>
      <w:r w:rsidR="00E839D5" w:rsidRPr="00E8152A">
        <w:rPr>
          <w:sz w:val="20"/>
          <w:szCs w:val="20"/>
          <w:lang w:val="en-GB"/>
        </w:rPr>
        <w:t xml:space="preserve"> with the end of </w:t>
      </w:r>
      <w:r w:rsidR="00880DC8" w:rsidRPr="00E8152A">
        <w:rPr>
          <w:sz w:val="20"/>
          <w:szCs w:val="20"/>
          <w:lang w:val="en-GB"/>
        </w:rPr>
        <w:t xml:space="preserve">the </w:t>
      </w:r>
      <w:r w:rsidR="00E839D5" w:rsidRPr="00E8152A">
        <w:rPr>
          <w:sz w:val="20"/>
          <w:szCs w:val="20"/>
          <w:lang w:val="en-GB"/>
        </w:rPr>
        <w:t>concentric phase</w:t>
      </w:r>
      <w:ins w:id="345" w:author="FABIO VIEIRA DOS ANJOS" w:date="2024-07-13T22:06:00Z" w16du:dateUtc="2024-07-14T01:06:00Z">
        <w:r w:rsidR="009E43DE">
          <w:rPr>
            <w:sz w:val="20"/>
            <w:szCs w:val="20"/>
            <w:lang w:val="en-GB"/>
          </w:rPr>
          <w:t>, 25</w:t>
        </w:r>
      </w:ins>
      <w:ins w:id="346" w:author="FABIO VIEIRA DOS ANJOS" w:date="2024-07-14T10:03:00Z" w16du:dateUtc="2024-07-14T13:03:00Z">
        <w:r w:rsidR="00DF6099">
          <w:rPr>
            <w:sz w:val="20"/>
            <w:szCs w:val="20"/>
            <w:lang w:val="en-GB"/>
          </w:rPr>
          <w:t xml:space="preserve"> </w:t>
        </w:r>
      </w:ins>
      <w:ins w:id="347" w:author="FABIO VIEIRA DOS ANJOS" w:date="2024-07-13T22:06:00Z" w16du:dateUtc="2024-07-14T01:06:00Z">
        <w:r w:rsidR="009E43DE">
          <w:rPr>
            <w:sz w:val="20"/>
            <w:szCs w:val="20"/>
            <w:lang w:val="en-GB"/>
          </w:rPr>
          <w:t>-</w:t>
        </w:r>
      </w:ins>
      <w:ins w:id="348" w:author="FABIO VIEIRA DOS ANJOS" w:date="2024-07-14T10:03:00Z" w16du:dateUtc="2024-07-14T13:03:00Z">
        <w:r w:rsidR="00DF6099">
          <w:rPr>
            <w:sz w:val="20"/>
            <w:szCs w:val="20"/>
            <w:lang w:val="en-GB"/>
          </w:rPr>
          <w:t xml:space="preserve"> </w:t>
        </w:r>
      </w:ins>
      <w:ins w:id="349" w:author="FABIO VIEIRA DOS ANJOS" w:date="2024-07-13T22:06:00Z" w16du:dateUtc="2024-07-14T01:06:00Z">
        <w:r w:rsidR="009E43DE">
          <w:rPr>
            <w:sz w:val="20"/>
            <w:szCs w:val="20"/>
            <w:lang w:val="en-GB"/>
          </w:rPr>
          <w:t>37.5</w:t>
        </w:r>
      </w:ins>
      <w:ins w:id="350" w:author="FABIO VIEIRA DOS ANJOS" w:date="2024-07-14T10:02:00Z" w16du:dateUtc="2024-07-14T13:02:00Z">
        <w:r w:rsidR="00DF6099">
          <w:rPr>
            <w:sz w:val="20"/>
            <w:szCs w:val="20"/>
            <w:lang w:val="en-GB"/>
          </w:rPr>
          <w:t xml:space="preserve"> </w:t>
        </w:r>
      </w:ins>
      <w:ins w:id="351" w:author="FABIO VIEIRA DOS ANJOS" w:date="2024-07-13T22:06:00Z" w16du:dateUtc="2024-07-14T01:06:00Z">
        <w:r w:rsidR="009E43DE">
          <w:rPr>
            <w:sz w:val="20"/>
            <w:szCs w:val="20"/>
            <w:lang w:val="en-GB"/>
          </w:rPr>
          <w:t>% (mean ± SD; upper: 63.145</w:t>
        </w:r>
      </w:ins>
      <w:ins w:id="352" w:author="FABIO VIEIRA DOS ANJOS" w:date="2024-07-14T10:02:00Z" w16du:dateUtc="2024-07-14T13:02:00Z">
        <w:r w:rsidR="00DF6099">
          <w:rPr>
            <w:sz w:val="20"/>
            <w:szCs w:val="20"/>
            <w:lang w:val="en-GB"/>
          </w:rPr>
          <w:t xml:space="preserve"> </w:t>
        </w:r>
      </w:ins>
      <w:ins w:id="353" w:author="FABIO VIEIRA DOS ANJOS" w:date="2024-07-13T22:06:00Z" w16du:dateUtc="2024-07-14T01:06:00Z">
        <w:r w:rsidR="009E43DE">
          <w:rPr>
            <w:sz w:val="20"/>
            <w:szCs w:val="20"/>
            <w:lang w:val="en-GB"/>
          </w:rPr>
          <w:t>±</w:t>
        </w:r>
      </w:ins>
      <w:ins w:id="354" w:author="FABIO VIEIRA DOS ANJOS" w:date="2024-07-14T10:02:00Z" w16du:dateUtc="2024-07-14T13:02:00Z">
        <w:r w:rsidR="00DF6099">
          <w:rPr>
            <w:sz w:val="20"/>
            <w:szCs w:val="20"/>
            <w:lang w:val="en-GB"/>
          </w:rPr>
          <w:t xml:space="preserve"> </w:t>
        </w:r>
      </w:ins>
      <w:ins w:id="355" w:author="FABIO VIEIRA DOS ANJOS" w:date="2024-07-13T22:06:00Z" w16du:dateUtc="2024-07-14T01:06:00Z">
        <w:r w:rsidR="009E43DE">
          <w:rPr>
            <w:sz w:val="20"/>
            <w:szCs w:val="20"/>
            <w:lang w:val="en-GB"/>
          </w:rPr>
          <w:t>13.807</w:t>
        </w:r>
      </w:ins>
      <w:ins w:id="356" w:author="FABIO VIEIRA DOS ANJOS" w:date="2024-07-14T10:02:00Z" w16du:dateUtc="2024-07-14T13:02:00Z">
        <w:r w:rsidR="00DF6099">
          <w:rPr>
            <w:sz w:val="20"/>
            <w:szCs w:val="20"/>
            <w:lang w:val="en-GB"/>
          </w:rPr>
          <w:t xml:space="preserve"> </w:t>
        </w:r>
      </w:ins>
      <w:ins w:id="357" w:author="FABIO VIEIRA DOS ANJOS" w:date="2024-07-13T22:06:00Z" w16du:dateUtc="2024-07-14T01:06:00Z">
        <w:r w:rsidR="009E43DE">
          <w:rPr>
            <w:sz w:val="20"/>
            <w:szCs w:val="20"/>
            <w:lang w:val="en-GB"/>
          </w:rPr>
          <w:t>%; middle: 54.358</w:t>
        </w:r>
      </w:ins>
      <w:ins w:id="358" w:author="FABIO VIEIRA DOS ANJOS" w:date="2024-07-14T10:02:00Z" w16du:dateUtc="2024-07-14T13:02:00Z">
        <w:r w:rsidR="00DF6099">
          <w:rPr>
            <w:sz w:val="20"/>
            <w:szCs w:val="20"/>
            <w:lang w:val="en-GB"/>
          </w:rPr>
          <w:t xml:space="preserve"> </w:t>
        </w:r>
      </w:ins>
      <w:ins w:id="359" w:author="FABIO VIEIRA DOS ANJOS" w:date="2024-07-13T22:06:00Z" w16du:dateUtc="2024-07-14T01:06:00Z">
        <w:r w:rsidR="009E43DE">
          <w:rPr>
            <w:sz w:val="20"/>
            <w:szCs w:val="20"/>
            <w:lang w:val="en-GB"/>
          </w:rPr>
          <w:t>±</w:t>
        </w:r>
      </w:ins>
      <w:ins w:id="360" w:author="FABIO VIEIRA DOS ANJOS" w:date="2024-07-14T10:02:00Z" w16du:dateUtc="2024-07-14T13:02:00Z">
        <w:r w:rsidR="00DF6099">
          <w:rPr>
            <w:sz w:val="20"/>
            <w:szCs w:val="20"/>
            <w:lang w:val="en-GB"/>
          </w:rPr>
          <w:t xml:space="preserve"> </w:t>
        </w:r>
      </w:ins>
      <w:ins w:id="361" w:author="FABIO VIEIRA DOS ANJOS" w:date="2024-07-13T22:06:00Z" w16du:dateUtc="2024-07-14T01:06:00Z">
        <w:r w:rsidR="009E43DE">
          <w:rPr>
            <w:sz w:val="20"/>
            <w:szCs w:val="20"/>
            <w:lang w:val="en-GB"/>
          </w:rPr>
          <w:t>23.663</w:t>
        </w:r>
      </w:ins>
      <w:ins w:id="362" w:author="FABIO VIEIRA DOS ANJOS" w:date="2024-07-14T10:02:00Z" w16du:dateUtc="2024-07-14T13:02:00Z">
        <w:r w:rsidR="00DF6099">
          <w:rPr>
            <w:sz w:val="20"/>
            <w:szCs w:val="20"/>
            <w:lang w:val="en-GB"/>
          </w:rPr>
          <w:t xml:space="preserve"> </w:t>
        </w:r>
      </w:ins>
      <w:ins w:id="363" w:author="FABIO VIEIRA DOS ANJOS" w:date="2024-07-13T22:07:00Z" w16du:dateUtc="2024-07-14T01:07:00Z">
        <w:r w:rsidR="00380ECE">
          <w:rPr>
            <w:sz w:val="20"/>
            <w:szCs w:val="20"/>
            <w:lang w:val="en-GB"/>
          </w:rPr>
          <w:t>%</w:t>
        </w:r>
      </w:ins>
      <w:ins w:id="364" w:author="FABIO VIEIRA DOS ANJOS" w:date="2024-07-13T22:06:00Z" w16du:dateUtc="2024-07-14T01:06:00Z">
        <w:r w:rsidR="009E43DE">
          <w:rPr>
            <w:sz w:val="20"/>
            <w:szCs w:val="20"/>
            <w:lang w:val="en-GB"/>
          </w:rPr>
          <w:t>; lower: 66.042</w:t>
        </w:r>
      </w:ins>
      <w:ins w:id="365" w:author="FABIO VIEIRA DOS ANJOS" w:date="2024-07-14T10:02:00Z" w16du:dateUtc="2024-07-14T13:02:00Z">
        <w:r w:rsidR="00DF6099">
          <w:rPr>
            <w:sz w:val="20"/>
            <w:szCs w:val="20"/>
            <w:lang w:val="en-GB"/>
          </w:rPr>
          <w:t xml:space="preserve"> </w:t>
        </w:r>
      </w:ins>
      <w:ins w:id="366" w:author="FABIO VIEIRA DOS ANJOS" w:date="2024-07-13T22:06:00Z" w16du:dateUtc="2024-07-14T01:06:00Z">
        <w:r w:rsidR="009E43DE">
          <w:rPr>
            <w:sz w:val="20"/>
            <w:szCs w:val="20"/>
            <w:lang w:val="en-GB"/>
          </w:rPr>
          <w:t>±</w:t>
        </w:r>
      </w:ins>
      <w:ins w:id="367" w:author="FABIO VIEIRA DOS ANJOS" w:date="2024-07-14T10:02:00Z" w16du:dateUtc="2024-07-14T13:02:00Z">
        <w:r w:rsidR="00DF6099">
          <w:rPr>
            <w:sz w:val="20"/>
            <w:szCs w:val="20"/>
            <w:lang w:val="en-GB"/>
          </w:rPr>
          <w:t xml:space="preserve"> </w:t>
        </w:r>
      </w:ins>
      <w:ins w:id="368" w:author="FABIO VIEIRA DOS ANJOS" w:date="2024-07-13T22:06:00Z" w16du:dateUtc="2024-07-14T01:06:00Z">
        <w:r w:rsidR="009E43DE">
          <w:rPr>
            <w:sz w:val="20"/>
            <w:szCs w:val="20"/>
            <w:lang w:val="en-GB"/>
          </w:rPr>
          <w:t>19.089</w:t>
        </w:r>
      </w:ins>
      <w:ins w:id="369" w:author="FABIO VIEIRA DOS ANJOS" w:date="2024-07-14T10:02:00Z" w16du:dateUtc="2024-07-14T13:02:00Z">
        <w:r w:rsidR="00DF6099">
          <w:rPr>
            <w:sz w:val="20"/>
            <w:szCs w:val="20"/>
            <w:lang w:val="en-GB"/>
          </w:rPr>
          <w:t xml:space="preserve"> </w:t>
        </w:r>
      </w:ins>
      <w:ins w:id="370" w:author="FABIO VIEIRA DOS ANJOS" w:date="2024-07-13T22:07:00Z" w16du:dateUtc="2024-07-14T01:07:00Z">
        <w:r w:rsidR="00380ECE">
          <w:rPr>
            <w:sz w:val="20"/>
            <w:szCs w:val="20"/>
            <w:lang w:val="en-GB"/>
          </w:rPr>
          <w:t>%</w:t>
        </w:r>
      </w:ins>
      <w:ins w:id="371" w:author="FABIO VIEIRA DOS ANJOS" w:date="2024-07-13T22:06:00Z" w16du:dateUtc="2024-07-14T01:06:00Z">
        <w:r w:rsidR="009E43DE">
          <w:rPr>
            <w:sz w:val="20"/>
            <w:szCs w:val="20"/>
            <w:lang w:val="en-GB"/>
          </w:rPr>
          <w:t xml:space="preserve">) and </w:t>
        </w:r>
        <w:r w:rsidR="009E43DE" w:rsidRPr="00E8152A">
          <w:rPr>
            <w:sz w:val="20"/>
            <w:szCs w:val="20"/>
            <w:lang w:val="en-GB"/>
          </w:rPr>
          <w:t>37.5</w:t>
        </w:r>
      </w:ins>
      <w:ins w:id="372" w:author="FABIO VIEIRA DOS ANJOS" w:date="2024-07-14T10:03:00Z" w16du:dateUtc="2024-07-14T13:03:00Z">
        <w:r w:rsidR="00DF6099">
          <w:rPr>
            <w:sz w:val="20"/>
            <w:szCs w:val="20"/>
            <w:lang w:val="en-GB"/>
          </w:rPr>
          <w:t xml:space="preserve"> </w:t>
        </w:r>
      </w:ins>
      <w:ins w:id="373" w:author="FABIO VIEIRA DOS ANJOS" w:date="2024-07-13T22:06:00Z" w16du:dateUtc="2024-07-14T01:06:00Z">
        <w:r w:rsidR="009E43DE" w:rsidRPr="00E8152A">
          <w:rPr>
            <w:sz w:val="20"/>
            <w:szCs w:val="20"/>
            <w:lang w:val="en-GB"/>
          </w:rPr>
          <w:t>-</w:t>
        </w:r>
      </w:ins>
      <w:ins w:id="374" w:author="FABIO VIEIRA DOS ANJOS" w:date="2024-07-14T10:03:00Z" w16du:dateUtc="2024-07-14T13:03:00Z">
        <w:r w:rsidR="00DF6099">
          <w:rPr>
            <w:sz w:val="20"/>
            <w:szCs w:val="20"/>
            <w:lang w:val="en-GB"/>
          </w:rPr>
          <w:t xml:space="preserve"> </w:t>
        </w:r>
      </w:ins>
      <w:ins w:id="375" w:author="FABIO VIEIRA DOS ANJOS" w:date="2024-07-13T22:06:00Z" w16du:dateUtc="2024-07-14T01:06:00Z">
        <w:r w:rsidR="009E43DE" w:rsidRPr="00E8152A">
          <w:rPr>
            <w:sz w:val="20"/>
            <w:szCs w:val="20"/>
            <w:lang w:val="en-GB"/>
          </w:rPr>
          <w:t>50</w:t>
        </w:r>
      </w:ins>
      <w:ins w:id="376" w:author="FABIO VIEIRA DOS ANJOS" w:date="2024-07-14T10:02:00Z" w16du:dateUtc="2024-07-14T13:02:00Z">
        <w:r w:rsidR="00DF6099">
          <w:rPr>
            <w:sz w:val="20"/>
            <w:szCs w:val="20"/>
            <w:lang w:val="en-GB"/>
          </w:rPr>
          <w:t xml:space="preserve"> </w:t>
        </w:r>
      </w:ins>
      <w:ins w:id="377" w:author="FABIO VIEIRA DOS ANJOS" w:date="2024-07-13T22:06:00Z" w16du:dateUtc="2024-07-14T01:06:00Z">
        <w:r w:rsidR="009E43DE" w:rsidRPr="00E8152A">
          <w:rPr>
            <w:sz w:val="20"/>
            <w:szCs w:val="20"/>
            <w:lang w:val="en-GB"/>
          </w:rPr>
          <w:t>%</w:t>
        </w:r>
        <w:r w:rsidR="009E43DE">
          <w:rPr>
            <w:sz w:val="20"/>
            <w:szCs w:val="20"/>
            <w:lang w:val="en-GB"/>
          </w:rPr>
          <w:t xml:space="preserve"> (upper: 60.181</w:t>
        </w:r>
      </w:ins>
      <w:ins w:id="378" w:author="FABIO VIEIRA DOS ANJOS" w:date="2024-07-14T10:02:00Z" w16du:dateUtc="2024-07-14T13:02:00Z">
        <w:r w:rsidR="00DF6099">
          <w:rPr>
            <w:sz w:val="20"/>
            <w:szCs w:val="20"/>
            <w:lang w:val="en-GB"/>
          </w:rPr>
          <w:t xml:space="preserve"> </w:t>
        </w:r>
      </w:ins>
      <w:ins w:id="379" w:author="FABIO VIEIRA DOS ANJOS" w:date="2024-07-13T22:06:00Z" w16du:dateUtc="2024-07-14T01:06:00Z">
        <w:r w:rsidR="009E43DE">
          <w:rPr>
            <w:sz w:val="20"/>
            <w:szCs w:val="20"/>
            <w:lang w:val="en-GB"/>
          </w:rPr>
          <w:t>±</w:t>
        </w:r>
      </w:ins>
      <w:ins w:id="380" w:author="FABIO VIEIRA DOS ANJOS" w:date="2024-07-14T10:02:00Z" w16du:dateUtc="2024-07-14T13:02:00Z">
        <w:r w:rsidR="00DF6099">
          <w:rPr>
            <w:sz w:val="20"/>
            <w:szCs w:val="20"/>
            <w:lang w:val="en-GB"/>
          </w:rPr>
          <w:t xml:space="preserve"> </w:t>
        </w:r>
      </w:ins>
      <w:ins w:id="381" w:author="FABIO VIEIRA DOS ANJOS" w:date="2024-07-13T22:06:00Z" w16du:dateUtc="2024-07-14T01:06:00Z">
        <w:r w:rsidR="009E43DE">
          <w:rPr>
            <w:sz w:val="20"/>
            <w:szCs w:val="20"/>
            <w:lang w:val="en-GB"/>
          </w:rPr>
          <w:t>12.80</w:t>
        </w:r>
      </w:ins>
      <w:ins w:id="382" w:author="FABIO VIEIRA DOS ANJOS" w:date="2024-07-14T10:02:00Z" w16du:dateUtc="2024-07-14T13:02:00Z">
        <w:r w:rsidR="00DF6099">
          <w:rPr>
            <w:sz w:val="20"/>
            <w:szCs w:val="20"/>
            <w:lang w:val="en-GB"/>
          </w:rPr>
          <w:t xml:space="preserve"> </w:t>
        </w:r>
      </w:ins>
      <w:ins w:id="383" w:author="FABIO VIEIRA DOS ANJOS" w:date="2024-07-13T22:07:00Z" w16du:dateUtc="2024-07-14T01:07:00Z">
        <w:r w:rsidR="00380ECE">
          <w:rPr>
            <w:sz w:val="20"/>
            <w:szCs w:val="20"/>
            <w:lang w:val="en-GB"/>
          </w:rPr>
          <w:t>%</w:t>
        </w:r>
      </w:ins>
      <w:ins w:id="384" w:author="FABIO VIEIRA DOS ANJOS" w:date="2024-07-13T22:06:00Z" w16du:dateUtc="2024-07-14T01:06:00Z">
        <w:r w:rsidR="009E43DE">
          <w:rPr>
            <w:sz w:val="20"/>
            <w:szCs w:val="20"/>
            <w:lang w:val="en-GB"/>
          </w:rPr>
          <w:t>; middle: 49.910</w:t>
        </w:r>
      </w:ins>
      <w:ins w:id="385" w:author="FABIO VIEIRA DOS ANJOS" w:date="2024-07-14T10:03:00Z" w16du:dateUtc="2024-07-14T13:03:00Z">
        <w:r w:rsidR="00DF6099">
          <w:rPr>
            <w:sz w:val="20"/>
            <w:szCs w:val="20"/>
            <w:lang w:val="en-GB"/>
          </w:rPr>
          <w:t xml:space="preserve"> </w:t>
        </w:r>
      </w:ins>
      <w:ins w:id="386" w:author="FABIO VIEIRA DOS ANJOS" w:date="2024-07-13T22:06:00Z" w16du:dateUtc="2024-07-14T01:06:00Z">
        <w:r w:rsidR="009E43DE">
          <w:rPr>
            <w:sz w:val="20"/>
            <w:szCs w:val="20"/>
            <w:lang w:val="en-GB"/>
          </w:rPr>
          <w:t>±</w:t>
        </w:r>
      </w:ins>
      <w:ins w:id="387" w:author="FABIO VIEIRA DOS ANJOS" w:date="2024-07-14T10:03:00Z" w16du:dateUtc="2024-07-14T13:03:00Z">
        <w:r w:rsidR="00DF6099">
          <w:rPr>
            <w:sz w:val="20"/>
            <w:szCs w:val="20"/>
            <w:lang w:val="en-GB"/>
          </w:rPr>
          <w:t xml:space="preserve"> </w:t>
        </w:r>
      </w:ins>
      <w:ins w:id="388" w:author="FABIO VIEIRA DOS ANJOS" w:date="2024-07-13T22:06:00Z" w16du:dateUtc="2024-07-14T01:06:00Z">
        <w:r w:rsidR="009E43DE">
          <w:rPr>
            <w:sz w:val="20"/>
            <w:szCs w:val="20"/>
            <w:lang w:val="en-GB"/>
          </w:rPr>
          <w:t>22.253</w:t>
        </w:r>
      </w:ins>
      <w:ins w:id="389" w:author="FABIO VIEIRA DOS ANJOS" w:date="2024-07-14T10:03:00Z" w16du:dateUtc="2024-07-14T13:03:00Z">
        <w:r w:rsidR="00DF6099">
          <w:rPr>
            <w:sz w:val="20"/>
            <w:szCs w:val="20"/>
            <w:lang w:val="en-GB"/>
          </w:rPr>
          <w:t xml:space="preserve"> </w:t>
        </w:r>
      </w:ins>
      <w:ins w:id="390" w:author="FABIO VIEIRA DOS ANJOS" w:date="2024-07-13T22:08:00Z" w16du:dateUtc="2024-07-14T01:08:00Z">
        <w:r w:rsidR="00380ECE">
          <w:rPr>
            <w:sz w:val="20"/>
            <w:szCs w:val="20"/>
            <w:lang w:val="en-GB"/>
          </w:rPr>
          <w:t>%</w:t>
        </w:r>
      </w:ins>
      <w:ins w:id="391" w:author="FABIO VIEIRA DOS ANJOS" w:date="2024-07-13T22:06:00Z" w16du:dateUtc="2024-07-14T01:06:00Z">
        <w:r w:rsidR="009E43DE">
          <w:rPr>
            <w:sz w:val="20"/>
            <w:szCs w:val="20"/>
            <w:lang w:val="en-GB"/>
          </w:rPr>
          <w:t>; lower: 62.533</w:t>
        </w:r>
      </w:ins>
      <w:ins w:id="392" w:author="FABIO VIEIRA DOS ANJOS" w:date="2024-07-14T10:03:00Z" w16du:dateUtc="2024-07-14T13:03:00Z">
        <w:r w:rsidR="00DF6099">
          <w:rPr>
            <w:sz w:val="20"/>
            <w:szCs w:val="20"/>
            <w:lang w:val="en-GB"/>
          </w:rPr>
          <w:t xml:space="preserve"> </w:t>
        </w:r>
      </w:ins>
      <w:ins w:id="393" w:author="FABIO VIEIRA DOS ANJOS" w:date="2024-07-13T22:06:00Z" w16du:dateUtc="2024-07-14T01:06:00Z">
        <w:r w:rsidR="009E43DE">
          <w:rPr>
            <w:sz w:val="20"/>
            <w:szCs w:val="20"/>
            <w:lang w:val="en-GB"/>
          </w:rPr>
          <w:t>±</w:t>
        </w:r>
      </w:ins>
      <w:ins w:id="394" w:author="FABIO VIEIRA DOS ANJOS" w:date="2024-07-14T10:03:00Z" w16du:dateUtc="2024-07-14T13:03:00Z">
        <w:r w:rsidR="00DF6099">
          <w:rPr>
            <w:sz w:val="20"/>
            <w:szCs w:val="20"/>
            <w:lang w:val="en-GB"/>
          </w:rPr>
          <w:t xml:space="preserve"> </w:t>
        </w:r>
      </w:ins>
      <w:ins w:id="395" w:author="FABIO VIEIRA DOS ANJOS" w:date="2024-07-13T22:06:00Z" w16du:dateUtc="2024-07-14T01:06:00Z">
        <w:r w:rsidR="009E43DE">
          <w:rPr>
            <w:sz w:val="20"/>
            <w:szCs w:val="20"/>
            <w:lang w:val="en-GB"/>
          </w:rPr>
          <w:t>19.459</w:t>
        </w:r>
      </w:ins>
      <w:ins w:id="396" w:author="FABIO VIEIRA DOS ANJOS" w:date="2024-07-14T10:03:00Z" w16du:dateUtc="2024-07-14T13:03:00Z">
        <w:r w:rsidR="00DF6099">
          <w:rPr>
            <w:sz w:val="20"/>
            <w:szCs w:val="20"/>
            <w:lang w:val="en-GB"/>
          </w:rPr>
          <w:t xml:space="preserve"> </w:t>
        </w:r>
      </w:ins>
      <w:ins w:id="397" w:author="FABIO VIEIRA DOS ANJOS" w:date="2024-07-13T22:08:00Z" w16du:dateUtc="2024-07-14T01:08:00Z">
        <w:r w:rsidR="00380ECE">
          <w:rPr>
            <w:sz w:val="20"/>
            <w:szCs w:val="20"/>
            <w:lang w:val="en-GB"/>
          </w:rPr>
          <w:t>%</w:t>
        </w:r>
      </w:ins>
      <w:ins w:id="398" w:author="FABIO VIEIRA DOS ANJOS" w:date="2024-07-13T22:06:00Z" w16du:dateUtc="2024-07-14T01:06:00Z">
        <w:r w:rsidR="009E43DE">
          <w:rPr>
            <w:sz w:val="20"/>
            <w:szCs w:val="20"/>
            <w:lang w:val="en-GB"/>
          </w:rPr>
          <w:t>;</w:t>
        </w:r>
      </w:ins>
      <w:ins w:id="399" w:author="FABIO VIEIRA DOS ANJOS" w:date="2024-07-14T09:59:00Z" w16du:dateUtc="2024-07-14T12:59:00Z">
        <w:r w:rsidR="00DF6099">
          <w:rPr>
            <w:sz w:val="20"/>
            <w:szCs w:val="20"/>
            <w:lang w:val="en-GB"/>
          </w:rPr>
          <w:t xml:space="preserve"> </w:t>
        </w:r>
      </w:ins>
      <w:del w:id="400" w:author="FABIO VIEIRA DOS ANJOS" w:date="2024-07-13T22:06:00Z" w16du:dateUtc="2024-07-14T01:06:00Z">
        <w:r w:rsidR="00E839D5" w:rsidRPr="00E8152A" w:rsidDel="009E43DE">
          <w:rPr>
            <w:sz w:val="20"/>
            <w:szCs w:val="20"/>
            <w:lang w:val="en-GB"/>
          </w:rPr>
          <w:delText xml:space="preserve"> (</w:delText>
        </w:r>
      </w:del>
      <w:del w:id="401" w:author="FABIO VIEIRA DOS ANJOS" w:date="2024-07-13T16:06:00Z" w16du:dateUtc="2024-07-13T19:06:00Z">
        <w:r w:rsidR="00E839D5" w:rsidRPr="00E8152A" w:rsidDel="00D10AAF">
          <w:rPr>
            <w:sz w:val="20"/>
            <w:szCs w:val="20"/>
            <w:lang w:val="en-GB"/>
          </w:rPr>
          <w:delText xml:space="preserve">25-37.5% </w:delText>
        </w:r>
        <w:r w:rsidR="00F943EE" w:rsidRPr="00E8152A" w:rsidDel="00D10AAF">
          <w:rPr>
            <w:sz w:val="20"/>
            <w:szCs w:val="20"/>
            <w:lang w:val="en-GB"/>
          </w:rPr>
          <w:delText>and</w:delText>
        </w:r>
        <w:r w:rsidR="00E839D5" w:rsidRPr="00E8152A" w:rsidDel="00D10AAF">
          <w:rPr>
            <w:sz w:val="20"/>
            <w:szCs w:val="20"/>
            <w:lang w:val="en-GB"/>
          </w:rPr>
          <w:delText xml:space="preserve"> 37.5%-50%; </w:delText>
        </w:r>
      </w:del>
      <w:r w:rsidR="00E839D5" w:rsidRPr="00E8152A">
        <w:rPr>
          <w:sz w:val="20"/>
          <w:szCs w:val="20"/>
          <w:lang w:val="en-GB"/>
        </w:rPr>
        <w:t>Figure 4</w:t>
      </w:r>
      <w:r w:rsidR="00E67D4D" w:rsidRPr="00E8152A">
        <w:rPr>
          <w:sz w:val="20"/>
          <w:szCs w:val="20"/>
          <w:lang w:val="en-GB"/>
        </w:rPr>
        <w:t>A - C</w:t>
      </w:r>
      <w:r w:rsidR="00E839D5" w:rsidRPr="00E8152A">
        <w:rPr>
          <w:sz w:val="20"/>
          <w:szCs w:val="20"/>
          <w:lang w:val="en-GB"/>
        </w:rPr>
        <w:t xml:space="preserve">) </w:t>
      </w:r>
      <w:r w:rsidR="006945C9" w:rsidRPr="00E8152A">
        <w:rPr>
          <w:sz w:val="20"/>
          <w:szCs w:val="20"/>
          <w:lang w:val="en-GB"/>
        </w:rPr>
        <w:t xml:space="preserve">presented </w:t>
      </w:r>
      <w:r w:rsidR="00E839D5" w:rsidRPr="00E8152A">
        <w:rPr>
          <w:sz w:val="20"/>
          <w:szCs w:val="20"/>
          <w:lang w:val="en-GB"/>
        </w:rPr>
        <w:t>higher</w:t>
      </w:r>
      <w:r w:rsidR="006945C9" w:rsidRPr="00E8152A">
        <w:rPr>
          <w:sz w:val="20"/>
          <w:szCs w:val="20"/>
          <w:lang w:val="en-GB"/>
        </w:rPr>
        <w:t xml:space="preserve"> RMS values</w:t>
      </w:r>
      <w:r w:rsidR="00E839D5" w:rsidRPr="00E8152A">
        <w:rPr>
          <w:sz w:val="20"/>
          <w:szCs w:val="20"/>
          <w:lang w:val="en-GB"/>
        </w:rPr>
        <w:t xml:space="preserve"> than </w:t>
      </w:r>
      <w:r w:rsidR="00F943EE" w:rsidRPr="00E8152A">
        <w:rPr>
          <w:sz w:val="20"/>
          <w:szCs w:val="20"/>
          <w:lang w:val="en-GB"/>
        </w:rPr>
        <w:t xml:space="preserve">those </w:t>
      </w:r>
      <w:r w:rsidR="00E839D5" w:rsidRPr="00E8152A">
        <w:rPr>
          <w:sz w:val="20"/>
          <w:szCs w:val="20"/>
          <w:lang w:val="en-GB"/>
        </w:rPr>
        <w:t>identified within the eccentric phase</w:t>
      </w:r>
      <w:ins w:id="402" w:author="FABIO VIEIRA DOS ANJOS" w:date="2024-07-13T16:06:00Z" w16du:dateUtc="2024-07-13T19:06:00Z">
        <w:r w:rsidR="00D10AAF">
          <w:rPr>
            <w:sz w:val="20"/>
            <w:szCs w:val="20"/>
            <w:lang w:val="en-GB"/>
          </w:rPr>
          <w:t>: 50</w:t>
        </w:r>
      </w:ins>
      <w:ins w:id="403" w:author="FABIO VIEIRA DOS ANJOS" w:date="2024-07-14T10:03:00Z" w16du:dateUtc="2024-07-14T13:03:00Z">
        <w:r w:rsidR="00DF6099">
          <w:rPr>
            <w:sz w:val="20"/>
            <w:szCs w:val="20"/>
            <w:lang w:val="en-GB"/>
          </w:rPr>
          <w:t xml:space="preserve"> </w:t>
        </w:r>
      </w:ins>
      <w:ins w:id="404" w:author="FABIO VIEIRA DOS ANJOS" w:date="2024-07-13T16:06:00Z" w16du:dateUtc="2024-07-13T19:06:00Z">
        <w:r w:rsidR="00D10AAF">
          <w:rPr>
            <w:sz w:val="20"/>
            <w:szCs w:val="20"/>
            <w:lang w:val="en-GB"/>
          </w:rPr>
          <w:t>-</w:t>
        </w:r>
      </w:ins>
      <w:ins w:id="405" w:author="FABIO VIEIRA DOS ANJOS" w:date="2024-07-14T10:03:00Z" w16du:dateUtc="2024-07-14T13:03:00Z">
        <w:r w:rsidR="00DF6099">
          <w:rPr>
            <w:sz w:val="20"/>
            <w:szCs w:val="20"/>
            <w:lang w:val="en-GB"/>
          </w:rPr>
          <w:t xml:space="preserve"> </w:t>
        </w:r>
      </w:ins>
      <w:ins w:id="406" w:author="FABIO VIEIRA DOS ANJOS" w:date="2024-07-13T16:06:00Z" w16du:dateUtc="2024-07-13T19:06:00Z">
        <w:r w:rsidR="00D10AAF">
          <w:rPr>
            <w:sz w:val="20"/>
            <w:szCs w:val="20"/>
            <w:lang w:val="en-GB"/>
          </w:rPr>
          <w:t>62.5</w:t>
        </w:r>
      </w:ins>
      <w:ins w:id="407" w:author="FABIO VIEIRA DOS ANJOS" w:date="2024-07-14T10:03:00Z" w16du:dateUtc="2024-07-14T13:03:00Z">
        <w:r w:rsidR="00DF6099">
          <w:rPr>
            <w:sz w:val="20"/>
            <w:szCs w:val="20"/>
            <w:lang w:val="en-GB"/>
          </w:rPr>
          <w:t xml:space="preserve"> </w:t>
        </w:r>
      </w:ins>
      <w:ins w:id="408" w:author="FABIO VIEIRA DOS ANJOS" w:date="2024-07-13T16:06:00Z" w16du:dateUtc="2024-07-13T19:06:00Z">
        <w:r w:rsidR="00D10AAF">
          <w:rPr>
            <w:sz w:val="20"/>
            <w:szCs w:val="20"/>
            <w:lang w:val="en-GB"/>
          </w:rPr>
          <w:t xml:space="preserve">% (upper: </w:t>
        </w:r>
      </w:ins>
      <w:ins w:id="409" w:author="FABIO VIEIRA DOS ANJOS" w:date="2024-07-13T22:07:00Z" w16du:dateUtc="2024-07-14T01:07:00Z">
        <w:r w:rsidR="009E43DE">
          <w:rPr>
            <w:sz w:val="20"/>
            <w:szCs w:val="20"/>
            <w:lang w:val="en-GB"/>
          </w:rPr>
          <w:t>43.693</w:t>
        </w:r>
      </w:ins>
      <w:ins w:id="410" w:author="FABIO VIEIRA DOS ANJOS" w:date="2024-07-14T10:03:00Z" w16du:dateUtc="2024-07-14T13:03:00Z">
        <w:r w:rsidR="00DF6099">
          <w:rPr>
            <w:sz w:val="20"/>
            <w:szCs w:val="20"/>
            <w:lang w:val="en-GB"/>
          </w:rPr>
          <w:t xml:space="preserve"> </w:t>
        </w:r>
      </w:ins>
      <w:ins w:id="411" w:author="FABIO VIEIRA DOS ANJOS" w:date="2024-07-13T22:07:00Z" w16du:dateUtc="2024-07-14T01:07:00Z">
        <w:r w:rsidR="009E43DE">
          <w:rPr>
            <w:sz w:val="20"/>
            <w:szCs w:val="20"/>
            <w:lang w:val="en-GB"/>
          </w:rPr>
          <w:t>±</w:t>
        </w:r>
      </w:ins>
      <w:ins w:id="412" w:author="FABIO VIEIRA DOS ANJOS" w:date="2024-07-14T10:03:00Z" w16du:dateUtc="2024-07-14T13:03:00Z">
        <w:r w:rsidR="00DF6099">
          <w:rPr>
            <w:sz w:val="20"/>
            <w:szCs w:val="20"/>
            <w:lang w:val="en-GB"/>
          </w:rPr>
          <w:t xml:space="preserve"> </w:t>
        </w:r>
      </w:ins>
      <w:ins w:id="413" w:author="FABIO VIEIRA DOS ANJOS" w:date="2024-07-13T22:07:00Z" w16du:dateUtc="2024-07-14T01:07:00Z">
        <w:r w:rsidR="009E43DE">
          <w:rPr>
            <w:sz w:val="20"/>
            <w:szCs w:val="20"/>
            <w:lang w:val="en-GB"/>
          </w:rPr>
          <w:t>1</w:t>
        </w:r>
      </w:ins>
      <w:ins w:id="414" w:author="FABIO VIEIRA DOS ANJOS" w:date="2024-07-14T09:49:00Z" w16du:dateUtc="2024-07-14T12:49:00Z">
        <w:r w:rsidR="00BE1E09">
          <w:rPr>
            <w:sz w:val="20"/>
            <w:szCs w:val="20"/>
            <w:lang w:val="en-GB"/>
          </w:rPr>
          <w:t>3</w:t>
        </w:r>
      </w:ins>
      <w:ins w:id="415" w:author="FABIO VIEIRA DOS ANJOS" w:date="2024-07-13T22:07:00Z" w16du:dateUtc="2024-07-14T01:07:00Z">
        <w:r w:rsidR="009E43DE">
          <w:rPr>
            <w:sz w:val="20"/>
            <w:szCs w:val="20"/>
            <w:lang w:val="en-GB"/>
          </w:rPr>
          <w:t>.</w:t>
        </w:r>
      </w:ins>
      <w:ins w:id="416" w:author="FABIO VIEIRA DOS ANJOS" w:date="2024-07-14T09:49:00Z" w16du:dateUtc="2024-07-14T12:49:00Z">
        <w:r w:rsidR="00BE1E09">
          <w:rPr>
            <w:sz w:val="20"/>
            <w:szCs w:val="20"/>
            <w:lang w:val="en-GB"/>
          </w:rPr>
          <w:t>796</w:t>
        </w:r>
      </w:ins>
      <w:ins w:id="417" w:author="FABIO VIEIRA DOS ANJOS" w:date="2024-07-14T10:03:00Z" w16du:dateUtc="2024-07-14T13:03:00Z">
        <w:r w:rsidR="00DF6099">
          <w:rPr>
            <w:sz w:val="20"/>
            <w:szCs w:val="20"/>
            <w:lang w:val="en-GB"/>
          </w:rPr>
          <w:t xml:space="preserve"> %</w:t>
        </w:r>
      </w:ins>
      <w:ins w:id="418" w:author="FABIO VIEIRA DOS ANJOS" w:date="2024-07-13T16:06:00Z" w16du:dateUtc="2024-07-13T19:06:00Z">
        <w:r w:rsidR="00D10AAF">
          <w:rPr>
            <w:sz w:val="20"/>
            <w:szCs w:val="20"/>
            <w:lang w:val="en-GB"/>
          </w:rPr>
          <w:t xml:space="preserve">; middle: </w:t>
        </w:r>
      </w:ins>
      <w:ins w:id="419" w:author="FABIO VIEIRA DOS ANJOS" w:date="2024-07-14T09:50:00Z" w16du:dateUtc="2024-07-14T12:50:00Z">
        <w:r w:rsidR="00BE1E09">
          <w:rPr>
            <w:sz w:val="20"/>
            <w:szCs w:val="20"/>
            <w:lang w:val="en-GB"/>
          </w:rPr>
          <w:t>35.649</w:t>
        </w:r>
      </w:ins>
      <w:ins w:id="420" w:author="FABIO VIEIRA DOS ANJOS" w:date="2024-07-14T10:03:00Z" w16du:dateUtc="2024-07-14T13:03:00Z">
        <w:r w:rsidR="00DF6099">
          <w:rPr>
            <w:sz w:val="20"/>
            <w:szCs w:val="20"/>
            <w:lang w:val="en-GB"/>
          </w:rPr>
          <w:t xml:space="preserve"> </w:t>
        </w:r>
      </w:ins>
      <w:ins w:id="421" w:author="FABIO VIEIRA DOS ANJOS" w:date="2024-07-14T09:50:00Z" w16du:dateUtc="2024-07-14T12:50:00Z">
        <w:r w:rsidR="00BE1E09">
          <w:rPr>
            <w:sz w:val="20"/>
            <w:szCs w:val="20"/>
            <w:lang w:val="en-GB"/>
          </w:rPr>
          <w:t>±</w:t>
        </w:r>
      </w:ins>
      <w:ins w:id="422" w:author="FABIO VIEIRA DOS ANJOS" w:date="2024-07-14T10:03:00Z" w16du:dateUtc="2024-07-14T13:03:00Z">
        <w:r w:rsidR="00DF6099">
          <w:rPr>
            <w:sz w:val="20"/>
            <w:szCs w:val="20"/>
            <w:lang w:val="en-GB"/>
          </w:rPr>
          <w:t xml:space="preserve"> </w:t>
        </w:r>
      </w:ins>
      <w:ins w:id="423" w:author="FABIO VIEIRA DOS ANJOS" w:date="2024-07-14T09:50:00Z" w16du:dateUtc="2024-07-14T12:50:00Z">
        <w:r w:rsidR="00BE1E09">
          <w:rPr>
            <w:sz w:val="20"/>
            <w:szCs w:val="20"/>
            <w:lang w:val="en-GB"/>
          </w:rPr>
          <w:t>1</w:t>
        </w:r>
      </w:ins>
      <w:ins w:id="424" w:author="FABIO VIEIRA DOS ANJOS" w:date="2024-07-14T09:51:00Z" w16du:dateUtc="2024-07-14T12:51:00Z">
        <w:r w:rsidR="00BE1E09">
          <w:rPr>
            <w:sz w:val="20"/>
            <w:szCs w:val="20"/>
            <w:lang w:val="en-GB"/>
          </w:rPr>
          <w:t>7</w:t>
        </w:r>
      </w:ins>
      <w:ins w:id="425" w:author="FABIO VIEIRA DOS ANJOS" w:date="2024-07-14T09:50:00Z" w16du:dateUtc="2024-07-14T12:50:00Z">
        <w:r w:rsidR="00BE1E09">
          <w:rPr>
            <w:sz w:val="20"/>
            <w:szCs w:val="20"/>
            <w:lang w:val="en-GB"/>
          </w:rPr>
          <w:t>.</w:t>
        </w:r>
      </w:ins>
      <w:ins w:id="426" w:author="FABIO VIEIRA DOS ANJOS" w:date="2024-07-14T09:51:00Z" w16du:dateUtc="2024-07-14T12:51:00Z">
        <w:r w:rsidR="00BE1E09">
          <w:rPr>
            <w:sz w:val="20"/>
            <w:szCs w:val="20"/>
            <w:lang w:val="en-GB"/>
          </w:rPr>
          <w:t>559</w:t>
        </w:r>
      </w:ins>
      <w:ins w:id="427" w:author="FABIO VIEIRA DOS ANJOS" w:date="2024-07-14T10:03:00Z" w16du:dateUtc="2024-07-14T13:03:00Z">
        <w:r w:rsidR="00DF6099">
          <w:rPr>
            <w:sz w:val="20"/>
            <w:szCs w:val="20"/>
            <w:lang w:val="en-GB"/>
          </w:rPr>
          <w:t xml:space="preserve"> %</w:t>
        </w:r>
      </w:ins>
      <w:ins w:id="428" w:author="FABIO VIEIRA DOS ANJOS" w:date="2024-07-13T16:06:00Z" w16du:dateUtc="2024-07-13T19:06:00Z">
        <w:r w:rsidR="00D10AAF">
          <w:rPr>
            <w:sz w:val="20"/>
            <w:szCs w:val="20"/>
            <w:lang w:val="en-GB"/>
          </w:rPr>
          <w:t xml:space="preserve">; lower: </w:t>
        </w:r>
      </w:ins>
      <w:ins w:id="429" w:author="FABIO VIEIRA DOS ANJOS" w:date="2024-07-14T09:51:00Z" w16du:dateUtc="2024-07-14T12:51:00Z">
        <w:r w:rsidR="00BE1E09">
          <w:rPr>
            <w:sz w:val="20"/>
            <w:szCs w:val="20"/>
            <w:lang w:val="en-GB"/>
          </w:rPr>
          <w:t>39.</w:t>
        </w:r>
      </w:ins>
      <w:ins w:id="430" w:author="FABIO VIEIRA DOS ANJOS" w:date="2024-07-14T09:52:00Z" w16du:dateUtc="2024-07-14T12:52:00Z">
        <w:r w:rsidR="00BE1E09">
          <w:rPr>
            <w:sz w:val="20"/>
            <w:szCs w:val="20"/>
            <w:lang w:val="en-GB"/>
          </w:rPr>
          <w:t>538</w:t>
        </w:r>
      </w:ins>
      <w:ins w:id="431" w:author="FABIO VIEIRA DOS ANJOS" w:date="2024-07-14T10:03:00Z" w16du:dateUtc="2024-07-14T13:03:00Z">
        <w:r w:rsidR="00DF6099">
          <w:rPr>
            <w:sz w:val="20"/>
            <w:szCs w:val="20"/>
            <w:lang w:val="en-GB"/>
          </w:rPr>
          <w:t xml:space="preserve"> </w:t>
        </w:r>
      </w:ins>
      <w:ins w:id="432" w:author="FABIO VIEIRA DOS ANJOS" w:date="2024-07-14T09:51:00Z" w16du:dateUtc="2024-07-14T12:51:00Z">
        <w:r w:rsidR="00BE1E09">
          <w:rPr>
            <w:sz w:val="20"/>
            <w:szCs w:val="20"/>
            <w:lang w:val="en-GB"/>
          </w:rPr>
          <w:t>±</w:t>
        </w:r>
      </w:ins>
      <w:ins w:id="433" w:author="FABIO VIEIRA DOS ANJOS" w:date="2024-07-14T10:03:00Z" w16du:dateUtc="2024-07-14T13:03:00Z">
        <w:r w:rsidR="00DF6099">
          <w:rPr>
            <w:sz w:val="20"/>
            <w:szCs w:val="20"/>
            <w:lang w:val="en-GB"/>
          </w:rPr>
          <w:t xml:space="preserve"> </w:t>
        </w:r>
      </w:ins>
      <w:ins w:id="434" w:author="FABIO VIEIRA DOS ANJOS" w:date="2024-07-14T09:51:00Z" w16du:dateUtc="2024-07-14T12:51:00Z">
        <w:r w:rsidR="00BE1E09">
          <w:rPr>
            <w:sz w:val="20"/>
            <w:szCs w:val="20"/>
            <w:lang w:val="en-GB"/>
          </w:rPr>
          <w:t>13.</w:t>
        </w:r>
      </w:ins>
      <w:ins w:id="435" w:author="FABIO VIEIRA DOS ANJOS" w:date="2024-07-14T09:52:00Z" w16du:dateUtc="2024-07-14T12:52:00Z">
        <w:r w:rsidR="00BE1E09">
          <w:rPr>
            <w:sz w:val="20"/>
            <w:szCs w:val="20"/>
            <w:lang w:val="en-GB"/>
          </w:rPr>
          <w:t>333</w:t>
        </w:r>
      </w:ins>
      <w:ins w:id="436" w:author="FABIO VIEIRA DOS ANJOS" w:date="2024-07-14T10:03:00Z" w16du:dateUtc="2024-07-14T13:03:00Z">
        <w:r w:rsidR="00DF6099">
          <w:rPr>
            <w:sz w:val="20"/>
            <w:szCs w:val="20"/>
            <w:lang w:val="en-GB"/>
          </w:rPr>
          <w:t>%</w:t>
        </w:r>
      </w:ins>
      <w:ins w:id="437" w:author="FABIO VIEIRA DOS ANJOS" w:date="2024-07-13T16:06:00Z" w16du:dateUtc="2024-07-13T19:06:00Z">
        <w:r w:rsidR="00D10AAF">
          <w:rPr>
            <w:sz w:val="20"/>
            <w:szCs w:val="20"/>
            <w:lang w:val="en-GB"/>
          </w:rPr>
          <w:t>), 62.5</w:t>
        </w:r>
      </w:ins>
      <w:ins w:id="438" w:author="FABIO VIEIRA DOS ANJOS" w:date="2024-07-14T10:03:00Z" w16du:dateUtc="2024-07-14T13:03:00Z">
        <w:r w:rsidR="00DF6099">
          <w:rPr>
            <w:sz w:val="20"/>
            <w:szCs w:val="20"/>
            <w:lang w:val="en-GB"/>
          </w:rPr>
          <w:t xml:space="preserve"> – </w:t>
        </w:r>
      </w:ins>
      <w:ins w:id="439" w:author="FABIO VIEIRA DOS ANJOS" w:date="2024-07-13T16:06:00Z" w16du:dateUtc="2024-07-13T19:06:00Z">
        <w:r w:rsidR="00D10AAF">
          <w:rPr>
            <w:sz w:val="20"/>
            <w:szCs w:val="20"/>
            <w:lang w:val="en-GB"/>
          </w:rPr>
          <w:t>75</w:t>
        </w:r>
      </w:ins>
      <w:ins w:id="440" w:author="FABIO VIEIRA DOS ANJOS" w:date="2024-07-14T10:03:00Z" w16du:dateUtc="2024-07-14T13:03:00Z">
        <w:r w:rsidR="00DF6099">
          <w:rPr>
            <w:sz w:val="20"/>
            <w:szCs w:val="20"/>
            <w:lang w:val="en-GB"/>
          </w:rPr>
          <w:t xml:space="preserve"> </w:t>
        </w:r>
      </w:ins>
      <w:ins w:id="441" w:author="FABIO VIEIRA DOS ANJOS" w:date="2024-07-13T16:06:00Z" w16du:dateUtc="2024-07-13T19:06:00Z">
        <w:r w:rsidR="00D10AAF">
          <w:rPr>
            <w:sz w:val="20"/>
            <w:szCs w:val="20"/>
            <w:lang w:val="en-GB"/>
          </w:rPr>
          <w:t>%</w:t>
        </w:r>
      </w:ins>
      <w:ins w:id="442" w:author="FABIO VIEIRA DOS ANJOS" w:date="2024-07-13T16:07:00Z" w16du:dateUtc="2024-07-13T19:07:00Z">
        <w:r w:rsidR="00391BBD">
          <w:rPr>
            <w:sz w:val="20"/>
            <w:szCs w:val="20"/>
            <w:lang w:val="en-GB"/>
          </w:rPr>
          <w:t xml:space="preserve"> (upper: </w:t>
        </w:r>
      </w:ins>
      <w:ins w:id="443" w:author="FABIO VIEIRA DOS ANJOS" w:date="2024-07-14T09:52:00Z" w16du:dateUtc="2024-07-14T12:52:00Z">
        <w:r w:rsidR="00BE1E09">
          <w:rPr>
            <w:sz w:val="20"/>
            <w:szCs w:val="20"/>
            <w:lang w:val="en-GB"/>
          </w:rPr>
          <w:t>38.078</w:t>
        </w:r>
      </w:ins>
      <w:ins w:id="444" w:author="FABIO VIEIRA DOS ANJOS" w:date="2024-07-14T10:04:00Z" w16du:dateUtc="2024-07-14T13:04:00Z">
        <w:r w:rsidR="00DF6099">
          <w:rPr>
            <w:sz w:val="20"/>
            <w:szCs w:val="20"/>
            <w:lang w:val="en-GB"/>
          </w:rPr>
          <w:t xml:space="preserve"> </w:t>
        </w:r>
      </w:ins>
      <w:ins w:id="445" w:author="FABIO VIEIRA DOS ANJOS" w:date="2024-07-14T09:52:00Z" w16du:dateUtc="2024-07-14T12:52:00Z">
        <w:r w:rsidR="00BE1E09">
          <w:rPr>
            <w:sz w:val="20"/>
            <w:szCs w:val="20"/>
            <w:lang w:val="en-GB"/>
          </w:rPr>
          <w:t>±</w:t>
        </w:r>
      </w:ins>
      <w:ins w:id="446" w:author="FABIO VIEIRA DOS ANJOS" w:date="2024-07-14T10:04:00Z" w16du:dateUtc="2024-07-14T13:04:00Z">
        <w:r w:rsidR="00DF6099">
          <w:rPr>
            <w:sz w:val="20"/>
            <w:szCs w:val="20"/>
            <w:lang w:val="en-GB"/>
          </w:rPr>
          <w:t xml:space="preserve"> </w:t>
        </w:r>
      </w:ins>
      <w:ins w:id="447" w:author="FABIO VIEIRA DOS ANJOS" w:date="2024-07-14T09:52:00Z" w16du:dateUtc="2024-07-14T12:52:00Z">
        <w:r w:rsidR="00BE1E09">
          <w:rPr>
            <w:sz w:val="20"/>
            <w:szCs w:val="20"/>
            <w:lang w:val="en-GB"/>
          </w:rPr>
          <w:t>11.352</w:t>
        </w:r>
      </w:ins>
      <w:ins w:id="448" w:author="FABIO VIEIRA DOS ANJOS" w:date="2024-07-14T10:04:00Z" w16du:dateUtc="2024-07-14T13:04:00Z">
        <w:r w:rsidR="00DF6099">
          <w:rPr>
            <w:sz w:val="20"/>
            <w:szCs w:val="20"/>
            <w:lang w:val="en-GB"/>
          </w:rPr>
          <w:t xml:space="preserve"> %</w:t>
        </w:r>
      </w:ins>
      <w:ins w:id="449" w:author="FABIO VIEIRA DOS ANJOS" w:date="2024-07-13T16:07:00Z" w16du:dateUtc="2024-07-13T19:07:00Z">
        <w:r w:rsidR="00391BBD">
          <w:rPr>
            <w:sz w:val="20"/>
            <w:szCs w:val="20"/>
            <w:lang w:val="en-GB"/>
          </w:rPr>
          <w:t xml:space="preserve">; middle: </w:t>
        </w:r>
      </w:ins>
      <w:ins w:id="450" w:author="FABIO VIEIRA DOS ANJOS" w:date="2024-07-14T09:53:00Z" w16du:dateUtc="2024-07-14T12:53:00Z">
        <w:r w:rsidR="00BE1E09">
          <w:rPr>
            <w:sz w:val="20"/>
            <w:szCs w:val="20"/>
            <w:lang w:val="en-GB"/>
          </w:rPr>
          <w:t>26.656</w:t>
        </w:r>
      </w:ins>
      <w:ins w:id="451" w:author="FABIO VIEIRA DOS ANJOS" w:date="2024-07-14T10:04:00Z" w16du:dateUtc="2024-07-14T13:04:00Z">
        <w:r w:rsidR="00DF6099">
          <w:rPr>
            <w:sz w:val="20"/>
            <w:szCs w:val="20"/>
            <w:lang w:val="en-GB"/>
          </w:rPr>
          <w:t xml:space="preserve"> </w:t>
        </w:r>
      </w:ins>
      <w:ins w:id="452" w:author="FABIO VIEIRA DOS ANJOS" w:date="2024-07-14T09:53:00Z" w16du:dateUtc="2024-07-14T12:53:00Z">
        <w:r w:rsidR="00BE1E09">
          <w:rPr>
            <w:sz w:val="20"/>
            <w:szCs w:val="20"/>
            <w:lang w:val="en-GB"/>
          </w:rPr>
          <w:t>±</w:t>
        </w:r>
      </w:ins>
      <w:ins w:id="453" w:author="FABIO VIEIRA DOS ANJOS" w:date="2024-07-14T10:04:00Z" w16du:dateUtc="2024-07-14T13:04:00Z">
        <w:r w:rsidR="00DF6099">
          <w:rPr>
            <w:sz w:val="20"/>
            <w:szCs w:val="20"/>
            <w:lang w:val="en-GB"/>
          </w:rPr>
          <w:t xml:space="preserve"> </w:t>
        </w:r>
      </w:ins>
      <w:ins w:id="454" w:author="FABIO VIEIRA DOS ANJOS" w:date="2024-07-14T09:53:00Z" w16du:dateUtc="2024-07-14T12:53:00Z">
        <w:r w:rsidR="00BE1E09">
          <w:rPr>
            <w:sz w:val="20"/>
            <w:szCs w:val="20"/>
            <w:lang w:val="en-GB"/>
          </w:rPr>
          <w:t>13.904</w:t>
        </w:r>
      </w:ins>
      <w:ins w:id="455" w:author="FABIO VIEIRA DOS ANJOS" w:date="2024-07-14T10:04:00Z" w16du:dateUtc="2024-07-14T13:04:00Z">
        <w:r w:rsidR="00DF6099">
          <w:rPr>
            <w:sz w:val="20"/>
            <w:szCs w:val="20"/>
            <w:lang w:val="en-GB"/>
          </w:rPr>
          <w:t xml:space="preserve"> %</w:t>
        </w:r>
      </w:ins>
      <w:ins w:id="456" w:author="FABIO VIEIRA DOS ANJOS" w:date="2024-07-13T16:07:00Z" w16du:dateUtc="2024-07-13T19:07:00Z">
        <w:r w:rsidR="00391BBD">
          <w:rPr>
            <w:sz w:val="20"/>
            <w:szCs w:val="20"/>
            <w:lang w:val="en-GB"/>
          </w:rPr>
          <w:t xml:space="preserve">; lower: </w:t>
        </w:r>
      </w:ins>
      <w:ins w:id="457" w:author="FABIO VIEIRA DOS ANJOS" w:date="2024-07-14T09:53:00Z" w16du:dateUtc="2024-07-14T12:53:00Z">
        <w:r w:rsidR="00BE1E09">
          <w:rPr>
            <w:sz w:val="20"/>
            <w:szCs w:val="20"/>
            <w:lang w:val="en-GB"/>
          </w:rPr>
          <w:t>36.508</w:t>
        </w:r>
      </w:ins>
      <w:ins w:id="458" w:author="FABIO VIEIRA DOS ANJOS" w:date="2024-07-14T10:04:00Z" w16du:dateUtc="2024-07-14T13:04:00Z">
        <w:r w:rsidR="00DF6099">
          <w:rPr>
            <w:sz w:val="20"/>
            <w:szCs w:val="20"/>
            <w:lang w:val="en-GB"/>
          </w:rPr>
          <w:t xml:space="preserve"> </w:t>
        </w:r>
      </w:ins>
      <w:ins w:id="459" w:author="FABIO VIEIRA DOS ANJOS" w:date="2024-07-14T09:53:00Z" w16du:dateUtc="2024-07-14T12:53:00Z">
        <w:r w:rsidR="00BE1E09">
          <w:rPr>
            <w:sz w:val="20"/>
            <w:szCs w:val="20"/>
            <w:lang w:val="en-GB"/>
          </w:rPr>
          <w:t>±</w:t>
        </w:r>
      </w:ins>
      <w:ins w:id="460" w:author="FABIO VIEIRA DOS ANJOS" w:date="2024-07-14T10:04:00Z" w16du:dateUtc="2024-07-14T13:04:00Z">
        <w:r w:rsidR="00DF6099">
          <w:rPr>
            <w:sz w:val="20"/>
            <w:szCs w:val="20"/>
            <w:lang w:val="en-GB"/>
          </w:rPr>
          <w:t xml:space="preserve"> </w:t>
        </w:r>
      </w:ins>
      <w:ins w:id="461" w:author="FABIO VIEIRA DOS ANJOS" w:date="2024-07-14T09:53:00Z" w16du:dateUtc="2024-07-14T12:53:00Z">
        <w:r w:rsidR="00BE1E09">
          <w:rPr>
            <w:sz w:val="20"/>
            <w:szCs w:val="20"/>
            <w:lang w:val="en-GB"/>
          </w:rPr>
          <w:t>14.129</w:t>
        </w:r>
      </w:ins>
      <w:ins w:id="462" w:author="FABIO VIEIRA DOS ANJOS" w:date="2024-07-14T10:04:00Z" w16du:dateUtc="2024-07-14T13:04:00Z">
        <w:r w:rsidR="00DF6099">
          <w:rPr>
            <w:sz w:val="20"/>
            <w:szCs w:val="20"/>
            <w:lang w:val="en-GB"/>
          </w:rPr>
          <w:t xml:space="preserve"> %</w:t>
        </w:r>
      </w:ins>
      <w:ins w:id="463" w:author="FABIO VIEIRA DOS ANJOS" w:date="2024-07-13T16:07:00Z" w16du:dateUtc="2024-07-13T19:07:00Z">
        <w:r w:rsidR="00391BBD">
          <w:rPr>
            <w:sz w:val="20"/>
            <w:szCs w:val="20"/>
            <w:lang w:val="en-GB"/>
          </w:rPr>
          <w:t>)</w:t>
        </w:r>
      </w:ins>
      <w:ins w:id="464" w:author="FABIO VIEIRA DOS ANJOS" w:date="2024-07-13T16:06:00Z" w16du:dateUtc="2024-07-13T19:06:00Z">
        <w:r w:rsidR="00D10AAF">
          <w:rPr>
            <w:sz w:val="20"/>
            <w:szCs w:val="20"/>
            <w:lang w:val="en-GB"/>
          </w:rPr>
          <w:t>, 75</w:t>
        </w:r>
      </w:ins>
      <w:ins w:id="465" w:author="FABIO VIEIRA DOS ANJOS" w:date="2024-07-14T10:04:00Z" w16du:dateUtc="2024-07-14T13:04:00Z">
        <w:r w:rsidR="00DF6099">
          <w:rPr>
            <w:sz w:val="20"/>
            <w:szCs w:val="20"/>
            <w:lang w:val="en-GB"/>
          </w:rPr>
          <w:t xml:space="preserve"> </w:t>
        </w:r>
      </w:ins>
      <w:ins w:id="466" w:author="FABIO VIEIRA DOS ANJOS" w:date="2024-07-13T16:06:00Z" w16du:dateUtc="2024-07-13T19:06:00Z">
        <w:r w:rsidR="00D10AAF">
          <w:rPr>
            <w:sz w:val="20"/>
            <w:szCs w:val="20"/>
            <w:lang w:val="en-GB"/>
          </w:rPr>
          <w:t>-</w:t>
        </w:r>
      </w:ins>
      <w:ins w:id="467" w:author="FABIO VIEIRA DOS ANJOS" w:date="2024-07-14T10:04:00Z" w16du:dateUtc="2024-07-14T13:04:00Z">
        <w:r w:rsidR="00DF6099">
          <w:rPr>
            <w:sz w:val="20"/>
            <w:szCs w:val="20"/>
            <w:lang w:val="en-GB"/>
          </w:rPr>
          <w:t xml:space="preserve"> </w:t>
        </w:r>
      </w:ins>
      <w:ins w:id="468" w:author="FABIO VIEIRA DOS ANJOS" w:date="2024-07-13T16:06:00Z" w16du:dateUtc="2024-07-13T19:06:00Z">
        <w:r w:rsidR="00D10AAF">
          <w:rPr>
            <w:sz w:val="20"/>
            <w:szCs w:val="20"/>
            <w:lang w:val="en-GB"/>
          </w:rPr>
          <w:t>87.5</w:t>
        </w:r>
      </w:ins>
      <w:ins w:id="469" w:author="FABIO VIEIRA DOS ANJOS" w:date="2024-07-14T10:04:00Z" w16du:dateUtc="2024-07-14T13:04:00Z">
        <w:r w:rsidR="00DF6099">
          <w:rPr>
            <w:sz w:val="20"/>
            <w:szCs w:val="20"/>
            <w:lang w:val="en-GB"/>
          </w:rPr>
          <w:t xml:space="preserve"> </w:t>
        </w:r>
      </w:ins>
      <w:ins w:id="470" w:author="FABIO VIEIRA DOS ANJOS" w:date="2024-07-13T16:06:00Z" w16du:dateUtc="2024-07-13T19:06:00Z">
        <w:r w:rsidR="00D10AAF">
          <w:rPr>
            <w:sz w:val="20"/>
            <w:szCs w:val="20"/>
            <w:lang w:val="en-GB"/>
          </w:rPr>
          <w:t>%</w:t>
        </w:r>
      </w:ins>
      <w:ins w:id="471" w:author="FABIO VIEIRA DOS ANJOS" w:date="2024-07-13T16:07:00Z" w16du:dateUtc="2024-07-13T19:07:00Z">
        <w:r w:rsidR="00391BBD">
          <w:rPr>
            <w:sz w:val="20"/>
            <w:szCs w:val="20"/>
            <w:lang w:val="en-GB"/>
          </w:rPr>
          <w:t xml:space="preserve"> (upper: </w:t>
        </w:r>
      </w:ins>
      <w:ins w:id="472" w:author="FABIO VIEIRA DOS ANJOS" w:date="2024-07-14T09:54:00Z" w16du:dateUtc="2024-07-14T12:54:00Z">
        <w:r w:rsidR="00BE1E09">
          <w:rPr>
            <w:sz w:val="20"/>
            <w:szCs w:val="20"/>
            <w:lang w:val="en-GB"/>
          </w:rPr>
          <w:t>38.828</w:t>
        </w:r>
      </w:ins>
      <w:ins w:id="473" w:author="FABIO VIEIRA DOS ANJOS" w:date="2024-07-14T10:04:00Z" w16du:dateUtc="2024-07-14T13:04:00Z">
        <w:r w:rsidR="00DF6099">
          <w:rPr>
            <w:sz w:val="20"/>
            <w:szCs w:val="20"/>
            <w:lang w:val="en-GB"/>
          </w:rPr>
          <w:t xml:space="preserve"> </w:t>
        </w:r>
      </w:ins>
      <w:ins w:id="474" w:author="FABIO VIEIRA DOS ANJOS" w:date="2024-07-14T09:54:00Z" w16du:dateUtc="2024-07-14T12:54:00Z">
        <w:r w:rsidR="00BE1E09">
          <w:rPr>
            <w:sz w:val="20"/>
            <w:szCs w:val="20"/>
            <w:lang w:val="en-GB"/>
          </w:rPr>
          <w:t>±</w:t>
        </w:r>
      </w:ins>
      <w:ins w:id="475" w:author="FABIO VIEIRA DOS ANJOS" w:date="2024-07-14T10:04:00Z" w16du:dateUtc="2024-07-14T13:04:00Z">
        <w:r w:rsidR="00DF6099">
          <w:rPr>
            <w:sz w:val="20"/>
            <w:szCs w:val="20"/>
            <w:lang w:val="en-GB"/>
          </w:rPr>
          <w:t xml:space="preserve"> </w:t>
        </w:r>
      </w:ins>
      <w:ins w:id="476" w:author="FABIO VIEIRA DOS ANJOS" w:date="2024-07-14T09:54:00Z" w16du:dateUtc="2024-07-14T12:54:00Z">
        <w:r w:rsidR="00BE1E09">
          <w:rPr>
            <w:sz w:val="20"/>
            <w:szCs w:val="20"/>
            <w:lang w:val="en-GB"/>
          </w:rPr>
          <w:t>14.067</w:t>
        </w:r>
      </w:ins>
      <w:ins w:id="477" w:author="FABIO VIEIRA DOS ANJOS" w:date="2024-07-14T10:04:00Z" w16du:dateUtc="2024-07-14T13:04:00Z">
        <w:r w:rsidR="00DF6099">
          <w:rPr>
            <w:sz w:val="20"/>
            <w:szCs w:val="20"/>
            <w:lang w:val="en-GB"/>
          </w:rPr>
          <w:t xml:space="preserve"> %</w:t>
        </w:r>
      </w:ins>
      <w:ins w:id="478" w:author="FABIO VIEIRA DOS ANJOS" w:date="2024-07-13T16:07:00Z" w16du:dateUtc="2024-07-13T19:07:00Z">
        <w:r w:rsidR="00391BBD">
          <w:rPr>
            <w:sz w:val="20"/>
            <w:szCs w:val="20"/>
            <w:lang w:val="en-GB"/>
          </w:rPr>
          <w:t xml:space="preserve">; middle: </w:t>
        </w:r>
      </w:ins>
      <w:ins w:id="479" w:author="FABIO VIEIRA DOS ANJOS" w:date="2024-07-14T09:54:00Z" w16du:dateUtc="2024-07-14T12:54:00Z">
        <w:r w:rsidR="00BE1E09">
          <w:rPr>
            <w:sz w:val="20"/>
            <w:szCs w:val="20"/>
            <w:lang w:val="en-GB"/>
          </w:rPr>
          <w:t>27.602</w:t>
        </w:r>
      </w:ins>
      <w:ins w:id="480" w:author="FABIO VIEIRA DOS ANJOS" w:date="2024-07-14T10:04:00Z" w16du:dateUtc="2024-07-14T13:04:00Z">
        <w:r w:rsidR="00DF6099">
          <w:rPr>
            <w:sz w:val="20"/>
            <w:szCs w:val="20"/>
            <w:lang w:val="en-GB"/>
          </w:rPr>
          <w:t xml:space="preserve"> </w:t>
        </w:r>
      </w:ins>
      <w:ins w:id="481" w:author="FABIO VIEIRA DOS ANJOS" w:date="2024-07-14T09:54:00Z" w16du:dateUtc="2024-07-14T12:54:00Z">
        <w:r w:rsidR="00BE1E09">
          <w:rPr>
            <w:sz w:val="20"/>
            <w:szCs w:val="20"/>
            <w:lang w:val="en-GB"/>
          </w:rPr>
          <w:t>±</w:t>
        </w:r>
      </w:ins>
      <w:ins w:id="482" w:author="FABIO VIEIRA DOS ANJOS" w:date="2024-07-14T10:04:00Z" w16du:dateUtc="2024-07-14T13:04:00Z">
        <w:r w:rsidR="00DF6099">
          <w:rPr>
            <w:sz w:val="20"/>
            <w:szCs w:val="20"/>
            <w:lang w:val="en-GB"/>
          </w:rPr>
          <w:t xml:space="preserve"> </w:t>
        </w:r>
      </w:ins>
      <w:ins w:id="483" w:author="FABIO VIEIRA DOS ANJOS" w:date="2024-07-14T09:54:00Z" w16du:dateUtc="2024-07-14T12:54:00Z">
        <w:r w:rsidR="00BE1E09">
          <w:rPr>
            <w:sz w:val="20"/>
            <w:szCs w:val="20"/>
            <w:lang w:val="en-GB"/>
          </w:rPr>
          <w:t>13.</w:t>
        </w:r>
      </w:ins>
      <w:ins w:id="484" w:author="FABIO VIEIRA DOS ANJOS" w:date="2024-07-14T09:55:00Z" w16du:dateUtc="2024-07-14T12:55:00Z">
        <w:r w:rsidR="00BE1E09">
          <w:rPr>
            <w:sz w:val="20"/>
            <w:szCs w:val="20"/>
            <w:lang w:val="en-GB"/>
          </w:rPr>
          <w:t>928</w:t>
        </w:r>
      </w:ins>
      <w:ins w:id="485" w:author="FABIO VIEIRA DOS ANJOS" w:date="2024-07-14T10:04:00Z" w16du:dateUtc="2024-07-14T13:04:00Z">
        <w:r w:rsidR="00DF6099">
          <w:rPr>
            <w:sz w:val="20"/>
            <w:szCs w:val="20"/>
            <w:lang w:val="en-GB"/>
          </w:rPr>
          <w:t xml:space="preserve"> %</w:t>
        </w:r>
      </w:ins>
      <w:ins w:id="486" w:author="FABIO VIEIRA DOS ANJOS" w:date="2024-07-13T16:07:00Z" w16du:dateUtc="2024-07-13T19:07:00Z">
        <w:r w:rsidR="00391BBD">
          <w:rPr>
            <w:sz w:val="20"/>
            <w:szCs w:val="20"/>
            <w:lang w:val="en-GB"/>
          </w:rPr>
          <w:t xml:space="preserve">; lower: </w:t>
        </w:r>
      </w:ins>
      <w:ins w:id="487" w:author="FABIO VIEIRA DOS ANJOS" w:date="2024-07-14T09:55:00Z" w16du:dateUtc="2024-07-14T12:55:00Z">
        <w:r w:rsidR="00BE1E09">
          <w:rPr>
            <w:sz w:val="20"/>
            <w:szCs w:val="20"/>
            <w:lang w:val="en-GB"/>
          </w:rPr>
          <w:t>39.283</w:t>
        </w:r>
      </w:ins>
      <w:ins w:id="488" w:author="FABIO VIEIRA DOS ANJOS" w:date="2024-07-14T10:04:00Z" w16du:dateUtc="2024-07-14T13:04:00Z">
        <w:r w:rsidR="00DF6099">
          <w:rPr>
            <w:sz w:val="20"/>
            <w:szCs w:val="20"/>
            <w:lang w:val="en-GB"/>
          </w:rPr>
          <w:t xml:space="preserve"> </w:t>
        </w:r>
      </w:ins>
      <w:ins w:id="489" w:author="FABIO VIEIRA DOS ANJOS" w:date="2024-07-14T09:55:00Z" w16du:dateUtc="2024-07-14T12:55:00Z">
        <w:r w:rsidR="00BE1E09">
          <w:rPr>
            <w:sz w:val="20"/>
            <w:szCs w:val="20"/>
            <w:lang w:val="en-GB"/>
          </w:rPr>
          <w:t>±</w:t>
        </w:r>
      </w:ins>
      <w:ins w:id="490" w:author="FABIO VIEIRA DOS ANJOS" w:date="2024-07-14T10:04:00Z" w16du:dateUtc="2024-07-14T13:04:00Z">
        <w:r w:rsidR="00DF6099">
          <w:rPr>
            <w:sz w:val="20"/>
            <w:szCs w:val="20"/>
            <w:lang w:val="en-GB"/>
          </w:rPr>
          <w:t xml:space="preserve"> </w:t>
        </w:r>
      </w:ins>
      <w:ins w:id="491" w:author="FABIO VIEIRA DOS ANJOS" w:date="2024-07-14T09:55:00Z" w16du:dateUtc="2024-07-14T12:55:00Z">
        <w:r w:rsidR="00BE1E09">
          <w:rPr>
            <w:sz w:val="20"/>
            <w:szCs w:val="20"/>
            <w:lang w:val="en-GB"/>
          </w:rPr>
          <w:t>16.904</w:t>
        </w:r>
      </w:ins>
      <w:ins w:id="492" w:author="FABIO VIEIRA DOS ANJOS" w:date="2024-07-14T10:04:00Z" w16du:dateUtc="2024-07-14T13:04:00Z">
        <w:r w:rsidR="00DF6099">
          <w:rPr>
            <w:sz w:val="20"/>
            <w:szCs w:val="20"/>
            <w:lang w:val="en-GB"/>
          </w:rPr>
          <w:t xml:space="preserve"> %</w:t>
        </w:r>
      </w:ins>
      <w:ins w:id="493" w:author="FABIO VIEIRA DOS ANJOS" w:date="2024-07-13T16:07:00Z" w16du:dateUtc="2024-07-13T19:07:00Z">
        <w:r w:rsidR="00391BBD">
          <w:rPr>
            <w:sz w:val="20"/>
            <w:szCs w:val="20"/>
            <w:lang w:val="en-GB"/>
          </w:rPr>
          <w:t>)</w:t>
        </w:r>
      </w:ins>
      <w:ins w:id="494" w:author="FABIO VIEIRA DOS ANJOS" w:date="2024-07-13T16:06:00Z" w16du:dateUtc="2024-07-13T19:06:00Z">
        <w:r w:rsidR="00D10AAF">
          <w:rPr>
            <w:sz w:val="20"/>
            <w:szCs w:val="20"/>
            <w:lang w:val="en-GB"/>
          </w:rPr>
          <w:t xml:space="preserve"> and 87.5</w:t>
        </w:r>
      </w:ins>
      <w:ins w:id="495" w:author="FABIO VIEIRA DOS ANJOS" w:date="2024-07-14T10:04:00Z" w16du:dateUtc="2024-07-14T13:04:00Z">
        <w:r w:rsidR="00DF6099">
          <w:rPr>
            <w:sz w:val="20"/>
            <w:szCs w:val="20"/>
            <w:lang w:val="en-GB"/>
          </w:rPr>
          <w:t xml:space="preserve"> – </w:t>
        </w:r>
      </w:ins>
      <w:ins w:id="496" w:author="FABIO VIEIRA DOS ANJOS" w:date="2024-07-13T16:06:00Z" w16du:dateUtc="2024-07-13T19:06:00Z">
        <w:r w:rsidR="00D10AAF">
          <w:rPr>
            <w:sz w:val="20"/>
            <w:szCs w:val="20"/>
            <w:lang w:val="en-GB"/>
          </w:rPr>
          <w:t>100</w:t>
        </w:r>
      </w:ins>
      <w:ins w:id="497" w:author="FABIO VIEIRA DOS ANJOS" w:date="2024-07-14T10:04:00Z" w16du:dateUtc="2024-07-14T13:04:00Z">
        <w:r w:rsidR="00DF6099">
          <w:rPr>
            <w:sz w:val="20"/>
            <w:szCs w:val="20"/>
            <w:lang w:val="en-GB"/>
          </w:rPr>
          <w:t xml:space="preserve"> </w:t>
        </w:r>
      </w:ins>
      <w:ins w:id="498" w:author="FABIO VIEIRA DOS ANJOS" w:date="2024-07-13T16:06:00Z" w16du:dateUtc="2024-07-13T19:06:00Z">
        <w:r w:rsidR="00D10AAF">
          <w:rPr>
            <w:sz w:val="20"/>
            <w:szCs w:val="20"/>
            <w:lang w:val="en-GB"/>
          </w:rPr>
          <w:t xml:space="preserve">% </w:t>
        </w:r>
      </w:ins>
      <w:ins w:id="499" w:author="FABIO VIEIRA DOS ANJOS" w:date="2024-07-13T16:07:00Z" w16du:dateUtc="2024-07-13T19:07:00Z">
        <w:r w:rsidR="00391BBD">
          <w:rPr>
            <w:sz w:val="20"/>
            <w:szCs w:val="20"/>
            <w:lang w:val="en-GB"/>
          </w:rPr>
          <w:t xml:space="preserve">(upper: </w:t>
        </w:r>
      </w:ins>
      <w:ins w:id="500" w:author="FABIO VIEIRA DOS ANJOS" w:date="2024-07-14T09:55:00Z" w16du:dateUtc="2024-07-14T12:55:00Z">
        <w:r w:rsidR="00BE1E09">
          <w:rPr>
            <w:sz w:val="20"/>
            <w:szCs w:val="20"/>
            <w:lang w:val="en-GB"/>
          </w:rPr>
          <w:t>40.235</w:t>
        </w:r>
      </w:ins>
      <w:ins w:id="501" w:author="FABIO VIEIRA DOS ANJOS" w:date="2024-07-14T10:04:00Z" w16du:dateUtc="2024-07-14T13:04:00Z">
        <w:r w:rsidR="00DF6099">
          <w:rPr>
            <w:sz w:val="20"/>
            <w:szCs w:val="20"/>
            <w:lang w:val="en-GB"/>
          </w:rPr>
          <w:t xml:space="preserve"> </w:t>
        </w:r>
      </w:ins>
      <w:ins w:id="502" w:author="FABIO VIEIRA DOS ANJOS" w:date="2024-07-14T09:55:00Z" w16du:dateUtc="2024-07-14T12:55:00Z">
        <w:r w:rsidR="00BE1E09">
          <w:rPr>
            <w:sz w:val="20"/>
            <w:szCs w:val="20"/>
            <w:lang w:val="en-GB"/>
          </w:rPr>
          <w:t>±</w:t>
        </w:r>
      </w:ins>
      <w:ins w:id="503" w:author="FABIO VIEIRA DOS ANJOS" w:date="2024-07-14T10:04:00Z" w16du:dateUtc="2024-07-14T13:04:00Z">
        <w:r w:rsidR="00DF6099">
          <w:rPr>
            <w:sz w:val="20"/>
            <w:szCs w:val="20"/>
            <w:lang w:val="en-GB"/>
          </w:rPr>
          <w:t xml:space="preserve"> </w:t>
        </w:r>
      </w:ins>
      <w:ins w:id="504" w:author="FABIO VIEIRA DOS ANJOS" w:date="2024-07-14T09:55:00Z" w16du:dateUtc="2024-07-14T12:55:00Z">
        <w:r w:rsidR="00BE1E09">
          <w:rPr>
            <w:sz w:val="20"/>
            <w:szCs w:val="20"/>
            <w:lang w:val="en-GB"/>
          </w:rPr>
          <w:t>15.79</w:t>
        </w:r>
      </w:ins>
      <w:ins w:id="505" w:author="FABIO VIEIRA DOS ANJOS" w:date="2024-07-14T09:56:00Z" w16du:dateUtc="2024-07-14T12:56:00Z">
        <w:r w:rsidR="00BE1E09">
          <w:rPr>
            <w:sz w:val="20"/>
            <w:szCs w:val="20"/>
            <w:lang w:val="en-GB"/>
          </w:rPr>
          <w:t>5</w:t>
        </w:r>
      </w:ins>
      <w:ins w:id="506" w:author="FABIO VIEIRA DOS ANJOS" w:date="2024-07-14T10:04:00Z" w16du:dateUtc="2024-07-14T13:04:00Z">
        <w:r w:rsidR="00DF6099">
          <w:rPr>
            <w:sz w:val="20"/>
            <w:szCs w:val="20"/>
            <w:lang w:val="en-GB"/>
          </w:rPr>
          <w:t xml:space="preserve"> %</w:t>
        </w:r>
      </w:ins>
      <w:ins w:id="507" w:author="FABIO VIEIRA DOS ANJOS" w:date="2024-07-13T16:07:00Z" w16du:dateUtc="2024-07-13T19:07:00Z">
        <w:r w:rsidR="00391BBD">
          <w:rPr>
            <w:sz w:val="20"/>
            <w:szCs w:val="20"/>
            <w:lang w:val="en-GB"/>
          </w:rPr>
          <w:t xml:space="preserve">; middle: </w:t>
        </w:r>
      </w:ins>
      <w:ins w:id="508" w:author="FABIO VIEIRA DOS ANJOS" w:date="2024-07-14T09:57:00Z" w16du:dateUtc="2024-07-14T12:57:00Z">
        <w:r w:rsidR="00BE1E09">
          <w:rPr>
            <w:sz w:val="20"/>
            <w:szCs w:val="20"/>
            <w:lang w:val="en-GB"/>
          </w:rPr>
          <w:t>33</w:t>
        </w:r>
      </w:ins>
      <w:ins w:id="509" w:author="FABIO VIEIRA DOS ANJOS" w:date="2024-07-14T09:56:00Z" w16du:dateUtc="2024-07-14T12:56:00Z">
        <w:r w:rsidR="00BE1E09">
          <w:rPr>
            <w:sz w:val="20"/>
            <w:szCs w:val="20"/>
            <w:lang w:val="en-GB"/>
          </w:rPr>
          <w:t>.</w:t>
        </w:r>
      </w:ins>
      <w:ins w:id="510" w:author="FABIO VIEIRA DOS ANJOS" w:date="2024-07-14T09:58:00Z" w16du:dateUtc="2024-07-14T12:58:00Z">
        <w:r w:rsidR="00BE1E09">
          <w:rPr>
            <w:sz w:val="20"/>
            <w:szCs w:val="20"/>
            <w:lang w:val="en-GB"/>
          </w:rPr>
          <w:t>274</w:t>
        </w:r>
      </w:ins>
      <w:ins w:id="511" w:author="FABIO VIEIRA DOS ANJOS" w:date="2024-07-14T10:04:00Z" w16du:dateUtc="2024-07-14T13:04:00Z">
        <w:r w:rsidR="00DF6099">
          <w:rPr>
            <w:sz w:val="20"/>
            <w:szCs w:val="20"/>
            <w:lang w:val="en-GB"/>
          </w:rPr>
          <w:t xml:space="preserve"> </w:t>
        </w:r>
      </w:ins>
      <w:ins w:id="512" w:author="FABIO VIEIRA DOS ANJOS" w:date="2024-07-14T09:56:00Z" w16du:dateUtc="2024-07-14T12:56:00Z">
        <w:r w:rsidR="00BE1E09">
          <w:rPr>
            <w:sz w:val="20"/>
            <w:szCs w:val="20"/>
            <w:lang w:val="en-GB"/>
          </w:rPr>
          <w:t>±</w:t>
        </w:r>
      </w:ins>
      <w:ins w:id="513" w:author="FABIO VIEIRA DOS ANJOS" w:date="2024-07-14T10:04:00Z" w16du:dateUtc="2024-07-14T13:04:00Z">
        <w:r w:rsidR="00DF6099">
          <w:rPr>
            <w:sz w:val="20"/>
            <w:szCs w:val="20"/>
            <w:lang w:val="en-GB"/>
          </w:rPr>
          <w:t xml:space="preserve"> </w:t>
        </w:r>
      </w:ins>
      <w:ins w:id="514" w:author="FABIO VIEIRA DOS ANJOS" w:date="2024-07-14T09:56:00Z" w16du:dateUtc="2024-07-14T12:56:00Z">
        <w:r w:rsidR="00BE1E09">
          <w:rPr>
            <w:sz w:val="20"/>
            <w:szCs w:val="20"/>
            <w:lang w:val="en-GB"/>
          </w:rPr>
          <w:t>1</w:t>
        </w:r>
      </w:ins>
      <w:ins w:id="515" w:author="FABIO VIEIRA DOS ANJOS" w:date="2024-07-14T09:58:00Z" w16du:dateUtc="2024-07-14T12:58:00Z">
        <w:r w:rsidR="00BE1E09">
          <w:rPr>
            <w:sz w:val="20"/>
            <w:szCs w:val="20"/>
            <w:lang w:val="en-GB"/>
          </w:rPr>
          <w:t>8</w:t>
        </w:r>
      </w:ins>
      <w:ins w:id="516" w:author="FABIO VIEIRA DOS ANJOS" w:date="2024-07-14T09:56:00Z" w16du:dateUtc="2024-07-14T12:56:00Z">
        <w:r w:rsidR="00BE1E09">
          <w:rPr>
            <w:sz w:val="20"/>
            <w:szCs w:val="20"/>
            <w:lang w:val="en-GB"/>
          </w:rPr>
          <w:t>.</w:t>
        </w:r>
      </w:ins>
      <w:ins w:id="517" w:author="FABIO VIEIRA DOS ANJOS" w:date="2024-07-14T09:58:00Z" w16du:dateUtc="2024-07-14T12:58:00Z">
        <w:r w:rsidR="00BE1E09">
          <w:rPr>
            <w:sz w:val="20"/>
            <w:szCs w:val="20"/>
            <w:lang w:val="en-GB"/>
          </w:rPr>
          <w:t>122</w:t>
        </w:r>
      </w:ins>
      <w:ins w:id="518" w:author="FABIO VIEIRA DOS ANJOS" w:date="2024-07-14T10:05:00Z" w16du:dateUtc="2024-07-14T13:05:00Z">
        <w:r w:rsidR="00DF6099">
          <w:rPr>
            <w:sz w:val="20"/>
            <w:szCs w:val="20"/>
            <w:lang w:val="en-GB"/>
          </w:rPr>
          <w:t xml:space="preserve"> %</w:t>
        </w:r>
      </w:ins>
      <w:ins w:id="519" w:author="FABIO VIEIRA DOS ANJOS" w:date="2024-07-13T16:07:00Z" w16du:dateUtc="2024-07-13T19:07:00Z">
        <w:r w:rsidR="00391BBD">
          <w:rPr>
            <w:sz w:val="20"/>
            <w:szCs w:val="20"/>
            <w:lang w:val="en-GB"/>
          </w:rPr>
          <w:t xml:space="preserve">; lower: </w:t>
        </w:r>
      </w:ins>
      <w:ins w:id="520" w:author="FABIO VIEIRA DOS ANJOS" w:date="2024-07-14T09:58:00Z" w16du:dateUtc="2024-07-14T12:58:00Z">
        <w:r w:rsidR="00BE1E09">
          <w:rPr>
            <w:sz w:val="20"/>
            <w:szCs w:val="20"/>
            <w:lang w:val="en-GB"/>
          </w:rPr>
          <w:t>43.084</w:t>
        </w:r>
      </w:ins>
      <w:ins w:id="521" w:author="FABIO VIEIRA DOS ANJOS" w:date="2024-07-14T10:05:00Z" w16du:dateUtc="2024-07-14T13:05:00Z">
        <w:r w:rsidR="00DF6099">
          <w:rPr>
            <w:sz w:val="20"/>
            <w:szCs w:val="20"/>
            <w:lang w:val="en-GB"/>
          </w:rPr>
          <w:t xml:space="preserve"> </w:t>
        </w:r>
      </w:ins>
      <w:ins w:id="522" w:author="FABIO VIEIRA DOS ANJOS" w:date="2024-07-14T09:58:00Z" w16du:dateUtc="2024-07-14T12:58:00Z">
        <w:r w:rsidR="00BE1E09">
          <w:rPr>
            <w:sz w:val="20"/>
            <w:szCs w:val="20"/>
            <w:lang w:val="en-GB"/>
          </w:rPr>
          <w:t>±</w:t>
        </w:r>
      </w:ins>
      <w:ins w:id="523" w:author="FABIO VIEIRA DOS ANJOS" w:date="2024-07-14T10:05:00Z" w16du:dateUtc="2024-07-14T13:05:00Z">
        <w:r w:rsidR="00DF6099">
          <w:rPr>
            <w:sz w:val="20"/>
            <w:szCs w:val="20"/>
            <w:lang w:val="en-GB"/>
          </w:rPr>
          <w:t xml:space="preserve"> </w:t>
        </w:r>
      </w:ins>
      <w:ins w:id="524" w:author="FABIO VIEIRA DOS ANJOS" w:date="2024-07-14T09:58:00Z" w16du:dateUtc="2024-07-14T12:58:00Z">
        <w:r w:rsidR="00BE1E09">
          <w:rPr>
            <w:sz w:val="20"/>
            <w:szCs w:val="20"/>
            <w:lang w:val="en-GB"/>
          </w:rPr>
          <w:t>17.551</w:t>
        </w:r>
      </w:ins>
      <w:ins w:id="525" w:author="FABIO VIEIRA DOS ANJOS" w:date="2024-07-14T10:05:00Z" w16du:dateUtc="2024-07-14T13:05:00Z">
        <w:r w:rsidR="00DF6099">
          <w:rPr>
            <w:sz w:val="20"/>
            <w:szCs w:val="20"/>
            <w:lang w:val="en-GB"/>
          </w:rPr>
          <w:t xml:space="preserve"> %</w:t>
        </w:r>
      </w:ins>
      <w:ins w:id="526" w:author="FABIO VIEIRA DOS ANJOS" w:date="2024-07-13T16:07:00Z" w16du:dateUtc="2024-07-13T19:07:00Z">
        <w:r w:rsidR="00391BBD">
          <w:rPr>
            <w:sz w:val="20"/>
            <w:szCs w:val="20"/>
            <w:lang w:val="en-GB"/>
          </w:rPr>
          <w:t>)</w:t>
        </w:r>
      </w:ins>
      <w:r w:rsidR="00E839D5" w:rsidRPr="00E8152A">
        <w:rPr>
          <w:sz w:val="20"/>
          <w:szCs w:val="20"/>
          <w:lang w:val="en-GB"/>
        </w:rPr>
        <w:t xml:space="preserve"> </w:t>
      </w:r>
      <w:r w:rsidR="00587EDF" w:rsidRPr="00E8152A">
        <w:rPr>
          <w:sz w:val="20"/>
          <w:szCs w:val="20"/>
          <w:lang w:val="en-GB"/>
        </w:rPr>
        <w:t>(</w:t>
      </w:r>
      <w:r w:rsidR="00E67D4D" w:rsidRPr="00E8152A">
        <w:rPr>
          <w:i/>
          <w:iCs/>
          <w:sz w:val="20"/>
          <w:szCs w:val="20"/>
          <w:lang w:val="en-GB"/>
        </w:rPr>
        <w:t>post hoc</w:t>
      </w:r>
      <w:r w:rsidR="00090475" w:rsidRPr="00E8152A">
        <w:rPr>
          <w:i/>
          <w:iCs/>
          <w:sz w:val="20"/>
          <w:szCs w:val="20"/>
          <w:lang w:val="en-GB"/>
        </w:rPr>
        <w:t>:</w:t>
      </w:r>
      <w:r w:rsidR="00E67D4D" w:rsidRPr="00E8152A">
        <w:rPr>
          <w:sz w:val="20"/>
          <w:szCs w:val="20"/>
          <w:lang w:val="en-GB"/>
        </w:rPr>
        <w:t xml:space="preserve"> </w:t>
      </w:r>
      <w:r w:rsidR="00587EDF" w:rsidRPr="00E8152A">
        <w:rPr>
          <w:i/>
          <w:iCs/>
          <w:sz w:val="20"/>
          <w:szCs w:val="20"/>
          <w:lang w:val="en-GB"/>
        </w:rPr>
        <w:t>P</w:t>
      </w:r>
      <w:r w:rsidR="00587EDF" w:rsidRPr="00E8152A" w:rsidDel="00587EDF">
        <w:rPr>
          <w:sz w:val="20"/>
          <w:szCs w:val="20"/>
          <w:lang w:val="en-GB"/>
        </w:rPr>
        <w:t xml:space="preserve"> </w:t>
      </w:r>
      <w:r w:rsidR="00E839D5" w:rsidRPr="00E8152A">
        <w:rPr>
          <w:sz w:val="20"/>
          <w:szCs w:val="20"/>
          <w:lang w:val="en-GB"/>
        </w:rPr>
        <w:t>&lt;</w:t>
      </w:r>
      <w:r w:rsidR="00587EDF" w:rsidRPr="00E8152A">
        <w:rPr>
          <w:sz w:val="20"/>
          <w:szCs w:val="20"/>
          <w:lang w:val="en-GB"/>
        </w:rPr>
        <w:t xml:space="preserve"> </w:t>
      </w:r>
      <w:r w:rsidR="00E839D5" w:rsidRPr="00E8152A">
        <w:rPr>
          <w:sz w:val="20"/>
          <w:szCs w:val="20"/>
          <w:lang w:val="en-GB"/>
        </w:rPr>
        <w:t>0.</w:t>
      </w:r>
      <w:r w:rsidR="00587EDF" w:rsidRPr="00E8152A">
        <w:rPr>
          <w:sz w:val="20"/>
          <w:szCs w:val="20"/>
          <w:lang w:val="en-GB"/>
        </w:rPr>
        <w:t xml:space="preserve">048 </w:t>
      </w:r>
      <w:r w:rsidR="00E839D5" w:rsidRPr="00E8152A">
        <w:rPr>
          <w:sz w:val="20"/>
          <w:szCs w:val="20"/>
          <w:lang w:val="en-GB"/>
        </w:rPr>
        <w:t>in all cases</w:t>
      </w:r>
      <w:r w:rsidR="001F658F" w:rsidRPr="00E8152A">
        <w:rPr>
          <w:sz w:val="20"/>
          <w:szCs w:val="20"/>
          <w:lang w:val="en-GB"/>
        </w:rPr>
        <w:t>, Cohen’s d</w:t>
      </w:r>
      <w:r w:rsidR="00332B8C">
        <w:rPr>
          <w:sz w:val="20"/>
          <w:szCs w:val="20"/>
          <w:lang w:val="en-GB"/>
        </w:rPr>
        <w:t>: 1.322 – 1.914</w:t>
      </w:r>
      <w:r w:rsidR="00E839D5" w:rsidRPr="00E8152A">
        <w:rPr>
          <w:sz w:val="20"/>
          <w:szCs w:val="20"/>
          <w:lang w:val="en-GB"/>
        </w:rPr>
        <w:t xml:space="preserve">). </w:t>
      </w:r>
      <w:r w:rsidR="00CB15CF" w:rsidRPr="00E8152A">
        <w:rPr>
          <w:sz w:val="20"/>
          <w:szCs w:val="20"/>
          <w:lang w:val="en-GB"/>
        </w:rPr>
        <w:t xml:space="preserve">When </w:t>
      </w:r>
      <w:r w:rsidR="004C6173" w:rsidRPr="00E8152A">
        <w:rPr>
          <w:sz w:val="20"/>
          <w:szCs w:val="20"/>
          <w:lang w:val="en-GB"/>
        </w:rPr>
        <w:t xml:space="preserve">considering the serratus anterior muscle, </w:t>
      </w:r>
      <w:r w:rsidR="00D910A2" w:rsidRPr="00E8152A">
        <w:rPr>
          <w:sz w:val="20"/>
          <w:szCs w:val="20"/>
          <w:lang w:val="en-GB"/>
        </w:rPr>
        <w:t>ANOVA did not reveal a m</w:t>
      </w:r>
      <w:r w:rsidR="004C6173" w:rsidRPr="00E8152A">
        <w:rPr>
          <w:sz w:val="20"/>
          <w:szCs w:val="20"/>
          <w:lang w:val="en-GB"/>
        </w:rPr>
        <w:t xml:space="preserve">ain effect of </w:t>
      </w:r>
      <w:r w:rsidR="003359D1" w:rsidRPr="00E8152A">
        <w:rPr>
          <w:sz w:val="20"/>
          <w:szCs w:val="20"/>
          <w:lang w:val="en-GB"/>
        </w:rPr>
        <w:t xml:space="preserve">the </w:t>
      </w:r>
      <w:r w:rsidR="00880DC8" w:rsidRPr="00E8152A">
        <w:rPr>
          <w:sz w:val="20"/>
          <w:szCs w:val="20"/>
          <w:lang w:val="en-GB"/>
        </w:rPr>
        <w:t>repetition</w:t>
      </w:r>
      <w:r w:rsidR="003359D1" w:rsidRPr="00E8152A">
        <w:rPr>
          <w:sz w:val="20"/>
          <w:szCs w:val="20"/>
          <w:lang w:val="en-GB"/>
        </w:rPr>
        <w:t xml:space="preserve">’s </w:t>
      </w:r>
      <w:r w:rsidR="003359D1" w:rsidRPr="00E8152A">
        <w:rPr>
          <w:sz w:val="20"/>
          <w:szCs w:val="20"/>
        </w:rPr>
        <w:t xml:space="preserve">percentile </w:t>
      </w:r>
      <w:r w:rsidR="00003F6D" w:rsidRPr="00E8152A">
        <w:rPr>
          <w:sz w:val="20"/>
          <w:szCs w:val="20"/>
          <w:lang w:val="en-GB"/>
        </w:rPr>
        <w:t>(</w:t>
      </w:r>
      <w:proofErr w:type="gramStart"/>
      <w:r w:rsidR="00003F6D" w:rsidRPr="00E8152A">
        <w:rPr>
          <w:sz w:val="20"/>
          <w:szCs w:val="20"/>
          <w:lang w:val="en-GB"/>
        </w:rPr>
        <w:t>F</w:t>
      </w:r>
      <w:r w:rsidR="001B799C" w:rsidRPr="00A13DC4">
        <w:rPr>
          <w:sz w:val="20"/>
          <w:szCs w:val="20"/>
          <w:vertAlign w:val="subscript"/>
          <w:lang w:val="en-GB"/>
        </w:rPr>
        <w:t>(</w:t>
      </w:r>
      <w:proofErr w:type="gramEnd"/>
      <w:r w:rsidR="001B799C" w:rsidRPr="00A13DC4">
        <w:rPr>
          <w:sz w:val="20"/>
          <w:szCs w:val="20"/>
          <w:vertAlign w:val="subscript"/>
          <w:lang w:val="en-GB"/>
        </w:rPr>
        <w:t>7,56)</w:t>
      </w:r>
      <w:r w:rsidR="00D910A2" w:rsidRPr="00E8152A">
        <w:rPr>
          <w:sz w:val="20"/>
          <w:szCs w:val="20"/>
          <w:lang w:val="en-GB"/>
        </w:rPr>
        <w:t xml:space="preserve"> </w:t>
      </w:r>
      <w:r w:rsidR="00003F6D" w:rsidRPr="00E8152A">
        <w:rPr>
          <w:sz w:val="20"/>
          <w:szCs w:val="20"/>
          <w:lang w:val="en-GB"/>
        </w:rPr>
        <w:t>=</w:t>
      </w:r>
      <w:r w:rsidR="00D910A2" w:rsidRPr="00E8152A">
        <w:rPr>
          <w:sz w:val="20"/>
          <w:szCs w:val="20"/>
          <w:lang w:val="en-GB"/>
        </w:rPr>
        <w:t xml:space="preserve"> </w:t>
      </w:r>
      <w:r w:rsidR="00003F6D" w:rsidRPr="00E8152A">
        <w:rPr>
          <w:sz w:val="20"/>
          <w:szCs w:val="20"/>
          <w:lang w:val="en-GB"/>
        </w:rPr>
        <w:t xml:space="preserve">0.243, </w:t>
      </w:r>
      <w:r w:rsidR="00D910A2" w:rsidRPr="00E8152A">
        <w:rPr>
          <w:i/>
          <w:iCs/>
          <w:sz w:val="20"/>
          <w:szCs w:val="20"/>
          <w:lang w:val="en-GB"/>
        </w:rPr>
        <w:t>P</w:t>
      </w:r>
      <w:r w:rsidR="00D910A2" w:rsidRPr="00E8152A">
        <w:rPr>
          <w:sz w:val="20"/>
          <w:szCs w:val="20"/>
          <w:lang w:val="en-GB"/>
        </w:rPr>
        <w:t xml:space="preserve"> </w:t>
      </w:r>
      <w:r w:rsidR="00003F6D" w:rsidRPr="00E8152A">
        <w:rPr>
          <w:sz w:val="20"/>
          <w:szCs w:val="20"/>
          <w:lang w:val="en-GB"/>
        </w:rPr>
        <w:t>=</w:t>
      </w:r>
      <w:r w:rsidR="00D910A2" w:rsidRPr="00E8152A">
        <w:rPr>
          <w:sz w:val="20"/>
          <w:szCs w:val="20"/>
          <w:lang w:val="en-GB"/>
        </w:rPr>
        <w:t xml:space="preserve"> </w:t>
      </w:r>
      <w:r w:rsidR="00003F6D" w:rsidRPr="00E8152A">
        <w:rPr>
          <w:sz w:val="20"/>
          <w:szCs w:val="20"/>
          <w:lang w:val="en-GB"/>
        </w:rPr>
        <w:t>0.972</w:t>
      </w:r>
      <w:r w:rsidR="00A35B76" w:rsidRPr="00E8152A">
        <w:rPr>
          <w:sz w:val="20"/>
          <w:szCs w:val="20"/>
          <w:lang w:val="en-GB"/>
        </w:rPr>
        <w:t>; Figure 4D</w:t>
      </w:r>
      <w:r w:rsidR="00003F6D" w:rsidRPr="00E8152A">
        <w:rPr>
          <w:sz w:val="20"/>
          <w:szCs w:val="20"/>
          <w:lang w:val="en-GB"/>
        </w:rPr>
        <w:t>)</w:t>
      </w:r>
      <w:r w:rsidR="004C6173" w:rsidRPr="00E8152A">
        <w:rPr>
          <w:sz w:val="20"/>
          <w:szCs w:val="20"/>
          <w:lang w:val="en-GB"/>
        </w:rPr>
        <w:t xml:space="preserve">. </w:t>
      </w:r>
    </w:p>
    <w:p w14:paraId="3CCF5A22" w14:textId="77777777" w:rsidR="00020E67" w:rsidRDefault="00020E67" w:rsidP="00E8152A">
      <w:pPr>
        <w:spacing w:line="480" w:lineRule="auto"/>
        <w:ind w:firstLine="357"/>
        <w:jc w:val="both"/>
        <w:rPr>
          <w:sz w:val="20"/>
          <w:szCs w:val="20"/>
          <w:lang w:val="en-GB"/>
        </w:rPr>
      </w:pPr>
    </w:p>
    <w:p w14:paraId="6A971306" w14:textId="6DD1A82E" w:rsidR="00020E67" w:rsidRPr="00E8152A" w:rsidRDefault="00020E67" w:rsidP="00020E67">
      <w:pPr>
        <w:spacing w:line="480" w:lineRule="auto"/>
        <w:jc w:val="center"/>
        <w:rPr>
          <w:sz w:val="20"/>
          <w:szCs w:val="20"/>
        </w:rPr>
      </w:pPr>
      <w:r>
        <w:rPr>
          <w:sz w:val="20"/>
          <w:szCs w:val="20"/>
        </w:rPr>
        <w:t>PLEASE INSERT FIGURE 4 HERE</w:t>
      </w:r>
    </w:p>
    <w:p w14:paraId="6D0803A6" w14:textId="77777777" w:rsidR="00D97061" w:rsidRPr="00E8152A" w:rsidRDefault="00D97061" w:rsidP="00E8152A">
      <w:pPr>
        <w:spacing w:line="480" w:lineRule="auto"/>
        <w:jc w:val="both"/>
        <w:rPr>
          <w:sz w:val="20"/>
          <w:szCs w:val="20"/>
          <w:lang w:val="en-GB"/>
        </w:rPr>
      </w:pPr>
    </w:p>
    <w:p w14:paraId="3CF8608C" w14:textId="39C26DF1" w:rsidR="009207A7" w:rsidRPr="00E8152A" w:rsidRDefault="009207A7" w:rsidP="00E8152A">
      <w:pPr>
        <w:spacing w:line="480" w:lineRule="auto"/>
        <w:jc w:val="both"/>
        <w:rPr>
          <w:i/>
          <w:iCs/>
          <w:sz w:val="20"/>
          <w:szCs w:val="20"/>
        </w:rPr>
      </w:pPr>
      <w:r w:rsidRPr="00E8152A">
        <w:rPr>
          <w:i/>
          <w:iCs/>
          <w:sz w:val="20"/>
          <w:szCs w:val="20"/>
        </w:rPr>
        <w:t>3.2 Kinematics</w:t>
      </w:r>
    </w:p>
    <w:p w14:paraId="7300976E" w14:textId="7BCD29CD" w:rsidR="009207A7" w:rsidRPr="002228ED" w:rsidRDefault="009207A7" w:rsidP="00E8152A">
      <w:pPr>
        <w:spacing w:line="480" w:lineRule="auto"/>
        <w:ind w:firstLine="357"/>
        <w:jc w:val="both"/>
        <w:rPr>
          <w:sz w:val="20"/>
          <w:szCs w:val="20"/>
          <w:lang w:val="en-GB"/>
        </w:rPr>
      </w:pPr>
      <w:r w:rsidRPr="00E8152A">
        <w:rPr>
          <w:sz w:val="20"/>
          <w:szCs w:val="20"/>
        </w:rPr>
        <w:t xml:space="preserve">When considering the duration </w:t>
      </w:r>
      <w:r w:rsidR="00536E79" w:rsidRPr="00E8152A">
        <w:rPr>
          <w:sz w:val="20"/>
          <w:szCs w:val="20"/>
        </w:rPr>
        <w:t>of</w:t>
      </w:r>
      <w:r w:rsidRPr="00E8152A">
        <w:rPr>
          <w:sz w:val="20"/>
          <w:szCs w:val="20"/>
        </w:rPr>
        <w:t xml:space="preserve"> each </w:t>
      </w:r>
      <w:r w:rsidR="00536E79" w:rsidRPr="00E8152A">
        <w:rPr>
          <w:sz w:val="20"/>
          <w:szCs w:val="20"/>
        </w:rPr>
        <w:t>movement phase</w:t>
      </w:r>
      <w:r w:rsidRPr="00E8152A">
        <w:rPr>
          <w:sz w:val="20"/>
          <w:szCs w:val="20"/>
        </w:rPr>
        <w:t xml:space="preserve">, </w:t>
      </w:r>
      <w:r w:rsidR="007445F3" w:rsidRPr="00E8152A">
        <w:rPr>
          <w:sz w:val="20"/>
          <w:szCs w:val="20"/>
        </w:rPr>
        <w:t xml:space="preserve">there was </w:t>
      </w:r>
      <w:r w:rsidRPr="00E8152A">
        <w:rPr>
          <w:sz w:val="20"/>
          <w:szCs w:val="20"/>
        </w:rPr>
        <w:t>no difference in the duration between condition</w:t>
      </w:r>
      <w:r w:rsidR="007445F3" w:rsidRPr="00E8152A">
        <w:rPr>
          <w:sz w:val="20"/>
          <w:szCs w:val="20"/>
        </w:rPr>
        <w:t>s</w:t>
      </w:r>
      <w:r w:rsidRPr="00E8152A">
        <w:rPr>
          <w:sz w:val="20"/>
          <w:szCs w:val="20"/>
        </w:rPr>
        <w:t xml:space="preserve"> </w:t>
      </w:r>
      <w:r w:rsidR="007445F3" w:rsidRPr="00E8152A">
        <w:rPr>
          <w:sz w:val="20"/>
          <w:szCs w:val="20"/>
        </w:rPr>
        <w:t xml:space="preserve">for the </w:t>
      </w:r>
      <w:r w:rsidR="00BF7209" w:rsidRPr="00E8152A">
        <w:rPr>
          <w:sz w:val="20"/>
          <w:szCs w:val="20"/>
        </w:rPr>
        <w:t>concentric</w:t>
      </w:r>
      <w:r w:rsidR="007445F3" w:rsidRPr="00E8152A">
        <w:rPr>
          <w:sz w:val="20"/>
          <w:szCs w:val="20"/>
        </w:rPr>
        <w:t xml:space="preserve"> (without</w:t>
      </w:r>
      <w:r w:rsidR="00BF7209" w:rsidRPr="00E8152A">
        <w:rPr>
          <w:sz w:val="20"/>
          <w:szCs w:val="20"/>
        </w:rPr>
        <w:t>: 0.773 ± 0.10</w:t>
      </w:r>
      <w:r w:rsidR="007445F3" w:rsidRPr="00E8152A">
        <w:rPr>
          <w:sz w:val="20"/>
          <w:szCs w:val="20"/>
        </w:rPr>
        <w:t>1</w:t>
      </w:r>
      <w:r w:rsidR="00BF7209" w:rsidRPr="00E8152A">
        <w:rPr>
          <w:sz w:val="20"/>
          <w:szCs w:val="20"/>
        </w:rPr>
        <w:t xml:space="preserve"> s; </w:t>
      </w:r>
      <w:r w:rsidR="007445F3" w:rsidRPr="00E8152A">
        <w:rPr>
          <w:sz w:val="20"/>
          <w:szCs w:val="20"/>
        </w:rPr>
        <w:t xml:space="preserve">with biofeedback: 0.781 ± 0.102 s; </w:t>
      </w:r>
      <w:r w:rsidR="007445F3" w:rsidRPr="00E8152A">
        <w:rPr>
          <w:i/>
          <w:iCs/>
          <w:sz w:val="20"/>
          <w:szCs w:val="20"/>
        </w:rPr>
        <w:t>P</w:t>
      </w:r>
      <w:r w:rsidR="007445F3" w:rsidRPr="00E8152A">
        <w:rPr>
          <w:sz w:val="20"/>
          <w:szCs w:val="20"/>
        </w:rPr>
        <w:t xml:space="preserve"> = 0.613) and </w:t>
      </w:r>
      <w:r w:rsidR="00BF7209" w:rsidRPr="00E8152A">
        <w:rPr>
          <w:sz w:val="20"/>
          <w:szCs w:val="20"/>
        </w:rPr>
        <w:t>eccentric</w:t>
      </w:r>
      <w:r w:rsidR="007445F3" w:rsidRPr="00E8152A">
        <w:rPr>
          <w:sz w:val="20"/>
          <w:szCs w:val="20"/>
        </w:rPr>
        <w:t xml:space="preserve"> phases (without</w:t>
      </w:r>
      <w:r w:rsidR="00BF7209" w:rsidRPr="00E8152A">
        <w:rPr>
          <w:sz w:val="20"/>
          <w:szCs w:val="20"/>
        </w:rPr>
        <w:t>: 1.166 ± 0.127 s</w:t>
      </w:r>
      <w:r w:rsidR="007445F3" w:rsidRPr="00E8152A">
        <w:rPr>
          <w:sz w:val="20"/>
          <w:szCs w:val="20"/>
        </w:rPr>
        <w:t xml:space="preserve">; </w:t>
      </w:r>
      <w:r w:rsidR="00BF7209" w:rsidRPr="00E8152A">
        <w:rPr>
          <w:sz w:val="20"/>
          <w:szCs w:val="20"/>
        </w:rPr>
        <w:t>with biofeedback</w:t>
      </w:r>
      <w:ins w:id="527" w:author="FABIO VIEIRA DOS ANJOS" w:date="2024-07-14T10:01:00Z" w16du:dateUtc="2024-07-14T13:01:00Z">
        <w:r w:rsidR="00DF6099">
          <w:rPr>
            <w:sz w:val="20"/>
            <w:szCs w:val="20"/>
            <w:lang w:val="en-GB"/>
          </w:rPr>
          <w:t>:</w:t>
        </w:r>
      </w:ins>
      <w:r w:rsidR="00BF7209" w:rsidRPr="00E8152A">
        <w:rPr>
          <w:sz w:val="20"/>
          <w:szCs w:val="20"/>
        </w:rPr>
        <w:t xml:space="preserve"> </w:t>
      </w:r>
      <w:del w:id="528" w:author="FABIO VIEIRA DOS ANJOS" w:date="2024-07-14T10:01:00Z" w16du:dateUtc="2024-07-14T13:01:00Z">
        <w:r w:rsidR="00BF7209" w:rsidRPr="00E8152A" w:rsidDel="00DF6099">
          <w:rPr>
            <w:sz w:val="20"/>
            <w:szCs w:val="20"/>
          </w:rPr>
          <w:delText>(</w:delText>
        </w:r>
      </w:del>
      <w:r w:rsidR="00BF7209" w:rsidRPr="00E8152A">
        <w:rPr>
          <w:sz w:val="20"/>
          <w:szCs w:val="20"/>
        </w:rPr>
        <w:t xml:space="preserve">1.227 ± 0.285 s; </w:t>
      </w:r>
      <w:r w:rsidR="00090475" w:rsidRPr="00E8152A">
        <w:rPr>
          <w:i/>
          <w:iCs/>
          <w:sz w:val="20"/>
          <w:szCs w:val="20"/>
        </w:rPr>
        <w:t>P</w:t>
      </w:r>
      <w:r w:rsidR="00090475" w:rsidRPr="00E8152A">
        <w:rPr>
          <w:sz w:val="20"/>
          <w:szCs w:val="20"/>
        </w:rPr>
        <w:t xml:space="preserve"> </w:t>
      </w:r>
      <w:r w:rsidR="007445F3" w:rsidRPr="00E8152A">
        <w:rPr>
          <w:sz w:val="20"/>
          <w:szCs w:val="20"/>
        </w:rPr>
        <w:t xml:space="preserve">= </w:t>
      </w:r>
      <w:r w:rsidR="00BF7209" w:rsidRPr="00E8152A">
        <w:rPr>
          <w:sz w:val="20"/>
          <w:szCs w:val="20"/>
        </w:rPr>
        <w:t>0.395).</w:t>
      </w:r>
      <w:r w:rsidR="00675380" w:rsidRPr="00E8152A">
        <w:rPr>
          <w:sz w:val="20"/>
          <w:szCs w:val="20"/>
        </w:rPr>
        <w:t xml:space="preserve"> Moreover, </w:t>
      </w:r>
      <w:r w:rsidR="00FC29C3" w:rsidRPr="00E8152A">
        <w:rPr>
          <w:sz w:val="20"/>
          <w:szCs w:val="20"/>
        </w:rPr>
        <w:t>EMG biofeedback did not lead to differences in the range of load</w:t>
      </w:r>
      <w:r w:rsidR="00B711ED" w:rsidRPr="00E8152A">
        <w:rPr>
          <w:sz w:val="20"/>
          <w:szCs w:val="20"/>
        </w:rPr>
        <w:t>-</w:t>
      </w:r>
      <w:r w:rsidR="00090475" w:rsidRPr="00E8152A">
        <w:rPr>
          <w:sz w:val="20"/>
          <w:szCs w:val="20"/>
        </w:rPr>
        <w:t>displacement</w:t>
      </w:r>
      <w:r w:rsidR="00FC29C3" w:rsidRPr="00E8152A">
        <w:rPr>
          <w:sz w:val="20"/>
          <w:szCs w:val="20"/>
        </w:rPr>
        <w:t xml:space="preserve"> (10.</w:t>
      </w:r>
      <w:r w:rsidR="007C293C" w:rsidRPr="00E8152A">
        <w:rPr>
          <w:sz w:val="20"/>
          <w:szCs w:val="20"/>
        </w:rPr>
        <w:t xml:space="preserve">5 </w:t>
      </w:r>
      <w:r w:rsidR="00FC29C3" w:rsidRPr="00E8152A">
        <w:rPr>
          <w:sz w:val="20"/>
          <w:szCs w:val="20"/>
        </w:rPr>
        <w:t>± 1.</w:t>
      </w:r>
      <w:r w:rsidR="00EE29F7" w:rsidRPr="00E8152A">
        <w:rPr>
          <w:sz w:val="20"/>
          <w:szCs w:val="20"/>
        </w:rPr>
        <w:t xml:space="preserve">4 </w:t>
      </w:r>
      <w:r w:rsidR="00FC29C3" w:rsidRPr="00E8152A">
        <w:rPr>
          <w:sz w:val="20"/>
          <w:szCs w:val="20"/>
        </w:rPr>
        <w:t xml:space="preserve">cm) </w:t>
      </w:r>
      <w:r w:rsidR="00B711ED" w:rsidRPr="00E8152A">
        <w:rPr>
          <w:sz w:val="20"/>
          <w:szCs w:val="20"/>
        </w:rPr>
        <w:t>when compared to</w:t>
      </w:r>
      <w:r w:rsidR="00FC29C3" w:rsidRPr="00E8152A">
        <w:rPr>
          <w:sz w:val="20"/>
          <w:szCs w:val="20"/>
        </w:rPr>
        <w:t xml:space="preserve"> the condition without biofeedback (</w:t>
      </w:r>
      <w:r w:rsidR="007C293C" w:rsidRPr="00E8152A">
        <w:rPr>
          <w:sz w:val="20"/>
          <w:szCs w:val="20"/>
        </w:rPr>
        <w:t>10.0</w:t>
      </w:r>
      <w:r w:rsidR="00FC29C3" w:rsidRPr="00E8152A">
        <w:rPr>
          <w:sz w:val="20"/>
          <w:szCs w:val="20"/>
        </w:rPr>
        <w:t xml:space="preserve"> ± 1.</w:t>
      </w:r>
      <w:r w:rsidR="007C293C" w:rsidRPr="00E8152A">
        <w:rPr>
          <w:sz w:val="20"/>
          <w:szCs w:val="20"/>
        </w:rPr>
        <w:t>4</w:t>
      </w:r>
      <w:r w:rsidR="00FC29C3" w:rsidRPr="00E8152A">
        <w:rPr>
          <w:sz w:val="20"/>
          <w:szCs w:val="20"/>
        </w:rPr>
        <w:t xml:space="preserve"> cm</w:t>
      </w:r>
      <w:r w:rsidR="00E22A21" w:rsidRPr="00E8152A">
        <w:rPr>
          <w:sz w:val="20"/>
          <w:szCs w:val="20"/>
          <w:lang w:val="en-GB"/>
        </w:rPr>
        <w:t xml:space="preserve">; </w:t>
      </w:r>
      <w:r w:rsidR="00090475" w:rsidRPr="00E8152A">
        <w:rPr>
          <w:i/>
          <w:iCs/>
          <w:sz w:val="20"/>
          <w:szCs w:val="20"/>
          <w:lang w:val="en-GB"/>
        </w:rPr>
        <w:t>P</w:t>
      </w:r>
      <w:r w:rsidR="00090475" w:rsidRPr="00E8152A">
        <w:rPr>
          <w:sz w:val="20"/>
          <w:szCs w:val="20"/>
          <w:lang w:val="en-GB"/>
        </w:rPr>
        <w:t xml:space="preserve"> </w:t>
      </w:r>
      <w:r w:rsidR="00E22A21" w:rsidRPr="00E8152A">
        <w:rPr>
          <w:sz w:val="20"/>
          <w:szCs w:val="20"/>
          <w:lang w:val="en-GB"/>
        </w:rPr>
        <w:t>=</w:t>
      </w:r>
      <w:r w:rsidR="00090475" w:rsidRPr="00E8152A">
        <w:rPr>
          <w:sz w:val="20"/>
          <w:szCs w:val="20"/>
          <w:lang w:val="en-GB"/>
        </w:rPr>
        <w:t xml:space="preserve"> </w:t>
      </w:r>
      <w:r w:rsidR="00E22A21" w:rsidRPr="00E8152A">
        <w:rPr>
          <w:sz w:val="20"/>
          <w:szCs w:val="20"/>
          <w:lang w:val="en-GB"/>
        </w:rPr>
        <w:t>0.102</w:t>
      </w:r>
      <w:r w:rsidR="00FC29C3" w:rsidRPr="00E8152A">
        <w:rPr>
          <w:sz w:val="20"/>
          <w:szCs w:val="20"/>
        </w:rPr>
        <w:t>).</w:t>
      </w:r>
      <w:r w:rsidR="002228ED">
        <w:rPr>
          <w:sz w:val="20"/>
          <w:szCs w:val="20"/>
        </w:rPr>
        <w:t xml:space="preserve"> </w:t>
      </w:r>
      <w:ins w:id="529" w:author="FABIO VIEIRA DOS ANJOS" w:date="2024-07-10T10:53:00Z" w16du:dateUtc="2024-07-10T13:53:00Z">
        <w:r w:rsidR="002228ED">
          <w:rPr>
            <w:sz w:val="20"/>
            <w:szCs w:val="20"/>
          </w:rPr>
          <w:t>T</w:t>
        </w:r>
        <w:r w:rsidR="002228ED" w:rsidRPr="002228ED">
          <w:rPr>
            <w:sz w:val="20"/>
            <w:szCs w:val="20"/>
          </w:rPr>
          <w:t>hese results confirmed that the cadence was constant in both conditions and that the participants performed the task in a similar manner.</w:t>
        </w:r>
      </w:ins>
    </w:p>
    <w:p w14:paraId="7117D11E" w14:textId="6BF215ED" w:rsidR="00167C08" w:rsidRPr="00E8152A" w:rsidRDefault="00167C08" w:rsidP="00E8152A">
      <w:pPr>
        <w:spacing w:line="480" w:lineRule="auto"/>
        <w:rPr>
          <w:b/>
          <w:sz w:val="20"/>
          <w:szCs w:val="20"/>
          <w:lang w:val="en-GB"/>
        </w:rPr>
      </w:pPr>
    </w:p>
    <w:p w14:paraId="40C1F3FB" w14:textId="1FFE20CA" w:rsidR="00F24628" w:rsidRPr="00E8152A" w:rsidRDefault="00F24628" w:rsidP="00E8152A">
      <w:pPr>
        <w:pStyle w:val="Heading1"/>
        <w:spacing w:after="0" w:line="480" w:lineRule="auto"/>
        <w:rPr>
          <w:sz w:val="20"/>
          <w:szCs w:val="20"/>
        </w:rPr>
      </w:pPr>
      <w:bookmarkStart w:id="530" w:name="_Hlk512425902"/>
      <w:r w:rsidRPr="00E8152A">
        <w:rPr>
          <w:sz w:val="20"/>
          <w:szCs w:val="20"/>
        </w:rPr>
        <w:t>Discussion</w:t>
      </w:r>
    </w:p>
    <w:p w14:paraId="65D464F6" w14:textId="77777777" w:rsidR="00954BD6" w:rsidRDefault="00987237" w:rsidP="00E8152A">
      <w:pPr>
        <w:spacing w:line="480" w:lineRule="auto"/>
        <w:ind w:firstLine="357"/>
        <w:jc w:val="both"/>
        <w:rPr>
          <w:sz w:val="20"/>
          <w:szCs w:val="20"/>
        </w:rPr>
      </w:pPr>
      <w:r w:rsidRPr="00E8152A">
        <w:rPr>
          <w:bCs/>
          <w:sz w:val="20"/>
          <w:szCs w:val="20"/>
        </w:rPr>
        <w:t xml:space="preserve">The main purpose of this work was to assess the feasibility of EMG biofeedback </w:t>
      </w:r>
      <w:r w:rsidR="00C34895" w:rsidRPr="00E8152A">
        <w:rPr>
          <w:bCs/>
          <w:sz w:val="20"/>
          <w:szCs w:val="20"/>
        </w:rPr>
        <w:t>for</w:t>
      </w:r>
      <w:r w:rsidRPr="00E8152A">
        <w:rPr>
          <w:bCs/>
          <w:sz w:val="20"/>
          <w:szCs w:val="20"/>
        </w:rPr>
        <w:t xml:space="preserve"> reducing the level of upper trapezius excitation during the </w:t>
      </w:r>
      <w:proofErr w:type="gramStart"/>
      <w:r w:rsidRPr="00E8152A">
        <w:rPr>
          <w:sz w:val="20"/>
          <w:szCs w:val="20"/>
        </w:rPr>
        <w:t>wide-grip</w:t>
      </w:r>
      <w:proofErr w:type="gramEnd"/>
      <w:r w:rsidRPr="00E8152A">
        <w:rPr>
          <w:sz w:val="20"/>
          <w:szCs w:val="20"/>
        </w:rPr>
        <w:t xml:space="preserve"> seated row exercise. </w:t>
      </w:r>
      <w:bookmarkStart w:id="531" w:name="_Hlk133942949"/>
      <w:r w:rsidR="00CB0709" w:rsidRPr="00E8152A">
        <w:rPr>
          <w:sz w:val="20"/>
          <w:szCs w:val="20"/>
        </w:rPr>
        <w:t xml:space="preserve">Our results revealed a significant main effect of biofeedback on the normalized RMS amplitude for the upper trapezius and the serratus anterior, with lower values (~10%) with </w:t>
      </w:r>
      <w:r w:rsidR="00880DC8" w:rsidRPr="00E8152A">
        <w:rPr>
          <w:sz w:val="20"/>
          <w:szCs w:val="20"/>
        </w:rPr>
        <w:t xml:space="preserve">EMG biofeedback </w:t>
      </w:r>
      <w:r w:rsidR="00CB0709" w:rsidRPr="00E8152A">
        <w:rPr>
          <w:sz w:val="20"/>
          <w:szCs w:val="20"/>
        </w:rPr>
        <w:t xml:space="preserve">than </w:t>
      </w:r>
      <w:r w:rsidR="00880DC8" w:rsidRPr="00E8152A">
        <w:rPr>
          <w:sz w:val="20"/>
          <w:szCs w:val="20"/>
        </w:rPr>
        <w:t>with exercise alone</w:t>
      </w:r>
      <w:r w:rsidR="00CB0709" w:rsidRPr="00E8152A">
        <w:rPr>
          <w:sz w:val="20"/>
          <w:szCs w:val="20"/>
        </w:rPr>
        <w:t xml:space="preserve">. For the other trapezius portions, there was no main effect of biofeedback on the RMS amplitude. </w:t>
      </w:r>
      <w:r w:rsidR="000F5493" w:rsidRPr="00E8152A">
        <w:rPr>
          <w:sz w:val="20"/>
          <w:szCs w:val="20"/>
        </w:rPr>
        <w:t xml:space="preserve">Given the active overloading of the upper trapezius’ may increase </w:t>
      </w:r>
      <w:bookmarkStart w:id="532" w:name="_Hlk171689379"/>
      <w:r w:rsidR="000F5493" w:rsidRPr="00E8152A">
        <w:rPr>
          <w:sz w:val="20"/>
          <w:szCs w:val="20"/>
        </w:rPr>
        <w:t xml:space="preserve">the risk of shoulder MSDs </w:t>
      </w:r>
      <w:r w:rsidR="000F5493" w:rsidRPr="00E8152A">
        <w:rPr>
          <w:sz w:val="20"/>
          <w:szCs w:val="20"/>
        </w:rPr>
        <w:fldChar w:fldCharType="begin" w:fldLock="1"/>
      </w:r>
      <w:r w:rsidR="00E8152A">
        <w:rPr>
          <w:sz w:val="20"/>
          <w:szCs w:val="20"/>
        </w:rPr>
        <w:instrText>ADDIN CSL_CITATION {"citationItems":[{"id":"ITEM-1","itemData":{"DOI":"10.1177/0363546507303560","ISSN":"0363-5465","abstract":"Background: Strengthening exercises for the scapular muscles are used in the treatment of scapulothoracic dysfunction related to shoulder injury. In view of the intermuscular and intramuscular imbalances often established in these patients, exercises promoting lower trapezius (LT), middle trapezius (MT), and serratus anterior (SA) activation with minimal activity in the upper trapezius (UT) are recommended. Hypothesis: Of 12 commonly used trapezius strengthening exercises, a selection can be performed for muscle balance rehabilitation, based on a low UT/LT, UT/MT, or UT/SA muscle ratio. Study Design: Controlled laboratory study. Methods: Electromyographic activity of the 3 trapezius parts and the SA was measured in 45 healthy subjects performing 12 commonly described scapular exercises, using surface electromyography. Results: For each intramuscular trapezius ratio (UT/LT, UT/MT), 3 exercises were selected for restoration of muscle balance. The exercises side-lying external rotation, side-lying forward flexion, prone horizontal abduction with external rotation, and prone extension were found to be the most appropriate for intramuscular trapezius muscle balance rehabilitation. For the UT/SA ratio, none of the exercises met the criteria for optimal intermuscular balance restoration. Conclusion: In cases of trapezius muscle imbalance, some exercises are preferable over others because of their low UT/LT and UT/MT ratios. Clinical Relevance: In the selection of rehabilitation exercises, the clinician should have a preference for exercises with high activation of the LT and MT and low activity of the UT. © 2007 American Orthopaedic Society for Sports Medicine.","author":[{"dropping-particle":"","family":"Cools","given":"Ann M.","non-dropping-particle":"","parse-names":false,"suffix":""},{"dropping-particle":"","family":"Dewitte","given":"Vincent","non-dropping-particle":"","parse-names":false,"suffix":""},{"dropping-particle":"","family":"Lanszweert","given":"Frederick","non-dropping-particle":"","parse-names":false,"suffix":""},{"dropping-particle":"","family":"Notebaert","given":"Dries","non-dropping-particle":"","parse-names":false,"suffix":""},{"dropping-particle":"","family":"Roets","given":"Arne","non-dropping-particle":"","parse-names":false,"suffix":""},{"dropping-particle":"","family":"Soetens","given":"Barbara","non-dropping-particle":"","parse-names":false,"suffix":""},{"dropping-particle":"","family":"Cagnie","given":"Barbara","non-dropping-particle":"","parse-names":false,"suffix":""},{"dropping-particle":"","family":"Witvrouw","given":"Erik E.","non-dropping-particle":"","parse-names":false,"suffix":""}],"container-title":"The American Journal of Sports Medicine","id":"ITEM-1","issue":"10","issued":{"date-parts":[["2007","10","30"]]},"page":"1744-1751","title":"Rehabilitation of scapular muscle balance: which exercises to prescribe?","type":"article-journal","volume":"35"},"uris":["http://www.mendeley.com/documents/?uuid=9cc923f9-3542-4b2d-a81f-24c4e9c5f3bd"]},{"id":"ITEM-2","itemData":{"DOI":"10.1016/j.jht.2011.06.001","ISSN":"08941130","PMID":"21820276","abstract":"Study Design: Narrative review. Introduction: A well-constructed rehabilitation program of the shoulder complex is critical to stabilizing the scapulothoracic and scapulohumeral joints while encouraging normal scapulohumeral rhythm. Review of the literature demonstrates a variety of scapulothoracic and glenohumeral conditioning exercises. Purpose: To assist the occupational and physical therapist in prioritizing exercises for a shoulder conditioning program based on a narrative review of electromyographic (EMG) studies of the shoulder. Methods: The authors performed a comprehensive literature search of approximately 250 articles describing shoulder (EMG) testing of the rotator cuff and periscapular musculature. Twenty-two articles were selected based on the author's inclusion criteria. The authors developed a flow sheet outlining each exercise, starting and ending positions, principle muscle(s), and description of exercise. Exercises were assigned to two different muscle groups: rotator cuff or periscapular depending on the principle muscles activated. Results: The 22 included articles provided an evidenced-based list of exercises aimed to efficiently and maximally recruit specific rotator cuff and periscapular musculature. Based on these 22 articles, the authors were able to establish a useful series of exercises to promote glenohumeral stability and foster normal scapulohumeral rhythm. Those exercises that elicited the highest maximum voluntary isometric contraction recruitment and were cited to be critical for stability and scapulohumeral rhythm were selected for the exercise flow sheet. Conclusions: This review provides a useful evidence-based tool to establish a practical shoulder exercise program. © 2011 Hanley &amp; Belfus, an imprint of Elsevier Inc. All rights reserved.","author":[{"dropping-particle":"","family":"Cricchio","given":"Mike","non-dropping-particle":"","parse-names":false,"suffix":""},{"dropping-particle":"","family":"Frazer","given":"Cindy","non-dropping-particle":"","parse-names":false,"suffix":""}],"container-title":"Journal of Hand Therapy","id":"ITEM-2","issue":"4","issued":{"date-parts":[["2011","10"]]},"page":"322-334","publisher":"J Hand Ther","title":"Scapulothoracic and Scapulohumeral Exercises: A Narrative Review of Electromyographic Studies","type":"article-journal","volume":"24"},"uris":["http://www.mendeley.com/documents/?uuid=ad848b62-8a0c-300f-9969-9ebc1c682439"]}],"mendeley":{"formattedCitation":"(Cools et al., 2007; Cricchio &amp; Frazer, 2011)","plainTextFormattedCitation":"(Cools et al., 2007; Cricchio &amp; Frazer, 2011)","previouslyFormattedCitation":"(Cools et al., 2007; Cricchio &amp; Frazer, 2011)"},"properties":{"noteIndex":0},"schema":"https://github.com/citation-style-language/schema/raw/master/csl-citation.json"}</w:instrText>
      </w:r>
      <w:r w:rsidR="000F5493" w:rsidRPr="00E8152A">
        <w:rPr>
          <w:sz w:val="20"/>
          <w:szCs w:val="20"/>
        </w:rPr>
        <w:fldChar w:fldCharType="separate"/>
      </w:r>
      <w:r w:rsidR="00E8152A" w:rsidRPr="00E8152A">
        <w:rPr>
          <w:noProof/>
          <w:sz w:val="20"/>
          <w:szCs w:val="20"/>
        </w:rPr>
        <w:t>(Cools et al., 2007; Cricchio &amp; Frazer, 2011)</w:t>
      </w:r>
      <w:r w:rsidR="000F5493" w:rsidRPr="00E8152A">
        <w:rPr>
          <w:sz w:val="20"/>
          <w:szCs w:val="20"/>
          <w:lang w:val="en-GB"/>
        </w:rPr>
        <w:fldChar w:fldCharType="end"/>
      </w:r>
      <w:bookmarkEnd w:id="532"/>
      <w:r w:rsidR="000F5493" w:rsidRPr="00E8152A">
        <w:rPr>
          <w:sz w:val="20"/>
          <w:szCs w:val="20"/>
        </w:rPr>
        <w:t xml:space="preserve">, our findings support the potential of EMG biofeedback in reducing undue muscle loading during </w:t>
      </w:r>
      <w:r w:rsidR="00AB607C" w:rsidRPr="00E8152A">
        <w:rPr>
          <w:sz w:val="20"/>
          <w:szCs w:val="20"/>
        </w:rPr>
        <w:t>resistance</w:t>
      </w:r>
      <w:r w:rsidR="000F5493" w:rsidRPr="00E8152A">
        <w:rPr>
          <w:sz w:val="20"/>
          <w:szCs w:val="20"/>
        </w:rPr>
        <w:t xml:space="preserve"> exercises.</w:t>
      </w:r>
    </w:p>
    <w:p w14:paraId="7D9ABB5F" w14:textId="77777777" w:rsidR="00954BD6" w:rsidRDefault="00954BD6" w:rsidP="00E8152A">
      <w:pPr>
        <w:spacing w:line="480" w:lineRule="auto"/>
        <w:ind w:firstLine="357"/>
        <w:jc w:val="both"/>
        <w:rPr>
          <w:sz w:val="20"/>
          <w:szCs w:val="20"/>
        </w:rPr>
      </w:pPr>
    </w:p>
    <w:p w14:paraId="60D25C75" w14:textId="3FD0EE5F" w:rsidR="00954BD6" w:rsidRPr="00D30056" w:rsidRDefault="00A508E3" w:rsidP="00954BD6">
      <w:pPr>
        <w:spacing w:line="480" w:lineRule="auto"/>
        <w:jc w:val="both"/>
        <w:rPr>
          <w:i/>
          <w:iCs/>
          <w:sz w:val="20"/>
          <w:szCs w:val="20"/>
        </w:rPr>
      </w:pPr>
      <w:ins w:id="533" w:author="FABIO VIEIRA DOS ANJOS" w:date="2024-07-10T11:51:00Z" w16du:dateUtc="2024-07-10T14:51:00Z">
        <w:r>
          <w:rPr>
            <w:i/>
            <w:iCs/>
            <w:sz w:val="20"/>
            <w:szCs w:val="20"/>
          </w:rPr>
          <w:t xml:space="preserve">4.1 </w:t>
        </w:r>
      </w:ins>
      <w:ins w:id="534" w:author="FABIO VIEIRA DOS ANJOS" w:date="2024-07-10T11:48:00Z" w16du:dateUtc="2024-07-10T14:48:00Z">
        <w:r w:rsidR="00D30056">
          <w:rPr>
            <w:i/>
            <w:iCs/>
            <w:sz w:val="20"/>
            <w:szCs w:val="20"/>
          </w:rPr>
          <w:t xml:space="preserve">The EMG biofeedback </w:t>
        </w:r>
      </w:ins>
      <w:ins w:id="535" w:author="FABIO VIEIRA DOS ANJOS" w:date="2024-07-15T11:31:00Z" w16du:dateUtc="2024-07-15T14:31:00Z">
        <w:r w:rsidR="00F700A3">
          <w:rPr>
            <w:i/>
            <w:iCs/>
            <w:sz w:val="20"/>
            <w:szCs w:val="20"/>
          </w:rPr>
          <w:t>reduced</w:t>
        </w:r>
      </w:ins>
      <w:ins w:id="536" w:author="FABIO VIEIRA DOS ANJOS" w:date="2024-07-10T11:37:00Z" w16du:dateUtc="2024-07-10T14:37:00Z">
        <w:r w:rsidR="00954BD6" w:rsidRPr="00D30056">
          <w:rPr>
            <w:i/>
            <w:iCs/>
            <w:sz w:val="20"/>
            <w:szCs w:val="20"/>
          </w:rPr>
          <w:t xml:space="preserve"> </w:t>
        </w:r>
      </w:ins>
      <w:ins w:id="537" w:author="FABIO VIEIRA DOS ANJOS" w:date="2024-07-10T11:48:00Z" w16du:dateUtc="2024-07-10T14:48:00Z">
        <w:r w:rsidR="00D30056">
          <w:rPr>
            <w:i/>
            <w:iCs/>
            <w:sz w:val="20"/>
            <w:szCs w:val="20"/>
          </w:rPr>
          <w:t xml:space="preserve">muscle excitation </w:t>
        </w:r>
      </w:ins>
      <w:ins w:id="538" w:author="FABIO VIEIRA DOS ANJOS" w:date="2024-07-10T11:37:00Z" w16du:dateUtc="2024-07-10T14:37:00Z">
        <w:r w:rsidR="00954BD6" w:rsidRPr="00D30056">
          <w:rPr>
            <w:i/>
            <w:iCs/>
            <w:sz w:val="20"/>
            <w:szCs w:val="20"/>
          </w:rPr>
          <w:t>in upper trapezius and serratus anterior muscle</w:t>
        </w:r>
      </w:ins>
      <w:ins w:id="539" w:author="FABIO VIEIRA DOS ANJOS" w:date="2024-07-10T11:48:00Z" w16du:dateUtc="2024-07-10T14:48:00Z">
        <w:r w:rsidR="00D30056">
          <w:rPr>
            <w:i/>
            <w:iCs/>
            <w:sz w:val="20"/>
            <w:szCs w:val="20"/>
          </w:rPr>
          <w:t>s</w:t>
        </w:r>
      </w:ins>
    </w:p>
    <w:bookmarkEnd w:id="531"/>
    <w:p w14:paraId="7795CAD5" w14:textId="788D383F" w:rsidR="007E2293" w:rsidRPr="00E8152A" w:rsidRDefault="00E82443" w:rsidP="00096381">
      <w:pPr>
        <w:spacing w:line="480" w:lineRule="auto"/>
        <w:jc w:val="both"/>
        <w:rPr>
          <w:bCs/>
          <w:sz w:val="20"/>
          <w:szCs w:val="20"/>
          <w:lang w:val="en-GB"/>
        </w:rPr>
      </w:pPr>
      <w:r w:rsidRPr="00E8152A">
        <w:rPr>
          <w:bCs/>
          <w:sz w:val="20"/>
          <w:szCs w:val="20"/>
          <w:lang w:val="en-GB"/>
        </w:rPr>
        <w:lastRenderedPageBreak/>
        <w:t xml:space="preserve">Feedback-related reductions in the level of muscle excitation were observed for the muscle of interest, i.e. the upper trapezius. </w:t>
      </w:r>
      <w:r w:rsidR="00447458" w:rsidRPr="00E8152A">
        <w:rPr>
          <w:bCs/>
          <w:sz w:val="20"/>
          <w:szCs w:val="20"/>
        </w:rPr>
        <w:t>Results indicated the upper trapezius w</w:t>
      </w:r>
      <w:r w:rsidR="003C7696" w:rsidRPr="00E8152A">
        <w:rPr>
          <w:bCs/>
          <w:sz w:val="20"/>
          <w:szCs w:val="20"/>
        </w:rPr>
        <w:t>as</w:t>
      </w:r>
      <w:r w:rsidR="00447458" w:rsidRPr="00E8152A">
        <w:rPr>
          <w:bCs/>
          <w:sz w:val="20"/>
          <w:szCs w:val="20"/>
        </w:rPr>
        <w:t xml:space="preserve"> </w:t>
      </w:r>
      <w:r w:rsidR="00940FA6" w:rsidRPr="00E8152A">
        <w:rPr>
          <w:bCs/>
          <w:sz w:val="20"/>
          <w:szCs w:val="20"/>
        </w:rPr>
        <w:t>ex</w:t>
      </w:r>
      <w:r w:rsidR="00447458" w:rsidRPr="00E8152A">
        <w:rPr>
          <w:bCs/>
          <w:sz w:val="20"/>
          <w:szCs w:val="20"/>
        </w:rPr>
        <w:t>c</w:t>
      </w:r>
      <w:r w:rsidR="00940FA6" w:rsidRPr="00E8152A">
        <w:rPr>
          <w:bCs/>
          <w:sz w:val="20"/>
          <w:szCs w:val="20"/>
        </w:rPr>
        <w:t>i</w:t>
      </w:r>
      <w:r w:rsidR="00447458" w:rsidRPr="00E8152A">
        <w:rPr>
          <w:bCs/>
          <w:sz w:val="20"/>
          <w:szCs w:val="20"/>
        </w:rPr>
        <w:t>te</w:t>
      </w:r>
      <w:r w:rsidR="00940FA6" w:rsidRPr="00E8152A">
        <w:rPr>
          <w:bCs/>
          <w:sz w:val="20"/>
          <w:szCs w:val="20"/>
        </w:rPr>
        <w:t>d</w:t>
      </w:r>
      <w:r w:rsidR="00447458" w:rsidRPr="00E8152A">
        <w:rPr>
          <w:bCs/>
          <w:sz w:val="20"/>
          <w:szCs w:val="20"/>
        </w:rPr>
        <w:t xml:space="preserve"> to a lesser extent </w:t>
      </w:r>
      <w:r w:rsidR="00243DFB" w:rsidRPr="00E8152A">
        <w:rPr>
          <w:bCs/>
          <w:sz w:val="20"/>
          <w:szCs w:val="20"/>
        </w:rPr>
        <w:t>(</w:t>
      </w:r>
      <w:r w:rsidR="00243DFB" w:rsidRPr="00E8152A">
        <w:rPr>
          <w:bCs/>
          <w:sz w:val="20"/>
          <w:szCs w:val="20"/>
          <w:lang w:val="en-GB"/>
        </w:rPr>
        <w:t>~</w:t>
      </w:r>
      <w:r w:rsidR="00243DFB" w:rsidRPr="00E8152A">
        <w:rPr>
          <w:bCs/>
          <w:sz w:val="20"/>
          <w:szCs w:val="20"/>
        </w:rPr>
        <w:t xml:space="preserve">10%) </w:t>
      </w:r>
      <w:r w:rsidR="001F5C26" w:rsidRPr="00E8152A">
        <w:rPr>
          <w:bCs/>
          <w:sz w:val="20"/>
          <w:szCs w:val="20"/>
        </w:rPr>
        <w:t xml:space="preserve">with </w:t>
      </w:r>
      <w:r w:rsidR="002A1540" w:rsidRPr="00E8152A">
        <w:rPr>
          <w:bCs/>
          <w:sz w:val="20"/>
          <w:szCs w:val="20"/>
        </w:rPr>
        <w:t xml:space="preserve">EMG biofeedback </w:t>
      </w:r>
      <w:r w:rsidR="001F5C26" w:rsidRPr="00E8152A">
        <w:rPr>
          <w:bCs/>
          <w:sz w:val="20"/>
          <w:szCs w:val="20"/>
        </w:rPr>
        <w:t>than</w:t>
      </w:r>
      <w:r w:rsidR="002A1540" w:rsidRPr="00E8152A">
        <w:rPr>
          <w:bCs/>
          <w:sz w:val="20"/>
          <w:szCs w:val="20"/>
        </w:rPr>
        <w:t xml:space="preserve"> </w:t>
      </w:r>
      <w:r w:rsidR="00940FA6" w:rsidRPr="00E8152A">
        <w:rPr>
          <w:bCs/>
          <w:sz w:val="20"/>
          <w:szCs w:val="20"/>
        </w:rPr>
        <w:t xml:space="preserve">without </w:t>
      </w:r>
      <w:r w:rsidR="001F5C26" w:rsidRPr="00E8152A">
        <w:rPr>
          <w:bCs/>
          <w:sz w:val="20"/>
          <w:szCs w:val="20"/>
        </w:rPr>
        <w:t>(Figure</w:t>
      </w:r>
      <w:r w:rsidR="006C5102" w:rsidRPr="00E8152A">
        <w:rPr>
          <w:bCs/>
          <w:sz w:val="20"/>
          <w:szCs w:val="20"/>
        </w:rPr>
        <w:t>s 3 and 4A</w:t>
      </w:r>
      <w:r w:rsidR="001F5C26" w:rsidRPr="00E8152A">
        <w:rPr>
          <w:bCs/>
          <w:sz w:val="20"/>
          <w:szCs w:val="20"/>
        </w:rPr>
        <w:t xml:space="preserve">). </w:t>
      </w:r>
      <w:r w:rsidR="008858BD" w:rsidRPr="00E8152A">
        <w:rPr>
          <w:bCs/>
          <w:sz w:val="20"/>
          <w:szCs w:val="20"/>
        </w:rPr>
        <w:t xml:space="preserve">Current </w:t>
      </w:r>
      <w:r w:rsidR="001F5C26" w:rsidRPr="00E8152A">
        <w:rPr>
          <w:bCs/>
          <w:sz w:val="20"/>
          <w:szCs w:val="20"/>
        </w:rPr>
        <w:t xml:space="preserve">findings </w:t>
      </w:r>
      <w:r w:rsidR="0010100C" w:rsidRPr="00E8152A">
        <w:rPr>
          <w:bCs/>
          <w:sz w:val="20"/>
          <w:szCs w:val="20"/>
        </w:rPr>
        <w:t xml:space="preserve">corroborate </w:t>
      </w:r>
      <w:r w:rsidR="00940FA6" w:rsidRPr="00E8152A">
        <w:rPr>
          <w:bCs/>
          <w:sz w:val="20"/>
          <w:szCs w:val="20"/>
        </w:rPr>
        <w:t xml:space="preserve">the </w:t>
      </w:r>
      <w:r w:rsidR="0010100C" w:rsidRPr="00E8152A">
        <w:rPr>
          <w:bCs/>
          <w:sz w:val="20"/>
          <w:szCs w:val="20"/>
        </w:rPr>
        <w:t xml:space="preserve">effect of EMG biofeedback on </w:t>
      </w:r>
      <w:r w:rsidR="00940FA6" w:rsidRPr="00E8152A">
        <w:rPr>
          <w:bCs/>
          <w:sz w:val="20"/>
          <w:szCs w:val="20"/>
        </w:rPr>
        <w:t xml:space="preserve">the reduction </w:t>
      </w:r>
      <w:r w:rsidR="0010100C" w:rsidRPr="00E8152A">
        <w:rPr>
          <w:bCs/>
          <w:sz w:val="20"/>
          <w:szCs w:val="20"/>
        </w:rPr>
        <w:t>of upper trapezius excitation</w:t>
      </w:r>
      <w:r w:rsidR="00940FA6" w:rsidRPr="00E8152A">
        <w:rPr>
          <w:bCs/>
          <w:sz w:val="20"/>
          <w:szCs w:val="20"/>
        </w:rPr>
        <w:t>, as</w:t>
      </w:r>
      <w:r w:rsidR="0010100C" w:rsidRPr="00E8152A">
        <w:rPr>
          <w:bCs/>
          <w:sz w:val="20"/>
          <w:szCs w:val="20"/>
        </w:rPr>
        <w:t xml:space="preserve"> reported for scapular stabilization exercises </w:t>
      </w:r>
      <w:r w:rsidR="00880DC8" w:rsidRPr="00E8152A">
        <w:rPr>
          <w:bCs/>
          <w:sz w:val="20"/>
          <w:szCs w:val="20"/>
        </w:rPr>
        <w:fldChar w:fldCharType="begin" w:fldLock="1"/>
      </w:r>
      <w:r w:rsidR="00E8152A">
        <w:rPr>
          <w:bCs/>
          <w:sz w:val="20"/>
          <w:szCs w:val="20"/>
        </w:rPr>
        <w:instrText>ADDIN CSL_CITATION {"citationItems":[{"id":"ITEM-1","itemData":{"DOI":"10.1016/j.jbiomech.2016.04.036","ISSN":"18732380","abstract":"Electromyography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Biomechanics","id":"ITEM-1","issue":"9","issued":{"date-parts":[["2016"]]},"page":"1881-1886","publisher":"Elsevier","title":"Scapular kinematic is altered after electromyography biofeedback training","type":"article-journal","volume":"49"},"uris":["http://www.mendeley.com/documents/?uuid=a70423a3-c1b2-46ae-93fe-bbf1b48dd96d"]},{"id":"ITEM-2","itemData":{"DOI":"10.1016/j.jelekin.2012.09.007","ISSN":"10506411","abstract":"Background: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Kinesiology","id":"ITEM-2","issue":"1","issued":{"date-parts":[["2013"]]},"page":"267-274","title":"EMG biofeedback effectiveness to alter muscle activity pattern and scapular kinematics in subjects with and without shoulder impingement","type":"article-journal","volume":"23"},"uris":["http://www.mendeley.com/documents/?uuid=771c4a8c-0dac-44eb-92d9-411acd50c6c9"]}],"mendeley":{"formattedCitation":"(Huang et al., 2013; San Juan et al., 2016)","plainTextFormattedCitation":"(Huang et al., 2013; San Juan et al., 2016)","previouslyFormattedCitation":"(Huang et al., 2013; San Juan et al., 2016)"},"properties":{"noteIndex":0},"schema":"https://github.com/citation-style-language/schema/raw/master/csl-citation.json"}</w:instrText>
      </w:r>
      <w:r w:rsidR="00880DC8" w:rsidRPr="00E8152A">
        <w:rPr>
          <w:bCs/>
          <w:sz w:val="20"/>
          <w:szCs w:val="20"/>
        </w:rPr>
        <w:fldChar w:fldCharType="separate"/>
      </w:r>
      <w:r w:rsidR="00E8152A" w:rsidRPr="00E8152A">
        <w:rPr>
          <w:bCs/>
          <w:noProof/>
          <w:sz w:val="20"/>
          <w:szCs w:val="20"/>
        </w:rPr>
        <w:t>(Huang et al., 2013; San Juan et al., 2016)</w:t>
      </w:r>
      <w:r w:rsidR="00880DC8" w:rsidRPr="00E8152A">
        <w:rPr>
          <w:bCs/>
          <w:sz w:val="20"/>
          <w:szCs w:val="20"/>
        </w:rPr>
        <w:fldChar w:fldCharType="end"/>
      </w:r>
      <w:r w:rsidR="0010100C" w:rsidRPr="00E8152A">
        <w:rPr>
          <w:bCs/>
          <w:sz w:val="20"/>
          <w:szCs w:val="20"/>
        </w:rPr>
        <w:t xml:space="preserve"> and</w:t>
      </w:r>
      <w:r w:rsidR="00940FA6" w:rsidRPr="00E8152A">
        <w:rPr>
          <w:bCs/>
          <w:sz w:val="20"/>
          <w:szCs w:val="20"/>
        </w:rPr>
        <w:t xml:space="preserve"> for</w:t>
      </w:r>
      <w:r w:rsidR="0010100C" w:rsidRPr="00E8152A">
        <w:rPr>
          <w:bCs/>
          <w:sz w:val="20"/>
          <w:szCs w:val="20"/>
        </w:rPr>
        <w:t xml:space="preserve"> occupational </w:t>
      </w:r>
      <w:r w:rsidR="00BD6991" w:rsidRPr="00E8152A">
        <w:rPr>
          <w:bCs/>
          <w:sz w:val="20"/>
          <w:szCs w:val="20"/>
        </w:rPr>
        <w:t xml:space="preserve">activities </w:t>
      </w:r>
      <w:r w:rsidR="00880DC8" w:rsidRPr="00E8152A">
        <w:rPr>
          <w:bCs/>
          <w:sz w:val="20"/>
          <w:szCs w:val="20"/>
          <w:lang w:val="en-GB"/>
        </w:rPr>
        <w:fldChar w:fldCharType="begin" w:fldLock="1"/>
      </w:r>
      <w:r w:rsidR="00E8152A">
        <w:rPr>
          <w:bCs/>
          <w:sz w:val="20"/>
          <w:szCs w:val="20"/>
        </w:rPr>
        <w:instrText>ADDIN CSL_CITATION {"citationItems":[{"id":"ITEM-1","itemData":{"DOI":"10.1007/s10484-015-9328-3","ISSN":"10900586","abstract":"Postural correction is an effective rehabilitation technique used to treat chronic neck and shoulder pain, and is aimed toward reducing the load on the surrounding muscles by adopting a neutral posture. The objective of this investigation was to evaluate the effectiveness of real-time high-density surface EMG (HDsEMG) biofeedback for postural correction during typing. Twenty healthy participants performed a typing task with two forms of postural feedback: (1) verbal postural coaching and (2) verbal postural coaching plus HDsEMG biofeedback. The interface used activity from two HDsEMG arrays placed over the trapezius designed to shift trapezius muscle activity inferiorly. The center of gravity across both arrays was used to quantify the spatial distribution of trapezius activity. Planar angles taken from upper extremity reflective markers quantified cervicoscapular posture. During the biofeedback condition, trapezius muscle activity was located 12.74 ± 3.73 mm more inferior, the scapula was 2.58 ± 1.18° more adducted and 0.23 ± 0.24° more depressed in comparison to verbal postural coaching alone. The results demonstrate the short-term effectiveness of a real-time HDsEMG biofeedback intervention to achieve postural correction, and may be more effective at creating an inferior shift in trapezius muscle activity in comparison to verbal postural coaching alone.","author":[{"dropping-particle":"","family":"Gaffney","given":"Brecca M.","non-dropping-particle":"","parse-names":false,"suffix":""},{"dropping-particle":"","family":"Maluf","given":"Katrina S.","non-dropping-particle":"","parse-names":false,"suffix":""},{"dropping-particle":"","family":"Davidson","given":"Bradley S.","non-dropping-particle":"","parse-names":false,"suffix":""}],"container-title":"Applied Psychophysiology Biofeedback","id":"ITEM-1","issue":"2","issued":{"date-parts":[["2016"]]},"page":"181-189","publisher":"Springer US","title":"Evaluation of Novel EMG Biofeedback for Postural Correction During Computer Use","type":"article-journal","volume":"41"},"uris":["http://www.mendeley.com/documents/?uuid=e08932fb-b2a5-4c12-a101-784cb97de933"]}],"mendeley":{"formattedCitation":"(Gaffney et al., 2016)","plainTextFormattedCitation":"(Gaffney et al., 2016)","previouslyFormattedCitation":"(Gaffney et al., 2016)"},"properties":{"noteIndex":0},"schema":"https://github.com/citation-style-language/schema/raw/master/csl-citation.json"}</w:instrText>
      </w:r>
      <w:r w:rsidR="00880DC8" w:rsidRPr="00E8152A">
        <w:rPr>
          <w:bCs/>
          <w:sz w:val="20"/>
          <w:szCs w:val="20"/>
          <w:lang w:val="en-GB"/>
        </w:rPr>
        <w:fldChar w:fldCharType="separate"/>
      </w:r>
      <w:r w:rsidR="00E8152A" w:rsidRPr="00E8152A">
        <w:rPr>
          <w:bCs/>
          <w:noProof/>
          <w:sz w:val="20"/>
          <w:szCs w:val="20"/>
        </w:rPr>
        <w:t>(Gaffney et al., 2016)</w:t>
      </w:r>
      <w:r w:rsidR="00880DC8" w:rsidRPr="00E8152A">
        <w:rPr>
          <w:bCs/>
          <w:sz w:val="20"/>
          <w:szCs w:val="20"/>
          <w:lang w:val="en-GB"/>
        </w:rPr>
        <w:fldChar w:fldCharType="end"/>
      </w:r>
      <w:r w:rsidR="00BD6991" w:rsidRPr="00E8152A">
        <w:rPr>
          <w:bCs/>
          <w:sz w:val="20"/>
          <w:szCs w:val="20"/>
        </w:rPr>
        <w:t xml:space="preserve">. </w:t>
      </w:r>
      <w:r w:rsidR="00890DB8" w:rsidRPr="00E8152A">
        <w:rPr>
          <w:bCs/>
          <w:sz w:val="20"/>
          <w:szCs w:val="20"/>
        </w:rPr>
        <w:t xml:space="preserve">For resistance training exercises commonly applied to athletes conditioning, this fact seems not be reported yet. </w:t>
      </w:r>
      <w:r w:rsidR="004A0E5B" w:rsidRPr="00E8152A">
        <w:rPr>
          <w:bCs/>
          <w:sz w:val="20"/>
          <w:szCs w:val="20"/>
        </w:rPr>
        <w:t xml:space="preserve"> In the rehabilitation field, t</w:t>
      </w:r>
      <w:r w:rsidR="00890DB8" w:rsidRPr="00E8152A">
        <w:rPr>
          <w:bCs/>
          <w:sz w:val="20"/>
          <w:szCs w:val="20"/>
        </w:rPr>
        <w:t>his</w:t>
      </w:r>
      <w:r w:rsidR="00FC1762" w:rsidRPr="00E8152A">
        <w:rPr>
          <w:bCs/>
          <w:sz w:val="20"/>
          <w:szCs w:val="20"/>
        </w:rPr>
        <w:t xml:space="preserve"> reduc</w:t>
      </w:r>
      <w:r w:rsidR="00940FA6" w:rsidRPr="00E8152A">
        <w:rPr>
          <w:bCs/>
          <w:sz w:val="20"/>
          <w:szCs w:val="20"/>
        </w:rPr>
        <w:t>ed</w:t>
      </w:r>
      <w:r w:rsidR="00FC1762" w:rsidRPr="00E8152A">
        <w:rPr>
          <w:bCs/>
          <w:sz w:val="20"/>
          <w:szCs w:val="20"/>
        </w:rPr>
        <w:t xml:space="preserve"> </w:t>
      </w:r>
      <w:r w:rsidR="00940FA6" w:rsidRPr="00E8152A">
        <w:rPr>
          <w:bCs/>
          <w:sz w:val="20"/>
          <w:szCs w:val="20"/>
        </w:rPr>
        <w:t xml:space="preserve">excitation </w:t>
      </w:r>
      <w:r w:rsidR="00FC1762" w:rsidRPr="00E8152A">
        <w:rPr>
          <w:bCs/>
          <w:sz w:val="20"/>
          <w:szCs w:val="20"/>
        </w:rPr>
        <w:t xml:space="preserve">has been considered </w:t>
      </w:r>
      <w:r w:rsidR="00940FA6" w:rsidRPr="00E8152A">
        <w:rPr>
          <w:bCs/>
          <w:sz w:val="20"/>
          <w:szCs w:val="20"/>
        </w:rPr>
        <w:t xml:space="preserve">of </w:t>
      </w:r>
      <w:r w:rsidR="00FC1762" w:rsidRPr="00E8152A">
        <w:rPr>
          <w:bCs/>
          <w:sz w:val="20"/>
          <w:szCs w:val="20"/>
        </w:rPr>
        <w:t xml:space="preserve">clinically </w:t>
      </w:r>
      <w:r w:rsidR="00940FA6" w:rsidRPr="00E8152A">
        <w:rPr>
          <w:bCs/>
          <w:sz w:val="20"/>
          <w:szCs w:val="20"/>
        </w:rPr>
        <w:t xml:space="preserve">relevance, after a period of </w:t>
      </w:r>
      <w:r w:rsidR="00FC1762" w:rsidRPr="00E8152A">
        <w:rPr>
          <w:bCs/>
          <w:sz w:val="20"/>
          <w:szCs w:val="20"/>
        </w:rPr>
        <w:t>EMG</w:t>
      </w:r>
      <w:r w:rsidR="00C405FC" w:rsidRPr="00E8152A">
        <w:rPr>
          <w:bCs/>
          <w:sz w:val="20"/>
          <w:szCs w:val="20"/>
        </w:rPr>
        <w:t xml:space="preserve"> </w:t>
      </w:r>
      <w:r w:rsidR="00FC1762" w:rsidRPr="00E8152A">
        <w:rPr>
          <w:bCs/>
          <w:sz w:val="20"/>
          <w:szCs w:val="20"/>
        </w:rPr>
        <w:t xml:space="preserve">biofeedback training </w:t>
      </w:r>
      <w:r w:rsidR="00940FA6" w:rsidRPr="00E8152A">
        <w:rPr>
          <w:bCs/>
          <w:sz w:val="20"/>
          <w:szCs w:val="20"/>
        </w:rPr>
        <w:t xml:space="preserve">for </w:t>
      </w:r>
      <w:r w:rsidR="00FC1762" w:rsidRPr="00E8152A">
        <w:rPr>
          <w:bCs/>
          <w:sz w:val="20"/>
          <w:szCs w:val="20"/>
        </w:rPr>
        <w:t xml:space="preserve">the relaxation of </w:t>
      </w:r>
      <w:r w:rsidR="00B711ED" w:rsidRPr="00E8152A">
        <w:rPr>
          <w:bCs/>
          <w:sz w:val="20"/>
          <w:szCs w:val="20"/>
        </w:rPr>
        <w:t xml:space="preserve">the </w:t>
      </w:r>
      <w:r w:rsidR="00FC1762" w:rsidRPr="00E8152A">
        <w:rPr>
          <w:bCs/>
          <w:sz w:val="20"/>
          <w:szCs w:val="20"/>
        </w:rPr>
        <w:t xml:space="preserve">upper trapezius </w:t>
      </w:r>
      <w:r w:rsidR="00FC1762" w:rsidRPr="00E8152A">
        <w:rPr>
          <w:bCs/>
          <w:sz w:val="20"/>
          <w:szCs w:val="20"/>
          <w:lang w:val="en-GB"/>
        </w:rPr>
        <w:fldChar w:fldCharType="begin" w:fldLock="1"/>
      </w:r>
      <w:r w:rsidR="00E8152A">
        <w:rPr>
          <w:bCs/>
          <w:sz w:val="20"/>
          <w:szCs w:val="20"/>
        </w:rPr>
        <w:instrText>ADDIN CSL_CITATION {"citationItems":[{"id":"ITEM-1","itemData":{"DOI":"10.1016/S0169-8141(02)00134-8","ISBN":"0169-8141","ISSN":"01698141","abstract":"Models and experimental studies show that in subjects with chronic pain, the muscle activation patterns differ from those in normal subjects. This is reflected especially in a prolonged activation of the muscles after a task, i.e. a decreased ability to relax the muscles. Subjects are not aware of this muscle activation as it often concerns rather low levels of activation. Nevertheless, according to the Cinderella theory these low levels of activation may contribute seriously to the development and maintenance of chronic pain, when occurring during relatively long time duration. An accurate feedback on the absence of sufficient muscle rest may contribute to a greater awareness of this undesirable muscle activation and therefore may contribute to diminishing of pain. A myofeedback system has been developed, based on these starting points and a first limited study has been carried out. The results clearly indicate that the use of the feedback can result in a change of the muscle activation patterns, so apparently it assists in making subjects aware of their muscle activation. It also seems to have an effect on the experienced pain. \\n\\nRELEVANCE TO INDUSTRY\\nLow static workload like during computer work may result in the development of a chronic pain syndrome as a consequence of insufficient muscle rest. It is shown that ambulatory feedback on insufficient muscle rest does contribute to a more healthy muscle activation pattern and consequently may prevent development of a chronic pain syndrome.","author":[{"dropping-particle":"","family":"Hermens","given":"Hermie J","non-dropping-particle":"","parse-names":false,"suffix":""},{"dropping-particle":"","family":"Hutten","given":"Miriam M.R","non-dropping-particle":"","parse-names":false,"suffix":""}],"container-title":"International Journal of Industrial Ergonomics","id":"ITEM-1","issue":"4-5","issued":{"date-parts":[["2002","10"]]},"page":"325-336","title":"Muscle activation in chronic pain: its treatment using a new approach of myofeedback","type":"article-journal","volume":"30"},"uris":["http://www.mendeley.com/documents/?uuid=06c96a63-7b93-4288-8f6f-757e1bc541d7"]}],"mendeley":{"formattedCitation":"(Hermens &amp; Hutten, 2002)","plainTextFormattedCitation":"(Hermens &amp; Hutten, 2002)","previouslyFormattedCitation":"(Hermens &amp; Hutten, 2002)"},"properties":{"noteIndex":0},"schema":"https://github.com/citation-style-language/schema/raw/master/csl-citation.json"}</w:instrText>
      </w:r>
      <w:r w:rsidR="00FC1762" w:rsidRPr="00E8152A">
        <w:rPr>
          <w:bCs/>
          <w:sz w:val="20"/>
          <w:szCs w:val="20"/>
          <w:lang w:val="en-GB"/>
        </w:rPr>
        <w:fldChar w:fldCharType="separate"/>
      </w:r>
      <w:r w:rsidR="00E8152A" w:rsidRPr="00E8152A">
        <w:rPr>
          <w:bCs/>
          <w:noProof/>
          <w:sz w:val="20"/>
          <w:szCs w:val="20"/>
          <w:lang w:val="en-GB"/>
        </w:rPr>
        <w:t>(Hermens &amp; Hutten, 2002)</w:t>
      </w:r>
      <w:r w:rsidR="00FC1762" w:rsidRPr="00E8152A">
        <w:rPr>
          <w:bCs/>
          <w:sz w:val="20"/>
          <w:szCs w:val="20"/>
          <w:lang w:val="en-GB"/>
        </w:rPr>
        <w:fldChar w:fldCharType="end"/>
      </w:r>
      <w:r w:rsidR="00FC1762" w:rsidRPr="00E8152A">
        <w:rPr>
          <w:bCs/>
          <w:sz w:val="20"/>
          <w:szCs w:val="20"/>
          <w:lang w:val="en-GB"/>
        </w:rPr>
        <w:t xml:space="preserve">. </w:t>
      </w:r>
      <w:r w:rsidR="006E0B61" w:rsidRPr="00E8152A">
        <w:rPr>
          <w:bCs/>
          <w:sz w:val="20"/>
          <w:szCs w:val="20"/>
          <w:lang w:val="en-GB"/>
        </w:rPr>
        <w:t xml:space="preserve">When considering </w:t>
      </w:r>
      <w:r w:rsidR="00880DC8" w:rsidRPr="00E8152A">
        <w:rPr>
          <w:bCs/>
          <w:sz w:val="20"/>
          <w:szCs w:val="20"/>
          <w:lang w:val="en-GB"/>
        </w:rPr>
        <w:t xml:space="preserve">the </w:t>
      </w:r>
      <w:r w:rsidR="006E0B61" w:rsidRPr="00E8152A">
        <w:rPr>
          <w:bCs/>
          <w:sz w:val="20"/>
          <w:szCs w:val="20"/>
          <w:lang w:val="en-GB"/>
        </w:rPr>
        <w:t xml:space="preserve">dynamic </w:t>
      </w:r>
      <w:r w:rsidR="006B0050" w:rsidRPr="00E8152A">
        <w:rPr>
          <w:bCs/>
          <w:sz w:val="20"/>
          <w:szCs w:val="20"/>
          <w:lang w:val="en-GB"/>
        </w:rPr>
        <w:t>contractions</w:t>
      </w:r>
      <w:r w:rsidR="00880DC8" w:rsidRPr="00E8152A">
        <w:rPr>
          <w:bCs/>
          <w:sz w:val="20"/>
          <w:szCs w:val="20"/>
          <w:lang w:val="en-GB"/>
        </w:rPr>
        <w:t xml:space="preserve"> during the seated row exercise, </w:t>
      </w:r>
      <w:r w:rsidR="006B0050" w:rsidRPr="00E8152A">
        <w:rPr>
          <w:bCs/>
          <w:sz w:val="20"/>
          <w:szCs w:val="20"/>
          <w:lang w:val="en-GB"/>
        </w:rPr>
        <w:t>different</w:t>
      </w:r>
      <w:r w:rsidR="006E0B61" w:rsidRPr="00E8152A">
        <w:rPr>
          <w:bCs/>
          <w:sz w:val="20"/>
          <w:szCs w:val="20"/>
          <w:lang w:val="en-GB"/>
        </w:rPr>
        <w:t xml:space="preserve"> </w:t>
      </w:r>
      <w:r w:rsidR="00AC77DF" w:rsidRPr="00E8152A">
        <w:rPr>
          <w:bCs/>
          <w:sz w:val="20"/>
          <w:szCs w:val="20"/>
          <w:lang w:val="en-GB"/>
        </w:rPr>
        <w:t xml:space="preserve">sources could have accounted for </w:t>
      </w:r>
      <w:r w:rsidR="009179F0" w:rsidRPr="00E8152A">
        <w:rPr>
          <w:bCs/>
          <w:sz w:val="20"/>
          <w:szCs w:val="20"/>
          <w:lang w:val="en-GB"/>
        </w:rPr>
        <w:t xml:space="preserve">the </w:t>
      </w:r>
      <w:r w:rsidR="00AC77DF" w:rsidRPr="00E8152A">
        <w:rPr>
          <w:bCs/>
          <w:sz w:val="20"/>
          <w:szCs w:val="20"/>
          <w:lang w:val="en-GB"/>
        </w:rPr>
        <w:t>low</w:t>
      </w:r>
      <w:r w:rsidR="00E41EF7" w:rsidRPr="00E8152A">
        <w:rPr>
          <w:bCs/>
          <w:sz w:val="20"/>
          <w:szCs w:val="20"/>
          <w:lang w:val="en-GB"/>
        </w:rPr>
        <w:t>er</w:t>
      </w:r>
      <w:r w:rsidR="00880DC8" w:rsidRPr="00E8152A">
        <w:rPr>
          <w:bCs/>
          <w:sz w:val="20"/>
          <w:szCs w:val="20"/>
          <w:lang w:val="en-GB"/>
        </w:rPr>
        <w:t xml:space="preserve"> excitation of the</w:t>
      </w:r>
      <w:r w:rsidR="00025A3C" w:rsidRPr="00E8152A">
        <w:rPr>
          <w:bCs/>
          <w:sz w:val="20"/>
          <w:szCs w:val="20"/>
          <w:lang w:val="en-GB"/>
        </w:rPr>
        <w:t xml:space="preserve"> </w:t>
      </w:r>
      <w:r w:rsidR="006750E8" w:rsidRPr="00E8152A">
        <w:rPr>
          <w:bCs/>
          <w:sz w:val="20"/>
          <w:szCs w:val="20"/>
          <w:lang w:val="en-GB"/>
        </w:rPr>
        <w:t>upper trapezius</w:t>
      </w:r>
      <w:r w:rsidR="00AC77DF" w:rsidRPr="00E8152A">
        <w:rPr>
          <w:bCs/>
          <w:sz w:val="20"/>
          <w:szCs w:val="20"/>
          <w:lang w:val="en-GB"/>
        </w:rPr>
        <w:t xml:space="preserve"> </w:t>
      </w:r>
      <w:r w:rsidR="00E41EF7" w:rsidRPr="00E8152A">
        <w:rPr>
          <w:bCs/>
          <w:sz w:val="20"/>
          <w:szCs w:val="20"/>
          <w:lang w:val="en-GB"/>
        </w:rPr>
        <w:t xml:space="preserve">with </w:t>
      </w:r>
      <w:r w:rsidR="00880DC8" w:rsidRPr="00E8152A">
        <w:rPr>
          <w:bCs/>
          <w:sz w:val="20"/>
          <w:szCs w:val="20"/>
          <w:lang w:val="en-GB"/>
        </w:rPr>
        <w:t xml:space="preserve">EMG biofeedback </w:t>
      </w:r>
      <w:r w:rsidR="00E41EF7" w:rsidRPr="00E8152A">
        <w:rPr>
          <w:bCs/>
          <w:sz w:val="20"/>
          <w:szCs w:val="20"/>
          <w:lang w:val="en-GB"/>
        </w:rPr>
        <w:t xml:space="preserve">than </w:t>
      </w:r>
      <w:r w:rsidR="00880DC8" w:rsidRPr="00E8152A">
        <w:rPr>
          <w:bCs/>
          <w:sz w:val="20"/>
          <w:szCs w:val="20"/>
          <w:lang w:val="en-GB"/>
        </w:rPr>
        <w:t>with exercise alone</w:t>
      </w:r>
      <w:r w:rsidR="00AC77DF" w:rsidRPr="00E8152A">
        <w:rPr>
          <w:bCs/>
          <w:sz w:val="20"/>
          <w:szCs w:val="20"/>
          <w:lang w:val="en-GB"/>
        </w:rPr>
        <w:t>. A</w:t>
      </w:r>
      <w:r w:rsidR="00880DC8" w:rsidRPr="00E8152A">
        <w:rPr>
          <w:bCs/>
          <w:sz w:val="20"/>
          <w:szCs w:val="20"/>
          <w:lang w:val="en-GB"/>
        </w:rPr>
        <w:t xml:space="preserve"> possible</w:t>
      </w:r>
      <w:r w:rsidR="00AC77DF" w:rsidRPr="00E8152A">
        <w:rPr>
          <w:bCs/>
          <w:sz w:val="20"/>
          <w:szCs w:val="20"/>
          <w:lang w:val="en-GB"/>
        </w:rPr>
        <w:t xml:space="preserve"> fi</w:t>
      </w:r>
      <w:r w:rsidR="00880DC8" w:rsidRPr="00E8152A">
        <w:rPr>
          <w:bCs/>
          <w:sz w:val="20"/>
          <w:szCs w:val="20"/>
          <w:lang w:val="en-GB"/>
        </w:rPr>
        <w:t>r</w:t>
      </w:r>
      <w:r w:rsidR="00AC77DF" w:rsidRPr="00E8152A">
        <w:rPr>
          <w:bCs/>
          <w:sz w:val="20"/>
          <w:szCs w:val="20"/>
          <w:lang w:val="en-GB"/>
        </w:rPr>
        <w:t xml:space="preserve">st issue to consider is the </w:t>
      </w:r>
      <w:r w:rsidR="00C21FAA" w:rsidRPr="00E8152A">
        <w:rPr>
          <w:bCs/>
          <w:sz w:val="20"/>
          <w:szCs w:val="20"/>
          <w:lang w:val="en-GB"/>
        </w:rPr>
        <w:t>potential difference in</w:t>
      </w:r>
      <w:r w:rsidR="006241A5" w:rsidRPr="00E8152A">
        <w:rPr>
          <w:bCs/>
          <w:sz w:val="20"/>
          <w:szCs w:val="20"/>
          <w:lang w:val="en-GB"/>
        </w:rPr>
        <w:t xml:space="preserve"> </w:t>
      </w:r>
      <w:r w:rsidR="006241A5" w:rsidRPr="00E8152A">
        <w:rPr>
          <w:sz w:val="20"/>
          <w:szCs w:val="20"/>
        </w:rPr>
        <w:t>the</w:t>
      </w:r>
      <w:r w:rsidR="00A52F07" w:rsidRPr="00E8152A">
        <w:rPr>
          <w:sz w:val="20"/>
          <w:szCs w:val="20"/>
        </w:rPr>
        <w:t xml:space="preserve"> electrode location in relation to the muscle</w:t>
      </w:r>
      <w:r w:rsidR="005D5237" w:rsidRPr="00E8152A">
        <w:rPr>
          <w:sz w:val="20"/>
          <w:szCs w:val="20"/>
        </w:rPr>
        <w:t xml:space="preserve"> </w:t>
      </w:r>
      <w:r w:rsidR="006241A5" w:rsidRPr="00E8152A">
        <w:rPr>
          <w:sz w:val="20"/>
          <w:szCs w:val="20"/>
        </w:rPr>
        <w:t xml:space="preserve">between exercise conditions. </w:t>
      </w:r>
      <w:r w:rsidR="005A5752" w:rsidRPr="00E8152A">
        <w:rPr>
          <w:sz w:val="20"/>
          <w:szCs w:val="20"/>
        </w:rPr>
        <w:t>C</w:t>
      </w:r>
      <w:r w:rsidR="006241A5" w:rsidRPr="00E8152A">
        <w:rPr>
          <w:sz w:val="20"/>
          <w:szCs w:val="20"/>
        </w:rPr>
        <w:t>hanges in</w:t>
      </w:r>
      <w:r w:rsidR="006241A5" w:rsidRPr="00E8152A">
        <w:rPr>
          <w:bCs/>
          <w:sz w:val="20"/>
          <w:szCs w:val="20"/>
          <w:lang w:val="en-GB"/>
        </w:rPr>
        <w:t xml:space="preserve"> </w:t>
      </w:r>
      <w:r w:rsidR="00C51899" w:rsidRPr="00E8152A">
        <w:rPr>
          <w:bCs/>
          <w:sz w:val="20"/>
          <w:szCs w:val="20"/>
          <w:lang w:val="en-GB"/>
        </w:rPr>
        <w:t xml:space="preserve">the </w:t>
      </w:r>
      <w:r w:rsidR="00DD4F05" w:rsidRPr="00E8152A">
        <w:rPr>
          <w:bCs/>
          <w:sz w:val="20"/>
          <w:szCs w:val="20"/>
          <w:lang w:val="en-GB"/>
        </w:rPr>
        <w:t xml:space="preserve">full </w:t>
      </w:r>
      <w:r w:rsidR="00C51899" w:rsidRPr="00E8152A">
        <w:rPr>
          <w:bCs/>
          <w:sz w:val="20"/>
          <w:szCs w:val="20"/>
          <w:lang w:val="en-GB"/>
        </w:rPr>
        <w:t>range of abduction/adduction</w:t>
      </w:r>
      <w:r w:rsidR="007E2293" w:rsidRPr="00E8152A">
        <w:rPr>
          <w:bCs/>
          <w:sz w:val="20"/>
          <w:szCs w:val="20"/>
          <w:lang w:val="en-GB"/>
        </w:rPr>
        <w:t xml:space="preserve"> in the horizontal plane</w:t>
      </w:r>
      <w:r w:rsidR="00C51899" w:rsidRPr="00E8152A">
        <w:rPr>
          <w:bCs/>
          <w:sz w:val="20"/>
          <w:szCs w:val="20"/>
          <w:lang w:val="en-GB"/>
        </w:rPr>
        <w:t xml:space="preserve"> </w:t>
      </w:r>
      <w:r w:rsidR="006241A5" w:rsidRPr="00E8152A">
        <w:rPr>
          <w:bCs/>
          <w:sz w:val="20"/>
          <w:szCs w:val="20"/>
          <w:lang w:val="en-GB"/>
        </w:rPr>
        <w:t>between conditions</w:t>
      </w:r>
      <w:r w:rsidR="005A5752" w:rsidRPr="00E8152A">
        <w:rPr>
          <w:bCs/>
          <w:sz w:val="20"/>
          <w:szCs w:val="20"/>
          <w:lang w:val="en-GB"/>
        </w:rPr>
        <w:t>, for instance,</w:t>
      </w:r>
      <w:r w:rsidR="006241A5" w:rsidRPr="00E8152A">
        <w:rPr>
          <w:bCs/>
          <w:sz w:val="20"/>
          <w:szCs w:val="20"/>
          <w:lang w:val="en-GB"/>
        </w:rPr>
        <w:t xml:space="preserve"> </w:t>
      </w:r>
      <w:r w:rsidR="00C51899" w:rsidRPr="00E8152A">
        <w:rPr>
          <w:bCs/>
          <w:sz w:val="20"/>
          <w:szCs w:val="20"/>
          <w:lang w:val="en-GB"/>
        </w:rPr>
        <w:t>could</w:t>
      </w:r>
      <w:r w:rsidR="006241A5" w:rsidRPr="00E8152A">
        <w:rPr>
          <w:bCs/>
          <w:sz w:val="20"/>
          <w:szCs w:val="20"/>
          <w:lang w:val="en-GB"/>
        </w:rPr>
        <w:t xml:space="preserve"> affect </w:t>
      </w:r>
      <w:r w:rsidR="008858BD" w:rsidRPr="00E8152A">
        <w:rPr>
          <w:bCs/>
          <w:sz w:val="20"/>
          <w:szCs w:val="20"/>
          <w:lang w:val="en-GB"/>
        </w:rPr>
        <w:t>muscle geometry</w:t>
      </w:r>
      <w:r w:rsidR="006750E8" w:rsidRPr="00E8152A">
        <w:rPr>
          <w:bCs/>
          <w:sz w:val="20"/>
          <w:szCs w:val="20"/>
          <w:lang w:val="en-GB"/>
        </w:rPr>
        <w:t xml:space="preserve"> </w:t>
      </w:r>
      <w:r w:rsidR="008858BD" w:rsidRPr="00E8152A">
        <w:rPr>
          <w:bCs/>
          <w:sz w:val="20"/>
          <w:szCs w:val="20"/>
          <w:lang w:val="en-GB"/>
        </w:rPr>
        <w:t xml:space="preserve">and then </w:t>
      </w:r>
      <w:r w:rsidR="00963867" w:rsidRPr="00E8152A">
        <w:rPr>
          <w:bCs/>
          <w:sz w:val="20"/>
          <w:szCs w:val="20"/>
          <w:lang w:val="en-GB"/>
        </w:rPr>
        <w:t>EMG pick</w:t>
      </w:r>
      <w:r w:rsidR="00B711ED" w:rsidRPr="00E8152A">
        <w:rPr>
          <w:bCs/>
          <w:sz w:val="20"/>
          <w:szCs w:val="20"/>
          <w:lang w:val="en-GB"/>
        </w:rPr>
        <w:t>-</w:t>
      </w:r>
      <w:r w:rsidR="00963867" w:rsidRPr="00E8152A">
        <w:rPr>
          <w:bCs/>
          <w:sz w:val="20"/>
          <w:szCs w:val="20"/>
          <w:lang w:val="en-GB"/>
        </w:rPr>
        <w:t xml:space="preserve">up </w:t>
      </w:r>
      <w:r w:rsidR="006E0B61" w:rsidRPr="00E8152A">
        <w:rPr>
          <w:bCs/>
          <w:sz w:val="20"/>
          <w:szCs w:val="20"/>
          <w:lang w:val="en-GB"/>
        </w:rPr>
        <w:t>area</w:t>
      </w:r>
      <w:r w:rsidR="008858BD" w:rsidRPr="00E8152A">
        <w:rPr>
          <w:bCs/>
          <w:sz w:val="20"/>
          <w:szCs w:val="20"/>
          <w:lang w:val="en-GB"/>
        </w:rPr>
        <w:t xml:space="preserve"> from </w:t>
      </w:r>
      <w:r w:rsidR="007E2293" w:rsidRPr="00E8152A">
        <w:rPr>
          <w:bCs/>
          <w:sz w:val="20"/>
          <w:szCs w:val="20"/>
          <w:lang w:val="en-GB"/>
        </w:rPr>
        <w:t>the scapular muscles</w:t>
      </w:r>
      <w:r w:rsidR="00880DC8" w:rsidRPr="00E8152A">
        <w:rPr>
          <w:bCs/>
          <w:sz w:val="20"/>
          <w:szCs w:val="20"/>
          <w:lang w:val="en-GB"/>
        </w:rPr>
        <w:t xml:space="preserve"> </w:t>
      </w:r>
      <w:r w:rsidR="00880DC8" w:rsidRPr="00E8152A">
        <w:rPr>
          <w:bCs/>
          <w:sz w:val="20"/>
          <w:szCs w:val="20"/>
          <w:lang w:val="en-GB"/>
        </w:rPr>
        <w:fldChar w:fldCharType="begin" w:fldLock="1"/>
      </w:r>
      <w:r w:rsidR="00E8152A">
        <w:rPr>
          <w:bCs/>
          <w:sz w:val="20"/>
          <w:szCs w:val="20"/>
          <w:lang w:val="en-GB"/>
        </w:rPr>
        <w:instrText>ADDIN CSL_CITATION {"citationItems":[{"id":"ITEM-1","itemData":{"DOI":"10.1249/00003677-200607000-00006","ISSN":"0091-6331","PMID":"16829739","abstract":"This review focuses on methods for extracting information from the surface EMG recorded in dynamic contractions. It examines the techniques, requirements, and limitations associated with detecting the timing of muscle activation, assessing the modulation of signal amplitude, performing EMG spectral analysis, and estimating conduction velocity. The conclusion is that interpretation of the surface EMG in dynamic tasks requires caution.","author":[{"dropping-particle":"","family":"Farina","given":"Dario","non-dropping-particle":"","parse-names":false,"suffix":""}],"container-title":"Exercise and Sport Sciences Reviews","id":"ITEM-1","issue":"3","issued":{"date-parts":[["2006","7"]]},"page":"121-127","title":"Interpretation of the Surface Electromyogram in Dynamic Contractions","type":"article-journal","volume":"34"},"uris":["http://www.mendeley.com/documents/?uuid=c2eae24f-e4f0-4fff-8fdc-58c648b0721d"]}],"mendeley":{"formattedCitation":"(Farina, 2006)","plainTextFormattedCitation":"(Farina, 2006)","previouslyFormattedCitation":"(Farina, 2006)"},"properties":{"noteIndex":0},"schema":"https://github.com/citation-style-language/schema/raw/master/csl-citation.json"}</w:instrText>
      </w:r>
      <w:r w:rsidR="00880DC8" w:rsidRPr="00E8152A">
        <w:rPr>
          <w:bCs/>
          <w:sz w:val="20"/>
          <w:szCs w:val="20"/>
          <w:lang w:val="en-GB"/>
        </w:rPr>
        <w:fldChar w:fldCharType="separate"/>
      </w:r>
      <w:r w:rsidR="00E8152A" w:rsidRPr="00E8152A">
        <w:rPr>
          <w:bCs/>
          <w:noProof/>
          <w:sz w:val="20"/>
          <w:szCs w:val="20"/>
          <w:lang w:val="en-GB"/>
        </w:rPr>
        <w:t>(Farina, 2006)</w:t>
      </w:r>
      <w:r w:rsidR="00880DC8" w:rsidRPr="00E8152A">
        <w:rPr>
          <w:bCs/>
          <w:sz w:val="20"/>
          <w:szCs w:val="20"/>
          <w:lang w:val="en-GB"/>
        </w:rPr>
        <w:fldChar w:fldCharType="end"/>
      </w:r>
      <w:r w:rsidR="006241A5" w:rsidRPr="00E8152A">
        <w:rPr>
          <w:bCs/>
          <w:sz w:val="20"/>
          <w:szCs w:val="20"/>
          <w:lang w:val="en-GB"/>
        </w:rPr>
        <w:t>.</w:t>
      </w:r>
      <w:r w:rsidR="00C21FAA" w:rsidRPr="00E8152A">
        <w:rPr>
          <w:bCs/>
          <w:sz w:val="20"/>
          <w:szCs w:val="20"/>
          <w:lang w:val="en-GB"/>
        </w:rPr>
        <w:t xml:space="preserve"> </w:t>
      </w:r>
      <w:r w:rsidR="009179F0" w:rsidRPr="00E8152A">
        <w:rPr>
          <w:sz w:val="20"/>
          <w:szCs w:val="20"/>
        </w:rPr>
        <w:t xml:space="preserve">However, </w:t>
      </w:r>
      <w:r w:rsidR="005A5752" w:rsidRPr="00E8152A">
        <w:rPr>
          <w:sz w:val="20"/>
          <w:szCs w:val="20"/>
        </w:rPr>
        <w:t>our</w:t>
      </w:r>
      <w:r w:rsidR="00025A3C" w:rsidRPr="00E8152A">
        <w:rPr>
          <w:sz w:val="20"/>
          <w:szCs w:val="20"/>
        </w:rPr>
        <w:t xml:space="preserve"> findings</w:t>
      </w:r>
      <w:r w:rsidR="009179F0" w:rsidRPr="00E8152A">
        <w:rPr>
          <w:sz w:val="20"/>
          <w:szCs w:val="20"/>
        </w:rPr>
        <w:t xml:space="preserve"> indicate </w:t>
      </w:r>
      <w:r w:rsidR="005A5752" w:rsidRPr="00E8152A">
        <w:rPr>
          <w:sz w:val="20"/>
          <w:szCs w:val="20"/>
        </w:rPr>
        <w:t>this possibility i</w:t>
      </w:r>
      <w:r w:rsidR="00B711ED" w:rsidRPr="00E8152A">
        <w:rPr>
          <w:sz w:val="20"/>
          <w:szCs w:val="20"/>
        </w:rPr>
        <w:t>s</w:t>
      </w:r>
      <w:r w:rsidR="005A5752" w:rsidRPr="00E8152A">
        <w:rPr>
          <w:sz w:val="20"/>
          <w:szCs w:val="20"/>
        </w:rPr>
        <w:t xml:space="preserve"> unlikely given </w:t>
      </w:r>
      <w:r w:rsidR="009179F0" w:rsidRPr="00E8152A">
        <w:rPr>
          <w:sz w:val="20"/>
          <w:szCs w:val="20"/>
        </w:rPr>
        <w:t xml:space="preserve">participants were able to keep a consistent range of </w:t>
      </w:r>
      <w:ins w:id="540" w:author="Fabio dos Anjos" w:date="2024-07-12T09:17:00Z" w16du:dateUtc="2024-07-12T12:17:00Z">
        <w:r w:rsidR="00AE4049" w:rsidRPr="00AE4049">
          <w:rPr>
            <w:sz w:val="20"/>
            <w:szCs w:val="20"/>
          </w:rPr>
          <w:t>load-displacement</w:t>
        </w:r>
      </w:ins>
      <w:del w:id="541" w:author="Fabio dos Anjos" w:date="2024-07-12T09:17:00Z" w16du:dateUtc="2024-07-12T12:17:00Z">
        <w:r w:rsidR="005A5752" w:rsidRPr="00E8152A" w:rsidDel="00AE4049">
          <w:rPr>
            <w:sz w:val="20"/>
            <w:szCs w:val="20"/>
          </w:rPr>
          <w:delText>motion</w:delText>
        </w:r>
      </w:del>
      <w:r w:rsidR="009179F0" w:rsidRPr="00E8152A">
        <w:rPr>
          <w:sz w:val="20"/>
          <w:szCs w:val="20"/>
        </w:rPr>
        <w:t xml:space="preserve"> in both exercise conditions. </w:t>
      </w:r>
      <w:r w:rsidR="00890FEF" w:rsidRPr="00E8152A">
        <w:rPr>
          <w:sz w:val="20"/>
          <w:szCs w:val="20"/>
        </w:rPr>
        <w:t>A</w:t>
      </w:r>
      <w:r w:rsidR="00595780" w:rsidRPr="00E8152A">
        <w:rPr>
          <w:sz w:val="20"/>
          <w:szCs w:val="20"/>
        </w:rPr>
        <w:t>nother factor</w:t>
      </w:r>
      <w:r w:rsidR="00890FEF" w:rsidRPr="00E8152A">
        <w:rPr>
          <w:sz w:val="20"/>
          <w:szCs w:val="20"/>
        </w:rPr>
        <w:t xml:space="preserve"> could be related to alterations in the subject</w:t>
      </w:r>
      <w:r w:rsidR="00890FEF" w:rsidRPr="00E8152A">
        <w:rPr>
          <w:sz w:val="20"/>
          <w:szCs w:val="20"/>
          <w:lang w:val="en-GB"/>
        </w:rPr>
        <w:t>’s posture due to</w:t>
      </w:r>
      <w:r w:rsidR="00595780" w:rsidRPr="00E8152A">
        <w:rPr>
          <w:sz w:val="20"/>
          <w:szCs w:val="20"/>
        </w:rPr>
        <w:t xml:space="preserve"> </w:t>
      </w:r>
      <w:r w:rsidR="00595780" w:rsidRPr="00E8152A">
        <w:rPr>
          <w:bCs/>
          <w:sz w:val="20"/>
          <w:szCs w:val="20"/>
          <w:lang w:val="en-GB"/>
        </w:rPr>
        <w:t xml:space="preserve">changes in the </w:t>
      </w:r>
      <w:r w:rsidR="003A79C9" w:rsidRPr="00E8152A">
        <w:rPr>
          <w:bCs/>
          <w:sz w:val="20"/>
          <w:szCs w:val="20"/>
          <w:lang w:val="en-GB"/>
        </w:rPr>
        <w:t>shoulder girdle</w:t>
      </w:r>
      <w:r w:rsidR="00595780" w:rsidRPr="00E8152A">
        <w:rPr>
          <w:bCs/>
          <w:sz w:val="20"/>
          <w:szCs w:val="20"/>
          <w:lang w:val="en-GB"/>
        </w:rPr>
        <w:t xml:space="preserve"> kinematics</w:t>
      </w:r>
      <w:r w:rsidR="00890FEF" w:rsidRPr="00E8152A">
        <w:rPr>
          <w:bCs/>
          <w:sz w:val="20"/>
          <w:szCs w:val="20"/>
          <w:lang w:val="en-GB"/>
        </w:rPr>
        <w:t xml:space="preserve"> when using the EMG biofeedback</w:t>
      </w:r>
      <w:r w:rsidR="00595780" w:rsidRPr="00E8152A">
        <w:rPr>
          <w:bCs/>
          <w:sz w:val="20"/>
          <w:szCs w:val="20"/>
          <w:lang w:val="en-GB"/>
        </w:rPr>
        <w:t xml:space="preserve">. </w:t>
      </w:r>
      <w:r w:rsidR="00C80697" w:rsidRPr="00E8152A">
        <w:rPr>
          <w:bCs/>
          <w:sz w:val="20"/>
          <w:szCs w:val="20"/>
          <w:lang w:val="en-GB"/>
        </w:rPr>
        <w:t xml:space="preserve">Previous research </w:t>
      </w:r>
      <w:r w:rsidR="00727C47" w:rsidRPr="00E8152A">
        <w:rPr>
          <w:bCs/>
          <w:sz w:val="20"/>
          <w:szCs w:val="20"/>
          <w:lang w:val="en-GB"/>
        </w:rPr>
        <w:t>showed</w:t>
      </w:r>
      <w:r w:rsidR="00C80697" w:rsidRPr="00E8152A">
        <w:rPr>
          <w:bCs/>
          <w:sz w:val="20"/>
          <w:szCs w:val="20"/>
          <w:lang w:val="en-GB"/>
        </w:rPr>
        <w:t xml:space="preserve"> </w:t>
      </w:r>
      <w:r w:rsidR="00727C47" w:rsidRPr="00E8152A">
        <w:rPr>
          <w:bCs/>
          <w:sz w:val="20"/>
          <w:szCs w:val="20"/>
          <w:lang w:val="en-GB"/>
        </w:rPr>
        <w:t xml:space="preserve">the </w:t>
      </w:r>
      <w:r w:rsidR="00486B79" w:rsidRPr="00E8152A">
        <w:rPr>
          <w:bCs/>
          <w:sz w:val="20"/>
          <w:szCs w:val="20"/>
          <w:lang w:val="en-GB"/>
        </w:rPr>
        <w:t>use</w:t>
      </w:r>
      <w:r w:rsidR="00727C47" w:rsidRPr="00E8152A">
        <w:rPr>
          <w:bCs/>
          <w:sz w:val="20"/>
          <w:szCs w:val="20"/>
          <w:lang w:val="en-GB"/>
        </w:rPr>
        <w:t xml:space="preserve"> of </w:t>
      </w:r>
      <w:r w:rsidR="00C80697" w:rsidRPr="00E8152A">
        <w:rPr>
          <w:bCs/>
          <w:sz w:val="20"/>
          <w:szCs w:val="20"/>
          <w:lang w:val="en-GB"/>
        </w:rPr>
        <w:t xml:space="preserve">EMG biofeedback </w:t>
      </w:r>
      <w:r w:rsidR="00486B79" w:rsidRPr="00E8152A">
        <w:rPr>
          <w:bCs/>
          <w:sz w:val="20"/>
          <w:szCs w:val="20"/>
          <w:lang w:val="en-GB"/>
        </w:rPr>
        <w:t xml:space="preserve">of </w:t>
      </w:r>
      <w:r w:rsidR="00C80697" w:rsidRPr="00E8152A">
        <w:rPr>
          <w:bCs/>
          <w:sz w:val="20"/>
          <w:szCs w:val="20"/>
          <w:lang w:val="en-GB"/>
        </w:rPr>
        <w:t xml:space="preserve">the upper trapezius </w:t>
      </w:r>
      <w:r w:rsidR="00065E6C" w:rsidRPr="00E8152A">
        <w:rPr>
          <w:bCs/>
          <w:sz w:val="20"/>
          <w:szCs w:val="20"/>
          <w:lang w:val="en-GB"/>
        </w:rPr>
        <w:t>may be associated with</w:t>
      </w:r>
      <w:r w:rsidR="00C80697" w:rsidRPr="00E8152A">
        <w:rPr>
          <w:bCs/>
          <w:sz w:val="20"/>
          <w:szCs w:val="20"/>
          <w:lang w:val="en-GB"/>
        </w:rPr>
        <w:t xml:space="preserve"> increase</w:t>
      </w:r>
      <w:r w:rsidR="006E0B61" w:rsidRPr="00E8152A">
        <w:rPr>
          <w:bCs/>
          <w:sz w:val="20"/>
          <w:szCs w:val="20"/>
          <w:lang w:val="en-GB"/>
        </w:rPr>
        <w:t>d</w:t>
      </w:r>
      <w:r w:rsidR="00065E6C" w:rsidRPr="00E8152A">
        <w:rPr>
          <w:bCs/>
          <w:sz w:val="20"/>
          <w:szCs w:val="20"/>
          <w:lang w:val="en-GB"/>
        </w:rPr>
        <w:t xml:space="preserve"> </w:t>
      </w:r>
      <w:r w:rsidR="00C80697" w:rsidRPr="00E8152A">
        <w:rPr>
          <w:bCs/>
          <w:sz w:val="20"/>
          <w:szCs w:val="20"/>
          <w:lang w:val="en-GB"/>
        </w:rPr>
        <w:t>scapular retraction during scapular stabilization exercises</w:t>
      </w:r>
      <w:r w:rsidR="00753177" w:rsidRPr="00E8152A">
        <w:rPr>
          <w:bCs/>
          <w:sz w:val="20"/>
          <w:szCs w:val="20"/>
          <w:lang w:val="en-GB"/>
        </w:rPr>
        <w:t xml:space="preserve">; less upper trapezius </w:t>
      </w:r>
      <w:r w:rsidR="005A5752" w:rsidRPr="00E8152A">
        <w:rPr>
          <w:bCs/>
          <w:sz w:val="20"/>
          <w:szCs w:val="20"/>
          <w:lang w:val="en-GB"/>
        </w:rPr>
        <w:t>ex</w:t>
      </w:r>
      <w:r w:rsidR="00753177" w:rsidRPr="00E8152A">
        <w:rPr>
          <w:bCs/>
          <w:sz w:val="20"/>
          <w:szCs w:val="20"/>
          <w:lang w:val="en-GB"/>
        </w:rPr>
        <w:t>ci</w:t>
      </w:r>
      <w:r w:rsidR="005A5752" w:rsidRPr="00E8152A">
        <w:rPr>
          <w:bCs/>
          <w:sz w:val="20"/>
          <w:szCs w:val="20"/>
          <w:lang w:val="en-GB"/>
        </w:rPr>
        <w:t>t</w:t>
      </w:r>
      <w:r w:rsidR="00753177" w:rsidRPr="00E8152A">
        <w:rPr>
          <w:bCs/>
          <w:sz w:val="20"/>
          <w:szCs w:val="20"/>
          <w:lang w:val="en-GB"/>
        </w:rPr>
        <w:t>ation is needed when scapular retraction increases</w:t>
      </w:r>
      <w:r w:rsidR="00C80697" w:rsidRPr="00E8152A">
        <w:rPr>
          <w:bCs/>
          <w:sz w:val="20"/>
          <w:szCs w:val="20"/>
          <w:lang w:val="en-GB"/>
        </w:rPr>
        <w:t xml:space="preserve"> </w:t>
      </w:r>
      <w:r w:rsidR="00880DC8" w:rsidRPr="00E8152A">
        <w:rPr>
          <w:bCs/>
          <w:sz w:val="20"/>
          <w:szCs w:val="20"/>
          <w:lang w:val="en-GB"/>
        </w:rPr>
        <w:fldChar w:fldCharType="begin" w:fldLock="1"/>
      </w:r>
      <w:r w:rsidR="00E8152A">
        <w:rPr>
          <w:bCs/>
          <w:sz w:val="20"/>
          <w:szCs w:val="20"/>
          <w:lang w:val="en-GB"/>
        </w:rPr>
        <w:instrText>ADDIN CSL_CITATION {"citationItems":[{"id":"ITEM-1","itemData":{"DOI":"10.1016/j.jbiomech.2016.04.036","ISSN":"18732380","abstract":"Electromyography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Biomechanics","id":"ITEM-1","issue":"9","issued":{"date-parts":[["2016"]]},"page":"1881-1886","publisher":"Elsevier","title":"Scapular kinematic is altered after electromyography biofeedback training","type":"article-journal","volume":"49"},"uris":["http://www.mendeley.com/documents/?uuid=a70423a3-c1b2-46ae-93fe-bbf1b48dd96d"]}],"mendeley":{"formattedCitation":"(San Juan et al., 2016)","plainTextFormattedCitation":"(San Juan et al., 2016)","previouslyFormattedCitation":"(San Juan et al., 2016)"},"properties":{"noteIndex":0},"schema":"https://github.com/citation-style-language/schema/raw/master/csl-citation.json"}</w:instrText>
      </w:r>
      <w:r w:rsidR="00880DC8" w:rsidRPr="00E8152A">
        <w:rPr>
          <w:bCs/>
          <w:sz w:val="20"/>
          <w:szCs w:val="20"/>
          <w:lang w:val="en-GB"/>
        </w:rPr>
        <w:fldChar w:fldCharType="separate"/>
      </w:r>
      <w:r w:rsidR="00E8152A" w:rsidRPr="00E8152A">
        <w:rPr>
          <w:bCs/>
          <w:noProof/>
          <w:sz w:val="20"/>
          <w:szCs w:val="20"/>
          <w:lang w:val="en-GB"/>
        </w:rPr>
        <w:t>(San Juan et al., 2016)</w:t>
      </w:r>
      <w:r w:rsidR="00880DC8" w:rsidRPr="00E8152A">
        <w:rPr>
          <w:bCs/>
          <w:sz w:val="20"/>
          <w:szCs w:val="20"/>
          <w:lang w:val="en-GB"/>
        </w:rPr>
        <w:fldChar w:fldCharType="end"/>
      </w:r>
      <w:r w:rsidR="00C80697" w:rsidRPr="00E8152A">
        <w:rPr>
          <w:bCs/>
          <w:sz w:val="20"/>
          <w:szCs w:val="20"/>
          <w:lang w:val="en-GB"/>
        </w:rPr>
        <w:t>.</w:t>
      </w:r>
      <w:r w:rsidR="00727C47" w:rsidRPr="00E8152A">
        <w:rPr>
          <w:bCs/>
          <w:sz w:val="20"/>
          <w:szCs w:val="20"/>
          <w:lang w:val="en-GB"/>
        </w:rPr>
        <w:t xml:space="preserve"> </w:t>
      </w:r>
      <w:r w:rsidR="005A5752" w:rsidRPr="00E8152A">
        <w:rPr>
          <w:bCs/>
          <w:sz w:val="20"/>
          <w:szCs w:val="20"/>
          <w:lang w:val="en-GB"/>
        </w:rPr>
        <w:t xml:space="preserve">Even though </w:t>
      </w:r>
      <w:r w:rsidR="00A9185F" w:rsidRPr="00E8152A">
        <w:rPr>
          <w:bCs/>
          <w:sz w:val="20"/>
          <w:szCs w:val="20"/>
          <w:lang w:val="en-GB"/>
        </w:rPr>
        <w:t xml:space="preserve">we </w:t>
      </w:r>
      <w:r w:rsidR="005A5752" w:rsidRPr="00E8152A">
        <w:rPr>
          <w:bCs/>
          <w:sz w:val="20"/>
          <w:szCs w:val="20"/>
          <w:lang w:val="en-GB"/>
        </w:rPr>
        <w:t xml:space="preserve">did not </w:t>
      </w:r>
      <w:r w:rsidR="00A9185F" w:rsidRPr="00E8152A">
        <w:rPr>
          <w:bCs/>
          <w:sz w:val="20"/>
          <w:szCs w:val="20"/>
          <w:lang w:val="en-GB"/>
        </w:rPr>
        <w:t xml:space="preserve">quantify </w:t>
      </w:r>
      <w:r w:rsidR="00DF170B" w:rsidRPr="00E8152A">
        <w:rPr>
          <w:bCs/>
          <w:sz w:val="20"/>
          <w:szCs w:val="20"/>
          <w:lang w:val="en-GB"/>
        </w:rPr>
        <w:t xml:space="preserve">shoulder girdle </w:t>
      </w:r>
      <w:r w:rsidR="00A9185F" w:rsidRPr="00E8152A">
        <w:rPr>
          <w:bCs/>
          <w:sz w:val="20"/>
          <w:szCs w:val="20"/>
          <w:lang w:val="en-GB"/>
        </w:rPr>
        <w:t xml:space="preserve">kinematics, </w:t>
      </w:r>
      <w:r w:rsidR="005A5752" w:rsidRPr="00E8152A">
        <w:rPr>
          <w:bCs/>
          <w:sz w:val="20"/>
          <w:szCs w:val="20"/>
          <w:lang w:val="en-GB"/>
        </w:rPr>
        <w:t>any potential changes in shoulder posture were sufficiently marginal</w:t>
      </w:r>
      <w:r w:rsidR="00FF76D5" w:rsidRPr="00E8152A">
        <w:rPr>
          <w:bCs/>
          <w:sz w:val="20"/>
          <w:szCs w:val="20"/>
          <w:lang w:val="en-GB"/>
        </w:rPr>
        <w:t xml:space="preserve"> (</w:t>
      </w:r>
      <w:r w:rsidR="0040428A" w:rsidRPr="00E8152A">
        <w:rPr>
          <w:bCs/>
          <w:sz w:val="20"/>
          <w:szCs w:val="20"/>
          <w:lang w:val="en-GB"/>
        </w:rPr>
        <w:t>e</w:t>
      </w:r>
      <w:r w:rsidR="00286E29" w:rsidRPr="00E8152A">
        <w:rPr>
          <w:bCs/>
          <w:sz w:val="20"/>
          <w:szCs w:val="20"/>
          <w:lang w:val="en-GB"/>
        </w:rPr>
        <w:t>.</w:t>
      </w:r>
      <w:r w:rsidR="0040428A" w:rsidRPr="00E8152A">
        <w:rPr>
          <w:bCs/>
          <w:sz w:val="20"/>
          <w:szCs w:val="20"/>
          <w:lang w:val="en-GB"/>
        </w:rPr>
        <w:t>g</w:t>
      </w:r>
      <w:r w:rsidR="00286E29" w:rsidRPr="00E8152A">
        <w:rPr>
          <w:bCs/>
          <w:sz w:val="20"/>
          <w:szCs w:val="20"/>
          <w:lang w:val="en-GB"/>
        </w:rPr>
        <w:t>., pull</w:t>
      </w:r>
      <w:r w:rsidR="00B711ED" w:rsidRPr="00E8152A">
        <w:rPr>
          <w:bCs/>
          <w:sz w:val="20"/>
          <w:szCs w:val="20"/>
          <w:lang w:val="en-GB"/>
        </w:rPr>
        <w:t>ing</w:t>
      </w:r>
      <w:r w:rsidR="00286E29" w:rsidRPr="00E8152A">
        <w:rPr>
          <w:bCs/>
          <w:sz w:val="20"/>
          <w:szCs w:val="20"/>
          <w:lang w:val="en-GB"/>
        </w:rPr>
        <w:t xml:space="preserve"> the shoulder back more than 5</w:t>
      </w:r>
      <w:r w:rsidR="005A5752" w:rsidRPr="00E8152A">
        <w:rPr>
          <w:bCs/>
          <w:sz w:val="20"/>
          <w:szCs w:val="20"/>
          <w:lang w:val="en-GB"/>
        </w:rPr>
        <w:t xml:space="preserve"> </w:t>
      </w:r>
      <w:r w:rsidR="00FF76D5" w:rsidRPr="00E8152A">
        <w:rPr>
          <w:bCs/>
          <w:sz w:val="20"/>
          <w:szCs w:val="20"/>
          <w:lang w:val="en-GB"/>
        </w:rPr>
        <w:t>degrees</w:t>
      </w:r>
      <w:r w:rsidR="009862C9" w:rsidRPr="00E8152A">
        <w:rPr>
          <w:bCs/>
          <w:sz w:val="20"/>
          <w:szCs w:val="20"/>
          <w:lang w:val="en-GB"/>
        </w:rPr>
        <w:t>;</w:t>
      </w:r>
      <w:r w:rsidR="00FF76D5" w:rsidRPr="00E8152A">
        <w:rPr>
          <w:bCs/>
          <w:sz w:val="20"/>
          <w:szCs w:val="20"/>
          <w:lang w:val="en-GB"/>
        </w:rPr>
        <w:t xml:space="preserve"> </w:t>
      </w:r>
      <w:r w:rsidR="00D83292" w:rsidRPr="00E8152A">
        <w:rPr>
          <w:bCs/>
          <w:sz w:val="20"/>
          <w:szCs w:val="20"/>
          <w:lang w:val="en-GB"/>
        </w:rPr>
        <w:fldChar w:fldCharType="begin" w:fldLock="1"/>
      </w:r>
      <w:r w:rsidR="00E8152A">
        <w:rPr>
          <w:bCs/>
          <w:sz w:val="20"/>
          <w:szCs w:val="20"/>
          <w:lang w:val="en-GB"/>
        </w:rPr>
        <w:instrText>ADDIN CSL_CITATION {"citationItems":[{"id":"ITEM-1","itemData":{"DOI":"10.1016/j.jbiomech.2016.04.036","ISSN":"18732380","abstract":"Electromyography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Biomechanics","id":"ITEM-1","issue":"9","issued":{"date-parts":[["2016"]]},"page":"1881-1886","publisher":"Elsevier","title":"Scapular kinematic is altered after electromyography biofeedback training","type":"article-journal","volume":"49"},"uris":["http://www.mendeley.com/documents/?uuid=a70423a3-c1b2-46ae-93fe-bbf1b48dd96d"]}],"mendeley":{"formattedCitation":"(San Juan et al., 2016)","manualFormatting":"San Juan et al., 2016)","plainTextFormattedCitation":"(San Juan et al., 2016)","previouslyFormattedCitation":"(San Juan et al., 2016)"},"properties":{"noteIndex":0},"schema":"https://github.com/citation-style-language/schema/raw/master/csl-citation.json"}</w:instrText>
      </w:r>
      <w:r w:rsidR="00D83292" w:rsidRPr="00E8152A">
        <w:rPr>
          <w:bCs/>
          <w:sz w:val="20"/>
          <w:szCs w:val="20"/>
          <w:lang w:val="en-GB"/>
        </w:rPr>
        <w:fldChar w:fldCharType="separate"/>
      </w:r>
      <w:r w:rsidR="009102B4" w:rsidRPr="00E8152A">
        <w:rPr>
          <w:bCs/>
          <w:noProof/>
          <w:sz w:val="20"/>
          <w:szCs w:val="20"/>
          <w:lang w:val="en-GB"/>
        </w:rPr>
        <w:t>San Juan et al., 2016)</w:t>
      </w:r>
      <w:r w:rsidR="00D83292" w:rsidRPr="00E8152A">
        <w:rPr>
          <w:bCs/>
          <w:sz w:val="20"/>
          <w:szCs w:val="20"/>
          <w:lang w:val="en-GB"/>
        </w:rPr>
        <w:fldChar w:fldCharType="end"/>
      </w:r>
      <w:r w:rsidR="00FF76D5" w:rsidRPr="00E8152A">
        <w:rPr>
          <w:bCs/>
          <w:sz w:val="20"/>
          <w:szCs w:val="20"/>
          <w:lang w:val="en-GB"/>
        </w:rPr>
        <w:t xml:space="preserve"> </w:t>
      </w:r>
      <w:r w:rsidR="005A5752" w:rsidRPr="00E8152A">
        <w:rPr>
          <w:bCs/>
          <w:sz w:val="20"/>
          <w:szCs w:val="20"/>
          <w:lang w:val="en-GB"/>
        </w:rPr>
        <w:t>to be perceived by the experimenter</w:t>
      </w:r>
      <w:r w:rsidR="00A9185F" w:rsidRPr="00E8152A">
        <w:rPr>
          <w:bCs/>
          <w:sz w:val="20"/>
          <w:szCs w:val="20"/>
          <w:lang w:val="en-GB"/>
        </w:rPr>
        <w:t>.</w:t>
      </w:r>
      <w:r w:rsidRPr="00E8152A">
        <w:rPr>
          <w:bCs/>
          <w:sz w:val="20"/>
          <w:szCs w:val="20"/>
          <w:lang w:val="en-GB"/>
        </w:rPr>
        <w:t xml:space="preserve"> </w:t>
      </w:r>
      <w:ins w:id="542" w:author="FABIO VIEIRA DOS ANJOS" w:date="2024-07-11T12:02:00Z" w16du:dateUtc="2024-07-11T15:02:00Z">
        <w:r w:rsidR="00A14822" w:rsidRPr="00136F24">
          <w:rPr>
            <w:sz w:val="20"/>
            <w:szCs w:val="20"/>
            <w:lang w:val="en-GB"/>
          </w:rPr>
          <w:t>A final</w:t>
        </w:r>
        <w:r w:rsidR="00A14822">
          <w:rPr>
            <w:sz w:val="20"/>
            <w:szCs w:val="20"/>
            <w:lang w:val="en-GB"/>
          </w:rPr>
          <w:t xml:space="preserve"> </w:t>
        </w:r>
        <w:r w:rsidR="00A14822" w:rsidRPr="00136F24">
          <w:rPr>
            <w:sz w:val="20"/>
            <w:szCs w:val="20"/>
            <w:lang w:val="en-GB"/>
          </w:rPr>
          <w:t xml:space="preserve">consideration </w:t>
        </w:r>
      </w:ins>
      <w:ins w:id="543" w:author="FABIO VIEIRA DOS ANJOS" w:date="2024-07-11T12:04:00Z" w16du:dateUtc="2024-07-11T15:04:00Z">
        <w:r w:rsidR="00A14822">
          <w:rPr>
            <w:sz w:val="20"/>
            <w:szCs w:val="20"/>
            <w:lang w:val="en-GB"/>
          </w:rPr>
          <w:t>is</w:t>
        </w:r>
      </w:ins>
      <w:ins w:id="544" w:author="FABIO VIEIRA DOS ANJOS" w:date="2024-07-11T12:02:00Z" w16du:dateUtc="2024-07-11T15:02:00Z">
        <w:r w:rsidR="00A14822" w:rsidRPr="00136F24">
          <w:rPr>
            <w:sz w:val="20"/>
            <w:szCs w:val="20"/>
            <w:lang w:val="en-GB"/>
          </w:rPr>
          <w:t xml:space="preserve"> whether </w:t>
        </w:r>
      </w:ins>
      <w:bookmarkStart w:id="545" w:name="_Hlk171593240"/>
      <w:ins w:id="546" w:author="FABIO VIEIRA DOS ANJOS" w:date="2024-07-11T12:21:00Z" w16du:dateUtc="2024-07-11T15:21:00Z">
        <w:r w:rsidR="007C7550">
          <w:rPr>
            <w:sz w:val="20"/>
            <w:szCs w:val="20"/>
            <w:lang w:val="en-GB"/>
          </w:rPr>
          <w:t>our</w:t>
        </w:r>
      </w:ins>
      <w:ins w:id="547" w:author="FABIO VIEIRA DOS ANJOS" w:date="2024-07-11T12:05:00Z" w16du:dateUtc="2024-07-11T15:05:00Z">
        <w:r w:rsidR="00A14822">
          <w:rPr>
            <w:sz w:val="20"/>
            <w:szCs w:val="20"/>
            <w:lang w:val="en-GB"/>
          </w:rPr>
          <w:t xml:space="preserve"> single pair of surface electrodes </w:t>
        </w:r>
      </w:ins>
      <w:ins w:id="548" w:author="FABIO VIEIRA DOS ANJOS" w:date="2024-07-11T12:02:00Z" w16du:dateUtc="2024-07-11T15:02:00Z">
        <w:r w:rsidR="00A14822">
          <w:rPr>
            <w:sz w:val="20"/>
            <w:szCs w:val="20"/>
            <w:lang w:val="en-GB"/>
          </w:rPr>
          <w:t>could have provided a biased vie</w:t>
        </w:r>
      </w:ins>
      <w:ins w:id="549" w:author="FABIO VIEIRA DOS ANJOS" w:date="2024-07-11T12:03:00Z" w16du:dateUtc="2024-07-11T15:03:00Z">
        <w:r w:rsidR="00A14822">
          <w:rPr>
            <w:sz w:val="20"/>
            <w:szCs w:val="20"/>
            <w:lang w:val="en-GB"/>
          </w:rPr>
          <w:t xml:space="preserve">w of </w:t>
        </w:r>
      </w:ins>
      <w:ins w:id="550" w:author="FABIO VIEIRA DOS ANJOS" w:date="2024-07-11T12:10:00Z" w16du:dateUtc="2024-07-11T15:10:00Z">
        <w:r w:rsidR="00A14822">
          <w:rPr>
            <w:sz w:val="20"/>
            <w:szCs w:val="20"/>
            <w:lang w:val="en-GB"/>
          </w:rPr>
          <w:t>muscle</w:t>
        </w:r>
      </w:ins>
      <w:ins w:id="551" w:author="FABIO VIEIRA DOS ANJOS" w:date="2024-07-11T12:03:00Z" w16du:dateUtc="2024-07-11T15:03:00Z">
        <w:r w:rsidR="00A14822">
          <w:rPr>
            <w:sz w:val="20"/>
            <w:szCs w:val="20"/>
            <w:lang w:val="en-GB"/>
          </w:rPr>
          <w:t xml:space="preserve"> activity </w:t>
        </w:r>
      </w:ins>
      <w:ins w:id="552" w:author="FABIO VIEIRA DOS ANJOS" w:date="2024-07-11T12:04:00Z" w16du:dateUtc="2024-07-11T15:04:00Z">
        <w:r w:rsidR="00A14822">
          <w:rPr>
            <w:sz w:val="20"/>
            <w:szCs w:val="20"/>
            <w:lang w:val="en-GB"/>
          </w:rPr>
          <w:t xml:space="preserve">if </w:t>
        </w:r>
      </w:ins>
      <w:ins w:id="553" w:author="FABIO VIEIRA DOS ANJOS" w:date="2024-07-11T12:03:00Z" w16du:dateUtc="2024-07-11T15:03:00Z">
        <w:r w:rsidR="00A14822">
          <w:rPr>
            <w:sz w:val="20"/>
            <w:szCs w:val="20"/>
            <w:lang w:val="en-GB"/>
          </w:rPr>
          <w:t>other region</w:t>
        </w:r>
      </w:ins>
      <w:ins w:id="554" w:author="FABIO VIEIRA DOS ANJOS" w:date="2024-07-11T12:04:00Z" w16du:dateUtc="2024-07-11T15:04:00Z">
        <w:r w:rsidR="00A14822">
          <w:rPr>
            <w:sz w:val="20"/>
            <w:szCs w:val="20"/>
            <w:lang w:val="en-GB"/>
          </w:rPr>
          <w:t>s</w:t>
        </w:r>
      </w:ins>
      <w:ins w:id="555" w:author="FABIO VIEIRA DOS ANJOS" w:date="2024-07-11T12:03:00Z" w16du:dateUtc="2024-07-11T15:03:00Z">
        <w:r w:rsidR="00A14822">
          <w:rPr>
            <w:sz w:val="20"/>
            <w:szCs w:val="20"/>
            <w:lang w:val="en-GB"/>
          </w:rPr>
          <w:t xml:space="preserve"> of the upper trapezius were act</w:t>
        </w:r>
      </w:ins>
      <w:ins w:id="556" w:author="FABIO VIEIRA DOS ANJOS" w:date="2024-07-11T12:04:00Z" w16du:dateUtc="2024-07-11T15:04:00Z">
        <w:r w:rsidR="00A14822">
          <w:rPr>
            <w:sz w:val="20"/>
            <w:szCs w:val="20"/>
            <w:lang w:val="en-GB"/>
          </w:rPr>
          <w:t>ive during biofeedback.</w:t>
        </w:r>
      </w:ins>
      <w:bookmarkEnd w:id="545"/>
      <w:ins w:id="557" w:author="FABIO VIEIRA DOS ANJOS" w:date="2024-07-11T12:03:00Z" w16du:dateUtc="2024-07-11T15:03:00Z">
        <w:r w:rsidR="00A14822">
          <w:rPr>
            <w:sz w:val="20"/>
            <w:szCs w:val="20"/>
            <w:lang w:val="en-GB"/>
          </w:rPr>
          <w:t xml:space="preserve"> </w:t>
        </w:r>
      </w:ins>
      <w:bookmarkStart w:id="558" w:name="_Hlk171529955"/>
      <w:ins w:id="559" w:author="FABIO VIEIRA DOS ANJOS" w:date="2024-07-10T19:22:00Z" w16du:dateUtc="2024-07-10T22:22:00Z">
        <w:r w:rsidR="004139B0">
          <w:rPr>
            <w:sz w:val="20"/>
            <w:szCs w:val="20"/>
            <w:lang w:val="en-GB"/>
          </w:rPr>
          <w:t>W</w:t>
        </w:r>
      </w:ins>
      <w:ins w:id="560" w:author="FABIO VIEIRA DOS ANJOS" w:date="2024-07-10T18:26:00Z" w16du:dateUtc="2024-07-10T21:26:00Z">
        <w:r w:rsidR="007B5DF2">
          <w:rPr>
            <w:sz w:val="20"/>
            <w:szCs w:val="20"/>
            <w:lang w:val="en-GB"/>
          </w:rPr>
          <w:t xml:space="preserve">e believe </w:t>
        </w:r>
      </w:ins>
      <w:ins w:id="561" w:author="FABIO VIEIRA DOS ANJOS" w:date="2024-07-10T18:27:00Z" w16du:dateUtc="2024-07-10T21:27:00Z">
        <w:r w:rsidR="007B5DF2">
          <w:rPr>
            <w:sz w:val="20"/>
            <w:szCs w:val="20"/>
            <w:lang w:val="en-GB"/>
          </w:rPr>
          <w:t xml:space="preserve">this possibility is unlikely, since </w:t>
        </w:r>
      </w:ins>
      <w:ins w:id="562" w:author="FABIO VIEIRA DOS ANJOS" w:date="2024-07-10T18:28:00Z" w16du:dateUtc="2024-07-10T21:28:00Z">
        <w:r w:rsidR="007B5DF2">
          <w:rPr>
            <w:sz w:val="20"/>
            <w:szCs w:val="20"/>
            <w:lang w:val="en-GB"/>
          </w:rPr>
          <w:t>we used</w:t>
        </w:r>
      </w:ins>
      <w:ins w:id="563" w:author="FABIO VIEIRA DOS ANJOS" w:date="2024-07-10T18:52:00Z" w16du:dateUtc="2024-07-10T21:52:00Z">
        <w:r w:rsidR="004139B0">
          <w:rPr>
            <w:sz w:val="20"/>
            <w:szCs w:val="20"/>
            <w:lang w:val="en-GB"/>
          </w:rPr>
          <w:t xml:space="preserve"> a</w:t>
        </w:r>
      </w:ins>
      <w:ins w:id="564" w:author="FABIO VIEIRA DOS ANJOS" w:date="2024-07-10T18:28:00Z" w16du:dateUtc="2024-07-10T21:28:00Z">
        <w:r w:rsidR="007B5DF2">
          <w:rPr>
            <w:sz w:val="20"/>
            <w:szCs w:val="20"/>
            <w:lang w:val="en-GB"/>
          </w:rPr>
          <w:t xml:space="preserve"> </w:t>
        </w:r>
      </w:ins>
      <w:ins w:id="565" w:author="FABIO VIEIRA DOS ANJOS" w:date="2024-07-10T18:29:00Z" w16du:dateUtc="2024-07-10T21:29:00Z">
        <w:r w:rsidR="007B5DF2">
          <w:rPr>
            <w:sz w:val="20"/>
            <w:szCs w:val="20"/>
            <w:lang w:val="en-GB"/>
          </w:rPr>
          <w:t xml:space="preserve">relatively large </w:t>
        </w:r>
      </w:ins>
      <w:ins w:id="566" w:author="FABIO VIEIRA DOS ANJOS" w:date="2024-07-10T18:31:00Z" w16du:dateUtc="2024-07-10T21:31:00Z">
        <w:r w:rsidR="007B5DF2">
          <w:rPr>
            <w:sz w:val="20"/>
            <w:szCs w:val="20"/>
            <w:lang w:val="en-GB"/>
          </w:rPr>
          <w:t>circular</w:t>
        </w:r>
      </w:ins>
      <w:ins w:id="567" w:author="FABIO VIEIRA DOS ANJOS" w:date="2024-07-10T18:29:00Z" w16du:dateUtc="2024-07-10T21:29:00Z">
        <w:r w:rsidR="007B5DF2">
          <w:rPr>
            <w:sz w:val="20"/>
            <w:szCs w:val="20"/>
            <w:lang w:val="en-GB"/>
          </w:rPr>
          <w:t xml:space="preserve"> </w:t>
        </w:r>
      </w:ins>
      <w:ins w:id="568" w:author="FABIO VIEIRA DOS ANJOS" w:date="2024-07-10T18:31:00Z" w16du:dateUtc="2024-07-10T21:31:00Z">
        <w:r w:rsidR="007B5DF2">
          <w:rPr>
            <w:sz w:val="20"/>
            <w:szCs w:val="20"/>
            <w:lang w:val="en-GB"/>
          </w:rPr>
          <w:t xml:space="preserve">surface </w:t>
        </w:r>
      </w:ins>
      <w:ins w:id="569" w:author="FABIO VIEIRA DOS ANJOS" w:date="2024-07-10T18:29:00Z" w16du:dateUtc="2024-07-10T21:29:00Z">
        <w:r w:rsidR="007B5DF2">
          <w:rPr>
            <w:sz w:val="20"/>
            <w:szCs w:val="20"/>
            <w:lang w:val="en-GB"/>
          </w:rPr>
          <w:t>electrode</w:t>
        </w:r>
      </w:ins>
      <w:ins w:id="570" w:author="FABIO VIEIRA DOS ANJOS" w:date="2024-07-10T18:31:00Z" w16du:dateUtc="2024-07-10T21:31:00Z">
        <w:r w:rsidR="007B5DF2">
          <w:rPr>
            <w:sz w:val="20"/>
            <w:szCs w:val="20"/>
            <w:lang w:val="en-GB"/>
          </w:rPr>
          <w:t xml:space="preserve"> (24 mm diameter)</w:t>
        </w:r>
      </w:ins>
      <w:ins w:id="571" w:author="FABIO VIEIRA DOS ANJOS" w:date="2024-07-10T18:49:00Z" w16du:dateUtc="2024-07-10T21:49:00Z">
        <w:r w:rsidR="004139B0">
          <w:rPr>
            <w:sz w:val="20"/>
            <w:szCs w:val="20"/>
            <w:lang w:val="en-GB"/>
          </w:rPr>
          <w:t xml:space="preserve"> and</w:t>
        </w:r>
      </w:ins>
      <w:ins w:id="572" w:author="FABIO VIEIRA DOS ANJOS" w:date="2024-07-10T18:30:00Z" w16du:dateUtc="2024-07-10T21:30:00Z">
        <w:r w:rsidR="007B5DF2">
          <w:rPr>
            <w:sz w:val="20"/>
            <w:szCs w:val="20"/>
            <w:lang w:val="en-GB"/>
          </w:rPr>
          <w:t xml:space="preserve"> inter</w:t>
        </w:r>
      </w:ins>
      <w:ins w:id="573" w:author="FABIO VIEIRA DOS ANJOS" w:date="2024-07-10T18:31:00Z" w16du:dateUtc="2024-07-10T21:31:00Z">
        <w:r w:rsidR="007B5DF2">
          <w:rPr>
            <w:sz w:val="20"/>
            <w:szCs w:val="20"/>
            <w:lang w:val="en-GB"/>
          </w:rPr>
          <w:t>-</w:t>
        </w:r>
      </w:ins>
      <w:ins w:id="574" w:author="FABIO VIEIRA DOS ANJOS" w:date="2024-07-10T18:30:00Z" w16du:dateUtc="2024-07-10T21:30:00Z">
        <w:r w:rsidR="007B5DF2">
          <w:rPr>
            <w:sz w:val="20"/>
            <w:szCs w:val="20"/>
            <w:lang w:val="en-GB"/>
          </w:rPr>
          <w:t>electrode distance</w:t>
        </w:r>
      </w:ins>
      <w:ins w:id="575" w:author="FABIO VIEIRA DOS ANJOS" w:date="2024-07-10T18:31:00Z" w16du:dateUtc="2024-07-10T21:31:00Z">
        <w:r w:rsidR="007B5DF2">
          <w:rPr>
            <w:sz w:val="20"/>
            <w:szCs w:val="20"/>
            <w:lang w:val="en-GB"/>
          </w:rPr>
          <w:t xml:space="preserve"> (30 mm)</w:t>
        </w:r>
      </w:ins>
      <w:ins w:id="576" w:author="FABIO VIEIRA DOS ANJOS" w:date="2024-07-10T18:32:00Z" w16du:dateUtc="2024-07-10T21:32:00Z">
        <w:r w:rsidR="007B5DF2">
          <w:rPr>
            <w:sz w:val="20"/>
            <w:szCs w:val="20"/>
            <w:lang w:val="en-GB"/>
          </w:rPr>
          <w:t xml:space="preserve">, ensuring the detection of </w:t>
        </w:r>
      </w:ins>
      <w:ins w:id="577" w:author="FABIO VIEIRA DOS ANJOS" w:date="2024-07-10T18:36:00Z" w16du:dateUtc="2024-07-10T21:36:00Z">
        <w:r w:rsidR="007B5DF2">
          <w:rPr>
            <w:sz w:val="20"/>
            <w:szCs w:val="20"/>
            <w:lang w:val="en-GB"/>
          </w:rPr>
          <w:t xml:space="preserve">a </w:t>
        </w:r>
      </w:ins>
      <w:ins w:id="578" w:author="FABIO VIEIRA DOS ANJOS" w:date="2024-07-10T18:36:00Z">
        <w:r w:rsidR="007B5DF2" w:rsidRPr="007B5DF2">
          <w:rPr>
            <w:sz w:val="20"/>
            <w:szCs w:val="20"/>
            <w:lang w:val="en-GB"/>
          </w:rPr>
          <w:t xml:space="preserve">bipolar EMG representative of different </w:t>
        </w:r>
        <w:proofErr w:type="spellStart"/>
        <w:r w:rsidR="007B5DF2" w:rsidRPr="007B5DF2">
          <w:rPr>
            <w:sz w:val="20"/>
            <w:szCs w:val="20"/>
            <w:lang w:val="en-GB"/>
          </w:rPr>
          <w:t>fibers</w:t>
        </w:r>
        <w:proofErr w:type="spellEnd"/>
        <w:r w:rsidR="007B5DF2" w:rsidRPr="007B5DF2">
          <w:rPr>
            <w:sz w:val="20"/>
            <w:szCs w:val="20"/>
            <w:lang w:val="en-GB"/>
          </w:rPr>
          <w:t xml:space="preserve"> </w:t>
        </w:r>
      </w:ins>
      <w:ins w:id="579" w:author="FABIO VIEIRA DOS ANJOS" w:date="2024-07-10T18:32:00Z" w16du:dateUtc="2024-07-10T21:32:00Z">
        <w:r w:rsidR="007B5DF2">
          <w:rPr>
            <w:sz w:val="20"/>
            <w:szCs w:val="20"/>
            <w:lang w:val="en-GB"/>
          </w:rPr>
          <w:t xml:space="preserve">within the upper trapezius. </w:t>
        </w:r>
        <w:bookmarkStart w:id="580" w:name="_Hlk171530566"/>
        <w:bookmarkEnd w:id="558"/>
        <w:r w:rsidR="007B5DF2">
          <w:rPr>
            <w:sz w:val="20"/>
            <w:szCs w:val="20"/>
            <w:lang w:val="en-GB"/>
          </w:rPr>
          <w:t>Moreover,</w:t>
        </w:r>
      </w:ins>
      <w:ins w:id="581" w:author="FABIO VIEIRA DOS ANJOS" w:date="2024-07-10T18:30:00Z" w16du:dateUtc="2024-07-10T21:30:00Z">
        <w:r w:rsidR="007B5DF2">
          <w:rPr>
            <w:sz w:val="20"/>
            <w:szCs w:val="20"/>
            <w:lang w:val="en-GB"/>
          </w:rPr>
          <w:t xml:space="preserve"> </w:t>
        </w:r>
      </w:ins>
      <w:ins w:id="582" w:author="FABIO VIEIRA DOS ANJOS" w:date="2024-07-10T18:33:00Z" w16du:dateUtc="2024-07-10T21:33:00Z">
        <w:r w:rsidR="007B5DF2">
          <w:rPr>
            <w:sz w:val="20"/>
            <w:szCs w:val="20"/>
            <w:lang w:val="en-GB"/>
          </w:rPr>
          <w:t>p</w:t>
        </w:r>
      </w:ins>
      <w:ins w:id="583" w:author="FABIO VIEIRA DOS ANJOS" w:date="2024-07-10T17:57:00Z">
        <w:r w:rsidR="007B5DF2" w:rsidRPr="00A257E4">
          <w:rPr>
            <w:sz w:val="20"/>
            <w:szCs w:val="20"/>
            <w:lang w:val="en-GB"/>
          </w:rPr>
          <w:t xml:space="preserve">revious studies have shown that redistribution of activity within the </w:t>
        </w:r>
      </w:ins>
      <w:ins w:id="584" w:author="FABIO VIEIRA DOS ANJOS" w:date="2024-07-10T18:09:00Z" w16du:dateUtc="2024-07-10T21:09:00Z">
        <w:r w:rsidR="007B5DF2">
          <w:rPr>
            <w:sz w:val="20"/>
            <w:szCs w:val="20"/>
            <w:lang w:val="en-GB"/>
          </w:rPr>
          <w:t>upper trapeziu</w:t>
        </w:r>
      </w:ins>
      <w:ins w:id="585" w:author="FABIO VIEIRA DOS ANJOS" w:date="2024-07-10T18:10:00Z" w16du:dateUtc="2024-07-10T21:10:00Z">
        <w:r w:rsidR="007B5DF2">
          <w:rPr>
            <w:sz w:val="20"/>
            <w:szCs w:val="20"/>
            <w:lang w:val="en-GB"/>
          </w:rPr>
          <w:t>s</w:t>
        </w:r>
      </w:ins>
      <w:ins w:id="586" w:author="FABIO VIEIRA DOS ANJOS" w:date="2024-07-10T17:57:00Z">
        <w:r w:rsidR="007B5DF2" w:rsidRPr="00A257E4">
          <w:rPr>
            <w:sz w:val="20"/>
            <w:szCs w:val="20"/>
            <w:lang w:val="en-GB"/>
          </w:rPr>
          <w:t xml:space="preserve"> </w:t>
        </w:r>
      </w:ins>
      <w:ins w:id="587" w:author="FABIO VIEIRA DOS ANJOS" w:date="2024-07-10T18:07:00Z">
        <w:r w:rsidR="007B5DF2" w:rsidRPr="007B5DF2">
          <w:rPr>
            <w:sz w:val="20"/>
            <w:szCs w:val="20"/>
            <w:lang w:val="en-GB"/>
          </w:rPr>
          <w:t xml:space="preserve">play a role in the ability to sustain a </w:t>
        </w:r>
      </w:ins>
      <w:ins w:id="588" w:author="FABIO VIEIRA DOS ANJOS" w:date="2024-07-10T20:32:00Z" w16du:dateUtc="2024-07-10T23:32:00Z">
        <w:r w:rsidR="004E6151">
          <w:rPr>
            <w:sz w:val="20"/>
            <w:szCs w:val="20"/>
            <w:lang w:val="en-GB"/>
          </w:rPr>
          <w:t xml:space="preserve">prolonged </w:t>
        </w:r>
      </w:ins>
      <w:ins w:id="589" w:author="FABIO VIEIRA DOS ANJOS" w:date="2024-07-10T18:07:00Z">
        <w:r w:rsidR="007B5DF2" w:rsidRPr="007B5DF2">
          <w:rPr>
            <w:sz w:val="20"/>
            <w:szCs w:val="20"/>
            <w:lang w:val="en-GB"/>
          </w:rPr>
          <w:t>static</w:t>
        </w:r>
      </w:ins>
      <w:ins w:id="590" w:author="FABIO VIEIRA DOS ANJOS" w:date="2024-07-10T18:34:00Z" w16du:dateUtc="2024-07-10T21:34:00Z">
        <w:r w:rsidR="007B5DF2">
          <w:rPr>
            <w:sz w:val="20"/>
            <w:szCs w:val="20"/>
            <w:lang w:val="en-GB"/>
          </w:rPr>
          <w:t xml:space="preserve"> </w:t>
        </w:r>
      </w:ins>
      <w:ins w:id="591" w:author="FABIO VIEIRA DOS ANJOS" w:date="2024-07-10T18:50:00Z" w16du:dateUtc="2024-07-10T21:50:00Z">
        <w:r w:rsidR="004139B0">
          <w:rPr>
            <w:sz w:val="20"/>
            <w:szCs w:val="20"/>
            <w:lang w:val="en-GB"/>
          </w:rPr>
          <w:t xml:space="preserve">contraction </w:t>
        </w:r>
      </w:ins>
      <w:r w:rsidR="004139B0">
        <w:rPr>
          <w:sz w:val="20"/>
          <w:szCs w:val="20"/>
          <w:lang w:val="en-GB"/>
        </w:rPr>
        <w:fldChar w:fldCharType="begin" w:fldLock="1"/>
      </w:r>
      <w:r w:rsidR="007C5D2C">
        <w:rPr>
          <w:sz w:val="20"/>
          <w:szCs w:val="20"/>
          <w:lang w:val="en-GB"/>
        </w:rPr>
        <w:instrText>ADDIN CSL_CITATION {"citationItems":[{"id":"ITEM-1","itemData":{"DOI":"10.1016/j.jelekin.2006.08.005","ISBN":"1050-6411 (Print)\\n1050-6411","ISSN":"10506411","PMID":"17049273","abstract":"The aim of the study was to confirm the hypothesis that the longer a contraction is sustained, the larger are the changes in the spatial distribution of muscle activity. For this purpose, surface electromyographic (EMG) signals were recorded with a 13 × 5 grid of electrodes from the upper trapezius muscle of 11 healthy male subjects during static contractions with shoulders 90° abducted until endurance. The entropy (degree of uniformity) and center of gravity of the EMG root mean square map were computed to assess spatial inhomogeneity in muscle activation and changes over time in EMG amplitude spatial distribution. At the endurance time, entropy decreased (mean ± SD, percent change 2.0 ± 1.6%; P &lt; 0.0001) and the center of gravity moved in the cranial direction (shift 11.2 ± 6.1 mm; P &lt; 0.0001) with respect to the beginning of the contraction. The shift in the center of gravity was positively correlated with endurance time (R2 = 0.46, P &lt; 0.05), thus subjects with larger shift in the activity map showed longer endurance time. The percent variation in average (over the grid) root mean square was positively correlated with the shift in the center of gravity (R2 = 0.51, P &lt; 0.05). Moreover, the shift in the center of gravity was negatively correlated to both initial and final (at the endurance) entropy (R2 = 0.54 and R2 = 0.56, respectively; P &lt; 0.01 in both cases), indicating that subjects with less uniform root mean square maps had larger shift of the center of gravity over time. The spatial changes in root mean square EMG were likely due to spatially-dependent changes in motor unit activation during the sustained contraction. It was concluded that the changes in spatial muscle activity distribution play a role in the ability to maintain a static contraction. © 2006 Elsevier Ltd. All rights reserved.","author":[{"dropping-particle":"","family":"Farina","given":"Dario","non-dropping-particle":"","parse-names":false,"suffix":""},{"dropping-particle":"","family":"Leclerc","given":"Frédéric","non-dropping-particle":"","parse-names":false,"suffix":""},{"dropping-particle":"","family":"Arendt-Nielsen","given":"Lars","non-dropping-particle":"","parse-names":false,"suffix":""},{"dropping-particle":"","family":"Buttelli","given":"Olivier","non-dropping-particle":"","parse-names":false,"suffix":""},{"dropping-particle":"","family":"Madeleine","given":"Pascal","non-dropping-particle":"","parse-names":false,"suffix":""}],"container-title":"Journal of Electromyography and Kinesiology","id":"ITEM-1","issue":"1","issued":{"date-parts":[["2008","2"]]},"page":"16-25","title":"The change in spatial distribution of upper trapezius muscle activity is correlated to contraction duration","type":"article-journal","volume":"18"},"uris":["http://www.mendeley.com/documents/?uuid=af273965-6577-462d-aafa-a74530db70c4"]},{"id":"ITEM-2","itemData":{"DOI":"10.1016/j.jelekin.2019.102361","ISSN":"10506411","author":[{"dropping-particle":"","family":"Arvanitidis","given":"Michail","non-dropping-particle":"","parse-names":false,"suffix":""},{"dropping-particle":"","family":"Falla","given":"Deborah","non-dropping-particle":"","parse-names":false,"suffix":""},{"dropping-particle":"","family":"Martinez-Valdes","given":"Eduardo","non-dropping-particle":"","parse-names":false,"suffix":""}],"container-title":"Journal of Electromyography and Kinesiology","id":"ITEM-2","issued":{"date-parts":[["2019","12"]]},"page":"102361","title":"Can visual feedback on upper trapezius high-density surface electromyography increase time to task failure of an endurance task?","type":"article-journal","volume":"49"},"uris":["http://www.mendeley.com/documents/?uuid=99c8486b-802a-4b7c-a8e5-cda8aa2f7211"]}],"mendeley":{"formattedCitation":"(Arvanitidis, Falla, &amp; Martinez-Valdes, 2019; Farina, Leclerc, Arendt-Nielsen, Buttelli, &amp; Madeleine, 2008)","plainTextFormattedCitation":"(Arvanitidis, Falla, &amp; Martinez-Valdes, 2019; Farina, Leclerc, Arendt-Nielsen, Buttelli, &amp; Madeleine, 2008)","previouslyFormattedCitation":"(Arvanitidis et al., 2019; Farina et al., 2008)"},"properties":{"noteIndex":0},"schema":"https://github.com/citation-style-language/schema/raw/master/csl-citation.json"}</w:instrText>
      </w:r>
      <w:r w:rsidR="004139B0">
        <w:rPr>
          <w:sz w:val="20"/>
          <w:szCs w:val="20"/>
          <w:lang w:val="en-GB"/>
        </w:rPr>
        <w:fldChar w:fldCharType="separate"/>
      </w:r>
      <w:r w:rsidR="007C5D2C" w:rsidRPr="007C5D2C">
        <w:rPr>
          <w:noProof/>
          <w:sz w:val="20"/>
          <w:szCs w:val="20"/>
          <w:lang w:val="en-GB"/>
        </w:rPr>
        <w:t>(Arvanitidis, Falla, &amp; Martinez-Valdes, 2019; Farina, Leclerc, Arendt-Nielsen, Buttelli, &amp; Madeleine, 2008)</w:t>
      </w:r>
      <w:r w:rsidR="004139B0">
        <w:rPr>
          <w:sz w:val="20"/>
          <w:szCs w:val="20"/>
          <w:lang w:val="en-GB"/>
        </w:rPr>
        <w:fldChar w:fldCharType="end"/>
      </w:r>
      <w:ins w:id="592" w:author="FABIO VIEIRA DOS ANJOS" w:date="2024-07-10T18:07:00Z">
        <w:r w:rsidR="007B5DF2" w:rsidRPr="007B5DF2">
          <w:rPr>
            <w:sz w:val="20"/>
            <w:szCs w:val="20"/>
            <w:lang w:val="en-GB"/>
          </w:rPr>
          <w:t xml:space="preserve"> </w:t>
        </w:r>
      </w:ins>
      <w:ins w:id="593" w:author="FABIO VIEIRA DOS ANJOS" w:date="2024-07-10T18:33:00Z" w16du:dateUtc="2024-07-10T21:33:00Z">
        <w:r w:rsidR="007B5DF2">
          <w:rPr>
            <w:sz w:val="20"/>
            <w:szCs w:val="20"/>
            <w:lang w:val="en-GB"/>
          </w:rPr>
          <w:t>rather than a short</w:t>
        </w:r>
      </w:ins>
      <w:ins w:id="594" w:author="FABIO VIEIRA DOS ANJOS" w:date="2024-07-10T18:34:00Z" w16du:dateUtc="2024-07-10T21:34:00Z">
        <w:r w:rsidR="007B5DF2">
          <w:rPr>
            <w:sz w:val="20"/>
            <w:szCs w:val="20"/>
            <w:lang w:val="en-GB"/>
          </w:rPr>
          <w:t>,</w:t>
        </w:r>
      </w:ins>
      <w:ins w:id="595" w:author="FABIO VIEIRA DOS ANJOS" w:date="2024-07-10T18:33:00Z" w16du:dateUtc="2024-07-10T21:33:00Z">
        <w:r w:rsidR="007B5DF2">
          <w:rPr>
            <w:sz w:val="20"/>
            <w:szCs w:val="20"/>
            <w:lang w:val="en-GB"/>
          </w:rPr>
          <w:t xml:space="preserve"> repetitive dynamic task</w:t>
        </w:r>
      </w:ins>
      <w:ins w:id="596" w:author="FABIO VIEIRA DOS ANJOS" w:date="2024-07-10T18:34:00Z" w16du:dateUtc="2024-07-10T21:34:00Z">
        <w:r w:rsidR="007B5DF2">
          <w:rPr>
            <w:sz w:val="20"/>
            <w:szCs w:val="20"/>
            <w:lang w:val="en-GB"/>
          </w:rPr>
          <w:t>,</w:t>
        </w:r>
      </w:ins>
      <w:ins w:id="597" w:author="FABIO VIEIRA DOS ANJOS" w:date="2024-07-10T18:33:00Z" w16du:dateUtc="2024-07-10T21:33:00Z">
        <w:r w:rsidR="007B5DF2">
          <w:rPr>
            <w:sz w:val="20"/>
            <w:szCs w:val="20"/>
            <w:lang w:val="en-GB"/>
          </w:rPr>
          <w:t xml:space="preserve"> </w:t>
        </w:r>
      </w:ins>
      <w:ins w:id="598" w:author="FABIO VIEIRA DOS ANJOS" w:date="2024-07-10T18:34:00Z" w16du:dateUtc="2024-07-10T21:34:00Z">
        <w:r w:rsidR="007B5DF2">
          <w:rPr>
            <w:sz w:val="20"/>
            <w:szCs w:val="20"/>
            <w:lang w:val="en-GB"/>
          </w:rPr>
          <w:t xml:space="preserve">i.e. 10 repetitions of </w:t>
        </w:r>
      </w:ins>
      <w:ins w:id="599" w:author="FABIO VIEIRA DOS ANJOS" w:date="2024-07-15T11:37:00Z" w16du:dateUtc="2024-07-15T14:37:00Z">
        <w:r w:rsidR="00542043">
          <w:rPr>
            <w:sz w:val="20"/>
            <w:szCs w:val="20"/>
            <w:lang w:val="en-GB"/>
          </w:rPr>
          <w:t>the</w:t>
        </w:r>
      </w:ins>
      <w:ins w:id="600" w:author="FABIO VIEIRA DOS ANJOS" w:date="2024-07-10T18:34:00Z" w16du:dateUtc="2024-07-10T21:34:00Z">
        <w:r w:rsidR="007B5DF2">
          <w:rPr>
            <w:sz w:val="20"/>
            <w:szCs w:val="20"/>
            <w:lang w:val="en-GB"/>
          </w:rPr>
          <w:t xml:space="preserve"> </w:t>
        </w:r>
      </w:ins>
      <w:ins w:id="601" w:author="FABIO VIEIRA DOS ANJOS" w:date="2024-07-10T18:33:00Z" w16du:dateUtc="2024-07-10T21:33:00Z">
        <w:r w:rsidR="007B5DF2">
          <w:rPr>
            <w:sz w:val="20"/>
            <w:szCs w:val="20"/>
            <w:lang w:val="en-GB"/>
          </w:rPr>
          <w:t>seated row exercise</w:t>
        </w:r>
      </w:ins>
      <w:ins w:id="602" w:author="FABIO VIEIRA DOS ANJOS" w:date="2024-07-10T18:12:00Z" w16du:dateUtc="2024-07-10T21:12:00Z">
        <w:r w:rsidR="007B5DF2">
          <w:rPr>
            <w:sz w:val="20"/>
            <w:szCs w:val="20"/>
            <w:lang w:val="en-GB"/>
          </w:rPr>
          <w:t xml:space="preserve">. </w:t>
        </w:r>
      </w:ins>
      <w:bookmarkEnd w:id="580"/>
      <w:r w:rsidR="007E2293" w:rsidRPr="00E8152A">
        <w:rPr>
          <w:bCs/>
          <w:sz w:val="20"/>
          <w:szCs w:val="20"/>
          <w:lang w:val="en-GB"/>
        </w:rPr>
        <w:t>Despite possible factors accounting for differences in the degree of upper trapezius’ excitation between</w:t>
      </w:r>
      <w:r w:rsidR="008858BD" w:rsidRPr="00E8152A">
        <w:rPr>
          <w:bCs/>
          <w:sz w:val="20"/>
          <w:szCs w:val="20"/>
          <w:lang w:val="en-GB"/>
        </w:rPr>
        <w:t xml:space="preserve"> exercise</w:t>
      </w:r>
      <w:r w:rsidR="007E2293" w:rsidRPr="00E8152A">
        <w:rPr>
          <w:bCs/>
          <w:sz w:val="20"/>
          <w:szCs w:val="20"/>
          <w:lang w:val="en-GB"/>
        </w:rPr>
        <w:t xml:space="preserve"> conditions, our findings suggest the EMG biofeedback seem</w:t>
      </w:r>
      <w:r w:rsidR="000A22C9" w:rsidRPr="00E8152A">
        <w:rPr>
          <w:bCs/>
          <w:sz w:val="20"/>
          <w:szCs w:val="20"/>
          <w:lang w:val="en-GB"/>
        </w:rPr>
        <w:t>s</w:t>
      </w:r>
      <w:r w:rsidR="007E2293" w:rsidRPr="00E8152A">
        <w:rPr>
          <w:bCs/>
          <w:sz w:val="20"/>
          <w:szCs w:val="20"/>
          <w:lang w:val="en-GB"/>
        </w:rPr>
        <w:t xml:space="preserve"> to alleviate muscular loading at the upper trapezius</w:t>
      </w:r>
      <w:r w:rsidR="000A22C9" w:rsidRPr="00E8152A">
        <w:rPr>
          <w:bCs/>
          <w:sz w:val="20"/>
          <w:szCs w:val="20"/>
          <w:lang w:val="en-GB"/>
        </w:rPr>
        <w:t xml:space="preserve"> </w:t>
      </w:r>
      <w:r w:rsidR="002947E8" w:rsidRPr="00E8152A">
        <w:rPr>
          <w:bCs/>
          <w:sz w:val="20"/>
          <w:szCs w:val="20"/>
        </w:rPr>
        <w:t>during the</w:t>
      </w:r>
      <w:r w:rsidR="000A22C9" w:rsidRPr="00E8152A">
        <w:rPr>
          <w:bCs/>
          <w:sz w:val="20"/>
          <w:szCs w:val="20"/>
        </w:rPr>
        <w:t xml:space="preserve"> </w:t>
      </w:r>
      <w:proofErr w:type="gramStart"/>
      <w:r w:rsidR="000A22C9" w:rsidRPr="00E8152A">
        <w:rPr>
          <w:sz w:val="20"/>
          <w:szCs w:val="20"/>
        </w:rPr>
        <w:t>wide-grip</w:t>
      </w:r>
      <w:proofErr w:type="gramEnd"/>
      <w:r w:rsidR="000A22C9" w:rsidRPr="00E8152A">
        <w:rPr>
          <w:sz w:val="20"/>
          <w:szCs w:val="20"/>
        </w:rPr>
        <w:t xml:space="preserve"> seated row exercise</w:t>
      </w:r>
      <w:r w:rsidR="007E2293" w:rsidRPr="00E8152A">
        <w:rPr>
          <w:bCs/>
          <w:sz w:val="20"/>
          <w:szCs w:val="20"/>
          <w:lang w:val="en-GB"/>
        </w:rPr>
        <w:t xml:space="preserve">. </w:t>
      </w:r>
    </w:p>
    <w:p w14:paraId="3C2AC523" w14:textId="66A3E35F" w:rsidR="00013832" w:rsidRDefault="00EF3784" w:rsidP="00E8152A">
      <w:pPr>
        <w:spacing w:line="480" w:lineRule="auto"/>
        <w:ind w:firstLine="357"/>
        <w:jc w:val="both"/>
        <w:rPr>
          <w:ins w:id="603" w:author="FABIO VIEIRA DOS ANJOS" w:date="2024-07-10T11:39:00Z" w16du:dateUtc="2024-07-10T14:39:00Z"/>
          <w:sz w:val="20"/>
          <w:szCs w:val="20"/>
        </w:rPr>
      </w:pPr>
      <w:r w:rsidRPr="00E8152A">
        <w:rPr>
          <w:bCs/>
          <w:sz w:val="20"/>
          <w:szCs w:val="20"/>
        </w:rPr>
        <w:t xml:space="preserve">Reduced </w:t>
      </w:r>
      <w:r w:rsidR="003C7696" w:rsidRPr="00E8152A">
        <w:rPr>
          <w:bCs/>
          <w:sz w:val="20"/>
          <w:szCs w:val="20"/>
        </w:rPr>
        <w:t>excitation also emerged f</w:t>
      </w:r>
      <w:r w:rsidRPr="00E8152A">
        <w:rPr>
          <w:bCs/>
          <w:sz w:val="20"/>
          <w:szCs w:val="20"/>
        </w:rPr>
        <w:t>o</w:t>
      </w:r>
      <w:r w:rsidR="003C7696" w:rsidRPr="00E8152A">
        <w:rPr>
          <w:bCs/>
          <w:sz w:val="20"/>
          <w:szCs w:val="20"/>
        </w:rPr>
        <w:t xml:space="preserve">r the serratus anterior when using the EMG biofeedback from the upper trapezius. </w:t>
      </w:r>
      <w:r w:rsidR="006C5102" w:rsidRPr="00E8152A">
        <w:rPr>
          <w:bCs/>
          <w:sz w:val="20"/>
          <w:szCs w:val="20"/>
        </w:rPr>
        <w:t>The percentage of amplitude reduction in the serratus anterior muscles (10%) was comparable with that observed for the upper trapezius (Figure</w:t>
      </w:r>
      <w:r w:rsidR="00880DC8" w:rsidRPr="00E8152A">
        <w:rPr>
          <w:bCs/>
          <w:sz w:val="20"/>
          <w:szCs w:val="20"/>
        </w:rPr>
        <w:t>s</w:t>
      </w:r>
      <w:r w:rsidR="006C5102" w:rsidRPr="00E8152A">
        <w:rPr>
          <w:bCs/>
          <w:sz w:val="20"/>
          <w:szCs w:val="20"/>
        </w:rPr>
        <w:t xml:space="preserve"> 4A and 4D). This </w:t>
      </w:r>
      <w:r w:rsidRPr="00E8152A">
        <w:rPr>
          <w:bCs/>
          <w:sz w:val="20"/>
          <w:szCs w:val="20"/>
        </w:rPr>
        <w:t xml:space="preserve">concurrent reduction of excitation in the two muscles is presumably due </w:t>
      </w:r>
      <w:r w:rsidR="00B711ED" w:rsidRPr="00E8152A">
        <w:rPr>
          <w:bCs/>
          <w:sz w:val="20"/>
          <w:szCs w:val="20"/>
        </w:rPr>
        <w:t xml:space="preserve">to </w:t>
      </w:r>
      <w:r w:rsidRPr="00E8152A">
        <w:rPr>
          <w:bCs/>
          <w:sz w:val="20"/>
          <w:szCs w:val="20"/>
          <w:lang w:val="en-GB"/>
        </w:rPr>
        <w:t xml:space="preserve">their </w:t>
      </w:r>
      <w:r w:rsidR="00013832" w:rsidRPr="00E8152A">
        <w:rPr>
          <w:bCs/>
          <w:sz w:val="20"/>
          <w:szCs w:val="20"/>
          <w:lang w:val="en-GB"/>
        </w:rPr>
        <w:t>synergist</w:t>
      </w:r>
      <w:r w:rsidRPr="00E8152A">
        <w:rPr>
          <w:bCs/>
          <w:sz w:val="20"/>
          <w:szCs w:val="20"/>
          <w:lang w:val="en-GB"/>
        </w:rPr>
        <w:t>ic</w:t>
      </w:r>
      <w:r w:rsidR="00013832" w:rsidRPr="00E8152A">
        <w:rPr>
          <w:bCs/>
          <w:sz w:val="20"/>
          <w:szCs w:val="20"/>
          <w:lang w:val="en-GB"/>
        </w:rPr>
        <w:t xml:space="preserve"> </w:t>
      </w:r>
      <w:r w:rsidRPr="00E8152A">
        <w:rPr>
          <w:bCs/>
          <w:sz w:val="20"/>
          <w:szCs w:val="20"/>
          <w:lang w:val="en-GB"/>
        </w:rPr>
        <w:t xml:space="preserve">action </w:t>
      </w:r>
      <w:r w:rsidR="00013832" w:rsidRPr="00E8152A">
        <w:rPr>
          <w:bCs/>
          <w:sz w:val="20"/>
          <w:szCs w:val="20"/>
          <w:lang w:val="en-GB"/>
        </w:rPr>
        <w:t xml:space="preserve">for the stabilization </w:t>
      </w:r>
      <w:r w:rsidR="00A9185F" w:rsidRPr="00E8152A">
        <w:rPr>
          <w:bCs/>
          <w:sz w:val="20"/>
          <w:szCs w:val="20"/>
          <w:lang w:val="en-GB"/>
        </w:rPr>
        <w:t>and movement of</w:t>
      </w:r>
      <w:r w:rsidR="00013832" w:rsidRPr="00E8152A">
        <w:rPr>
          <w:bCs/>
          <w:sz w:val="20"/>
          <w:szCs w:val="20"/>
          <w:lang w:val="en-GB"/>
        </w:rPr>
        <w:t xml:space="preserve"> </w:t>
      </w:r>
      <w:r w:rsidR="00880DC8" w:rsidRPr="00E8152A">
        <w:rPr>
          <w:bCs/>
          <w:sz w:val="20"/>
          <w:szCs w:val="20"/>
          <w:lang w:val="en-GB"/>
        </w:rPr>
        <w:t xml:space="preserve">the </w:t>
      </w:r>
      <w:r w:rsidR="00013832" w:rsidRPr="00E8152A">
        <w:rPr>
          <w:bCs/>
          <w:sz w:val="20"/>
          <w:szCs w:val="20"/>
          <w:lang w:val="en-GB"/>
        </w:rPr>
        <w:t xml:space="preserve">shoulder </w:t>
      </w:r>
      <w:r w:rsidR="00A9185F" w:rsidRPr="00E8152A">
        <w:rPr>
          <w:bCs/>
          <w:sz w:val="20"/>
          <w:szCs w:val="20"/>
          <w:lang w:val="en-GB"/>
        </w:rPr>
        <w:t>region</w:t>
      </w:r>
      <w:r w:rsidR="00880DC8" w:rsidRPr="00E8152A">
        <w:rPr>
          <w:bCs/>
          <w:sz w:val="20"/>
          <w:szCs w:val="20"/>
          <w:lang w:val="en-GB"/>
        </w:rPr>
        <w:t xml:space="preserve"> </w:t>
      </w:r>
      <w:r w:rsidR="00880DC8" w:rsidRPr="00E8152A">
        <w:rPr>
          <w:bCs/>
          <w:sz w:val="20"/>
          <w:szCs w:val="20"/>
          <w:lang w:val="en-GB"/>
        </w:rPr>
        <w:fldChar w:fldCharType="begin" w:fldLock="1"/>
      </w:r>
      <w:r w:rsidR="00E8152A">
        <w:rPr>
          <w:bCs/>
          <w:sz w:val="20"/>
          <w:szCs w:val="20"/>
          <w:lang w:val="en-GB"/>
        </w:rPr>
        <w:instrText>ADDIN CSL_CITATION {"citationItems":[{"id":"ITEM-1","itemData":{"DOI":"10.1016/j.bjpt.2019.01.011","ISSN":"14133555","PMID":"30797676","abstract":"Background: The trapezius is an extensive muscle subdivided into upper, middle, and lower parts. This muscle is a dominant stabilizer of the scapula, normally operating synergistically with other scapular muscles, most notably the serratus anterior. Altered activation, poor control, or reduced strength of the different parts of the trapezius have been linked with abnormal scapular movements, often associated with pain. Several exercises have been designed and studied that specifically target the different parts of the trapezius, with the goal of developing exercises that optimize scapular position and scapulohumeral rhythm that reduce pain and increase function. Methods: This paper describes the anatomy, kinesiology, and pathokinesiology of the trapezius as well as exercises that selectively target the activation of the different parts of this complex muscle. Conclusions: This review provides the anatomy and kinesiology of the trapezius muscle with the underlying intention of understanding how this muscle contributes to the normal mechanics of the scapula as well as the entire shoulder region. This paper can guide the clinician with planning exercises that specifically target the different parts of the trapezius. It is recommended that this paper be read as a companion to another paper: Kinesiologic considerations for targeting activation of scapulothoracic muscles – part 1: serratus anterior.","author":[{"dropping-particle":"","family":"Camargo","given":"Paula R.","non-dropping-particle":"","parse-names":false,"suffix":""},{"dropping-particle":"","family":"Neumann","given":"Donald A.","non-dropping-particle":"","parse-names":false,"suffix":""}],"container-title":"Brazilian Journal of Physical Therapy","id":"ITEM-1","issue":"6","issued":{"date-parts":[["2019","11","1"]]},"page":"467-475","publisher":"Braz J Phys Ther","title":"Kinesiologic considerations for targeting activation of scapulothoracic muscles – part 2: trapezius","type":"article-journal","volume":"23"},"uris":["http://www.mendeley.com/documents/?uuid=d144401f-fe74-3f06-b44f-4c7969cb7583"]}],"mendeley":{"formattedCitation":"(Camargo &amp; Neumann, 2019)","plainTextFormattedCitation":"(Camargo &amp; Neumann, 2019)","previouslyFormattedCitation":"(Camargo &amp; Neumann, 2019)"},"properties":{"noteIndex":0},"schema":"https://github.com/citation-style-language/schema/raw/master/csl-citation.json"}</w:instrText>
      </w:r>
      <w:r w:rsidR="00880DC8" w:rsidRPr="00E8152A">
        <w:rPr>
          <w:bCs/>
          <w:sz w:val="20"/>
          <w:szCs w:val="20"/>
          <w:lang w:val="en-GB"/>
        </w:rPr>
        <w:fldChar w:fldCharType="separate"/>
      </w:r>
      <w:r w:rsidR="00E8152A" w:rsidRPr="00E8152A">
        <w:rPr>
          <w:bCs/>
          <w:noProof/>
          <w:sz w:val="20"/>
          <w:szCs w:val="20"/>
          <w:lang w:val="en-GB"/>
        </w:rPr>
        <w:t>(Camargo &amp; Neumann, 2019)</w:t>
      </w:r>
      <w:r w:rsidR="00880DC8" w:rsidRPr="00E8152A">
        <w:rPr>
          <w:bCs/>
          <w:sz w:val="20"/>
          <w:szCs w:val="20"/>
          <w:lang w:val="en-GB"/>
        </w:rPr>
        <w:fldChar w:fldCharType="end"/>
      </w:r>
      <w:r w:rsidR="00013832" w:rsidRPr="00E8152A">
        <w:rPr>
          <w:bCs/>
          <w:sz w:val="20"/>
          <w:szCs w:val="20"/>
          <w:lang w:val="en-GB"/>
        </w:rPr>
        <w:t>.</w:t>
      </w:r>
      <w:r w:rsidR="00A9185F" w:rsidRPr="00E8152A">
        <w:rPr>
          <w:bCs/>
          <w:sz w:val="20"/>
          <w:szCs w:val="20"/>
          <w:lang w:val="en-GB"/>
        </w:rPr>
        <w:t xml:space="preserve"> </w:t>
      </w:r>
      <w:r w:rsidR="00F06794" w:rsidRPr="00E8152A">
        <w:rPr>
          <w:bCs/>
          <w:sz w:val="20"/>
          <w:szCs w:val="20"/>
        </w:rPr>
        <w:lastRenderedPageBreak/>
        <w:t xml:space="preserve">Corroborating this similar muscle response, </w:t>
      </w:r>
      <w:r w:rsidR="00880DC8" w:rsidRPr="00E8152A">
        <w:rPr>
          <w:bCs/>
          <w:sz w:val="20"/>
          <w:szCs w:val="20"/>
        </w:rPr>
        <w:t xml:space="preserve">a </w:t>
      </w:r>
      <w:r w:rsidR="00F06794" w:rsidRPr="00E8152A">
        <w:rPr>
          <w:bCs/>
          <w:sz w:val="20"/>
          <w:szCs w:val="20"/>
        </w:rPr>
        <w:t>pr</w:t>
      </w:r>
      <w:r w:rsidR="0040454E" w:rsidRPr="00E8152A">
        <w:rPr>
          <w:bCs/>
          <w:sz w:val="20"/>
          <w:szCs w:val="20"/>
        </w:rPr>
        <w:t>ior</w:t>
      </w:r>
      <w:r w:rsidR="00F06794" w:rsidRPr="00E8152A">
        <w:rPr>
          <w:bCs/>
          <w:sz w:val="20"/>
          <w:szCs w:val="20"/>
        </w:rPr>
        <w:t xml:space="preserve"> stud</w:t>
      </w:r>
      <w:r w:rsidR="0040454E" w:rsidRPr="00E8152A">
        <w:rPr>
          <w:bCs/>
          <w:sz w:val="20"/>
          <w:szCs w:val="20"/>
        </w:rPr>
        <w:t>y</w:t>
      </w:r>
      <w:r w:rsidR="00F06794" w:rsidRPr="00E8152A">
        <w:rPr>
          <w:bCs/>
          <w:sz w:val="20"/>
          <w:szCs w:val="20"/>
        </w:rPr>
        <w:t xml:space="preserve"> reported the muscle activation profile of the serratus anterior </w:t>
      </w:r>
      <w:r w:rsidR="006B0050" w:rsidRPr="00E8152A">
        <w:rPr>
          <w:bCs/>
          <w:sz w:val="20"/>
          <w:szCs w:val="20"/>
        </w:rPr>
        <w:t>was</w:t>
      </w:r>
      <w:r w:rsidR="0040454E" w:rsidRPr="00E8152A">
        <w:rPr>
          <w:bCs/>
          <w:sz w:val="20"/>
          <w:szCs w:val="20"/>
        </w:rPr>
        <w:t xml:space="preserve"> positively associated with that of</w:t>
      </w:r>
      <w:r w:rsidR="00F06794" w:rsidRPr="00E8152A">
        <w:rPr>
          <w:bCs/>
          <w:sz w:val="20"/>
          <w:szCs w:val="20"/>
        </w:rPr>
        <w:t xml:space="preserve"> the upper trapezius for row exercises</w:t>
      </w:r>
      <w:r w:rsidR="00880DC8" w:rsidRPr="00E8152A">
        <w:rPr>
          <w:bCs/>
          <w:sz w:val="20"/>
          <w:szCs w:val="20"/>
        </w:rPr>
        <w:t xml:space="preserve"> </w:t>
      </w:r>
      <w:r w:rsidR="00880DC8" w:rsidRPr="00E8152A">
        <w:rPr>
          <w:bCs/>
          <w:sz w:val="20"/>
          <w:szCs w:val="20"/>
        </w:rPr>
        <w:fldChar w:fldCharType="begin" w:fldLock="1"/>
      </w:r>
      <w:r w:rsidR="00E8152A">
        <w:rPr>
          <w:bCs/>
          <w:sz w:val="20"/>
          <w:szCs w:val="20"/>
        </w:rPr>
        <w:instrText>ADDIN CSL_CITATION {"citationItems":[{"id":"ITEM-1","itemData":{"DOI":"10.1016/j.jelekin.2011.09.002","ISSN":"10506411","abstract":"Recent studies indicate that rotator cuff (RC) muscles are recruited in a reciprocal, direction-specific pattern during shoulder flexion and extension exercises. The main purpose of this study was to determine if similar reciprocal RC recruitment occurs during bench press (flexion-like) and row (extension-like) exercises. In addition, shoulder muscle activity was comprehensively compared between bench press and flexion; row and extension; and bench press and row exercises. Electromyographic (EMG) activity was recorded from 9 shoulder muscles sites in 15 normal volunteers. All exercises were performed at 20, 50 and 70% of subjects' maximal load. EMG data were normalized to standard maximal voluntary contractions. Infraspinatus activity was significantly higher than subscapularis during bench press, with the converse pattern during the row exercise. Significant differences in activity levels were found in pectoralis major, deltoid and trapezius between the bench press and flexion exercises and in lower trapezius between the row and extension exercises. During bench press and row exercises, the recruitment pattern in each active muscle did not vary with load. During bench press and row exercises, RC muscles contract in a reciprocal direction-specific manner in their role as shoulder joint dynamic stabilizers to counterbalance antero-posterior translation forces. © 2011 Elsevier Ltd.","author":[{"dropping-particle":"","family":"Wattanaprakornkul","given":"Duangjai","non-dropping-particle":"","parse-names":false,"suffix":""},{"dropping-particle":"","family":"Halaki","given":"Mark","non-dropping-particle":"","parse-names":false,"suffix":""},{"dropping-particle":"","family":"Cathers","given":"Ian","non-dropping-particle":"","parse-names":false,"suffix":""},{"dropping-particle":"","family":"Ginn","given":"Karen A.","non-dropping-particle":"","parse-names":false,"suffix":""}],"container-title":"Journal of Electromyography and Kinesiology","id":"ITEM-1","issue":"6","issued":{"date-parts":[["2011","12"]]},"page":"1041-1049","publisher":"Elsevier Ltd","title":"Direction-specific recruitment of rotator cuff muscles during bench press and row","type":"article-journal","volume":"21"},"uris":["http://www.mendeley.com/documents/?uuid=344f2860-acbc-4c80-a953-5dac7bc9a74c"]}],"mendeley":{"formattedCitation":"(Wattanaprakornkul et al., 2011)","plainTextFormattedCitation":"(Wattanaprakornkul et al., 2011)","previouslyFormattedCitation":"(Wattanaprakornkul et al., 2011)"},"properties":{"noteIndex":0},"schema":"https://github.com/citation-style-language/schema/raw/master/csl-citation.json"}</w:instrText>
      </w:r>
      <w:r w:rsidR="00880DC8" w:rsidRPr="00E8152A">
        <w:rPr>
          <w:bCs/>
          <w:sz w:val="20"/>
          <w:szCs w:val="20"/>
        </w:rPr>
        <w:fldChar w:fldCharType="separate"/>
      </w:r>
      <w:r w:rsidR="00E8152A" w:rsidRPr="00E8152A">
        <w:rPr>
          <w:bCs/>
          <w:noProof/>
          <w:sz w:val="20"/>
          <w:szCs w:val="20"/>
        </w:rPr>
        <w:t>(Wattanaprakornkul et al., 2011)</w:t>
      </w:r>
      <w:r w:rsidR="00880DC8" w:rsidRPr="00E8152A">
        <w:rPr>
          <w:bCs/>
          <w:sz w:val="20"/>
          <w:szCs w:val="20"/>
        </w:rPr>
        <w:fldChar w:fldCharType="end"/>
      </w:r>
      <w:r w:rsidR="00F06794" w:rsidRPr="00E8152A">
        <w:rPr>
          <w:bCs/>
          <w:sz w:val="20"/>
          <w:szCs w:val="20"/>
        </w:rPr>
        <w:t xml:space="preserve">. </w:t>
      </w:r>
      <w:r w:rsidR="001718D9" w:rsidRPr="00E8152A">
        <w:rPr>
          <w:bCs/>
          <w:sz w:val="20"/>
          <w:szCs w:val="20"/>
        </w:rPr>
        <w:t xml:space="preserve">However, it is important to note </w:t>
      </w:r>
      <w:r w:rsidR="00880DC8" w:rsidRPr="00E8152A">
        <w:rPr>
          <w:bCs/>
          <w:sz w:val="20"/>
          <w:szCs w:val="20"/>
        </w:rPr>
        <w:t>rowing exercises may induce relatively higher levels of muscle excitation in the upper trapezius than the serratus anterior</w:t>
      </w:r>
      <w:r w:rsidRPr="00E8152A">
        <w:rPr>
          <w:bCs/>
          <w:sz w:val="20"/>
          <w:szCs w:val="20"/>
        </w:rPr>
        <w:t>,</w:t>
      </w:r>
      <w:r w:rsidR="00880DC8" w:rsidRPr="00E8152A">
        <w:rPr>
          <w:bCs/>
          <w:sz w:val="20"/>
          <w:szCs w:val="20"/>
        </w:rPr>
        <w:t xml:space="preserve"> especially during pulling </w:t>
      </w:r>
      <w:r w:rsidR="001718D9" w:rsidRPr="00E8152A">
        <w:rPr>
          <w:bCs/>
          <w:sz w:val="20"/>
          <w:szCs w:val="20"/>
          <w:lang w:val="en-GB"/>
        </w:rPr>
        <w:t>(</w:t>
      </w:r>
      <w:r w:rsidR="00880DC8" w:rsidRPr="00E8152A">
        <w:rPr>
          <w:bCs/>
          <w:sz w:val="20"/>
          <w:szCs w:val="20"/>
          <w:lang w:val="en-GB"/>
        </w:rPr>
        <w:t xml:space="preserve">Figures 4A and 4D; </w:t>
      </w:r>
      <w:r w:rsidR="00880DC8" w:rsidRPr="00E8152A">
        <w:rPr>
          <w:bCs/>
          <w:sz w:val="20"/>
          <w:szCs w:val="20"/>
          <w:lang w:val="en-GB"/>
        </w:rPr>
        <w:fldChar w:fldCharType="begin" w:fldLock="1"/>
      </w:r>
      <w:r w:rsidR="00E8152A">
        <w:rPr>
          <w:bCs/>
          <w:sz w:val="20"/>
          <w:szCs w:val="20"/>
          <w:lang w:val="en-GB"/>
        </w:rPr>
        <w:instrText>ADDIN CSL_CITATION {"citationItems":[{"id":"ITEM-1","itemData":{"DOI":"10.1519/JSC.0B013E31823F8D24","ISSN":"1533-4287","PMID":"22076101","abstract":"A balanced level of muscle strength between the different parts of the scapular muscles is important in optimizing performance and preventing injuries in athletes. Emerging evidence suggests that many athletes lack balanced strength in the scapular muscles. Evidence-based recommendations are important for proper exercise prescription. This study determines scapular muscle activity during strengthening exercises for scapular muscles performed at low and high intensities (Borg CR10 levels 3 and 8). Surface electromyography (EMG) from selected scapular muscles was recorded during 7 strengthening exercises and expressed as a percentage of the maximal EMG. Seventeen women (aged 24-55 years) without serious disorders participated. Several of the investigated exercises- press-up, prone flexion, one-arm row, and prone abduction at Borg 3 and press-up, push-up plus, and one-arm row at Borg 8-predominantly activated the lower trapezius over the upper trapezius (activation difference [Δ] 13-30%). Likewise, several of the exercises-push-up plus, shoulder press, and press-up at Borg 3 and 8-predominantly activated the serratus anterior over the upper trapezius (Δ18-45%). The middle trapezius was activated over the upper trapezius by one-arm row and prone abduction (Δ21-30%). Although shoulder press and push-up plus activated the serratus anterior over the lower trapezius (Δ22-33%), the opposite was true for prone flexion, one-arm row, and prone abduction (Δ16-54%). Only the press-up and push-up plus activated both the lower trapezius and the serratus anterior over the upper trapezius. In conclusion, several of the investigated exercises both at low and high intensities predominantly activated the serratus anterior and lower and middle trapezius, respectively, over the upper trapezius. These findings have important practical implications for exercise prescription for optimal shoulder function. For example, both workers with neck pain and athletes at risk of shoulder impingement (e.g., overhead sports) should perform push-up plus and press-ups to specifically strengthen the serratus anterior and lower trapezius. © 2012 National Strength and Conditioning Association.","author":[{"dropping-particle":"","family":"Andersen","given":"Christoffer H.","non-dropping-particle":"","parse-names":false,"suffix":""},{"dropping-particle":"","family":"Zebis","given":"Mette K.","non-dropping-particle":"","parse-names":false,"suffix":""},{"dropping-particle":"","family":"Saervoll","given":"Charlotte","non-dropping-particle":"","parse-names":false,"suffix":""},{"dropping-particle":"","family":"Sundstrup","given":"Emil","non-dropping-particle":"","parse-names":false,"suffix":""},{"dropping-particle":"","family":"Jakobsen","given":"Markus D.","non-dropping-particle":"","parse-names":false,"suffix":""},{"dropping-particle":"","family":"Sjøgaard","given":"Gisela","non-dropping-particle":"","parse-names":false,"suffix":""},{"dropping-particle":"","family":"Andersen","given":"Lars L.","non-dropping-particle":"","parse-names":false,"suffix":""}],"container-title":"Journal of strength and conditioning research","id":"ITEM-1","issue":"9","issued":{"date-parts":[["2012","9"]]},"page":"2408-2416","publisher":"J Strength Cond Res","title":"Scapular muscle activity from selected strengthening exercises performed at low and high intensities","type":"article-journal","volume":"26"},"uris":["http://www.mendeley.com/documents/?uuid=0ef85764-d4e4-3e2c-a553-bc16a47feab5"]},{"id":"ITEM-2","itemData":{"DOI":"10.1016/j.jelekin.2011.09.002","ISSN":"10506411","abstract":"Recent studies indicate that rotator cuff (RC) muscles are recruited in a reciprocal, direction-specific pattern during shoulder flexion and extension exercises. The main purpose of this study was to determine if similar reciprocal RC recruitment occurs during bench press (flexion-like) and row (extension-like) exercises. In addition, shoulder muscle activity was comprehensively compared between bench press and flexion; row and extension; and bench press and row exercises. Electromyographic (EMG) activity was recorded from 9 shoulder muscles sites in 15 normal volunteers. All exercises were performed at 20, 50 and 70% of subjects' maximal load. EMG data were normalized to standard maximal voluntary contractions. Infraspinatus activity was significantly higher than subscapularis during bench press, with the converse pattern during the row exercise. Significant differences in activity levels were found in pectoralis major, deltoid and trapezius between the bench press and flexion exercises and in lower trapezius between the row and extension exercises. During bench press and row exercises, the recruitment pattern in each active muscle did not vary with load. During bench press and row exercises, RC muscles contract in a reciprocal direction-specific manner in their role as shoulder joint dynamic stabilizers to counterbalance antero-posterior translation forces. © 2011 Elsevier Ltd.","author":[{"dropping-particle":"","family":"Wattanaprakornkul","given":"Duangjai","non-dropping-particle":"","parse-names":false,"suffix":""},{"dropping-particle":"","family":"Halaki","given":"Mark","non-dropping-particle":"","parse-names":false,"suffix":""},{"dropping-particle":"","family":"Cathers","given":"Ian","non-dropping-particle":"","parse-names":false,"suffix":""},{"dropping-particle":"","family":"Ginn","given":"Karen A.","non-dropping-particle":"","parse-names":false,"suffix":""}],"container-title":"Journal of Electromyography and Kinesiology","id":"ITEM-2","issue":"6","issued":{"date-parts":[["2011","12"]]},"page":"1041-1049","publisher":"Elsevier Ltd","title":"Direction-specific recruitment of rotator cuff muscles during bench press and row","type":"article-journal","volume":"21"},"uris":["http://www.mendeley.com/documents/?uuid=344f2860-acbc-4c80-a953-5dac7bc9a74c"]},{"id":"ITEM-3","itemData":{"DOI":"10.1080/09593985.2018.1486491","ISSN":"0959-3985","abstract":"Persons with subacromial impingement syndrome (SIS) have an imbalance in scapular muscle recruitment. To avoid humeral head compression against the coracoacromial arch during the early stages of rehabilitation, physical therapists recommend movements targeting scapular retraction, shoulder depression, and arm extension such as the inverted row (IR) exercise. The purposes of this study were to describe: (1) scapular balance ratios during an IR and (2) the magnitudes of recruitment of spinal stabilizer muscles. Scapular muscle balance ratios from 26 healthy participants were calculated from electromyographic (EMG) activity of the upper trapezius (UTP), lower trapezius (LTP), middle trapezius (MTP), serratus anterior (SA), posterior deltoid (PD), latissimus dorsi (LD), and biceps brachii (BB) during an IR on stable and unstable support surfaces. Balance ratios were obtained by dividing normalized EMG activity of the UTP by the normalized EMG values from each of the other six muscles. Four median scapular balance ratios (UTP/MTP, UTP/PD, UTP/LD, and UTP/BB) ranged from 0.9 to 2.2, whereas the UTP/LTP ratio ranged from 1.6 to 2.2 and the UTP/SA ratio ranged from 1 to 4.7. Activation of seven muscles promoted safe containment of the humeral head within the glenoid fossa during the IR in healthy persons and potentially people with the tendency for development of SIS. Four spinal stabilizer muscles were examined: longissimus thoracis (LT), multifidus (MF), rectus abdominis (RA), and external oblique (EO). Spinal stabilizer EMG activation values ranged from 34% to 40% maximum voluntary isometric contraction (MVIC) for the RA and EO and from 54% to 66% MVIC for the LT and MF.","author":[{"dropping-particle":"","family":"Youdas","given":"James W.","non-dropping-particle":"","parse-names":false,"suffix":""},{"dropping-particle":"","family":"Hubble","given":"Justin W.","non-dropping-particle":"","parse-names":false,"suffix":""},{"dropping-particle":"","family":"Johnson","given":"Peter G.","non-dropping-particle":"","parse-names":false,"suffix":""},{"dropping-particle":"","family":"McCarthy","given":"Megan M.","non-dropping-particle":"","parse-names":false,"suffix":""},{"dropping-particle":"","family":"Saenz","given":"Michelle M.","non-dropping-particle":"","parse-names":false,"suffix":""},{"dropping-particle":"","family":"Hollman","given":"John H.","non-dropping-particle":"","parse-names":false,"suffix":""}],"container-title":"Physiotherapy Theory and Practice","id":"ITEM-3","issue":"3","issued":{"date-parts":[["2020","3","3"]]},"page":"432-443","publisher":"Taylor &amp; Francis","title":"Scapular muscle balance and spinal stabilizer recruitment during an inverted row","type":"article-journal","volume":"36"},"uris":["http://www.mendeley.com/documents/?uuid=b163d6d8-e27c-4642-bcde-3b5cc381124b"]}],"mendeley":{"formattedCitation":"(Andersen et al., 2012; Wattanaprakornkul et al., 2011; Youdas et al., 2020)","plainTextFormattedCitation":"(Andersen et al., 2012; Wattanaprakornkul et al., 2011; Youdas et al., 2020)","previouslyFormattedCitation":"(Andersen et al., 2012; Wattanaprakornkul et al., 2011; Youdas et al., 2020)"},"properties":{"noteIndex":0},"schema":"https://github.com/citation-style-language/schema/raw/master/csl-citation.json"}</w:instrText>
      </w:r>
      <w:r w:rsidR="00880DC8" w:rsidRPr="00E8152A">
        <w:rPr>
          <w:bCs/>
          <w:sz w:val="20"/>
          <w:szCs w:val="20"/>
          <w:lang w:val="en-GB"/>
        </w:rPr>
        <w:fldChar w:fldCharType="separate"/>
      </w:r>
      <w:r w:rsidR="00E8152A" w:rsidRPr="00E8152A">
        <w:rPr>
          <w:bCs/>
          <w:noProof/>
          <w:sz w:val="20"/>
          <w:szCs w:val="20"/>
          <w:lang w:val="en-GB"/>
        </w:rPr>
        <w:t>(Andersen et al., 2012; Wattanaprakornkul et al., 2011; Youdas et al., 2020)</w:t>
      </w:r>
      <w:r w:rsidR="00880DC8" w:rsidRPr="00E8152A">
        <w:rPr>
          <w:bCs/>
          <w:sz w:val="20"/>
          <w:szCs w:val="20"/>
          <w:lang w:val="en-GB"/>
        </w:rPr>
        <w:fldChar w:fldCharType="end"/>
      </w:r>
      <w:r w:rsidR="001718D9" w:rsidRPr="00E8152A">
        <w:rPr>
          <w:bCs/>
          <w:sz w:val="20"/>
          <w:szCs w:val="20"/>
          <w:lang w:val="en-GB"/>
        </w:rPr>
        <w:t xml:space="preserve">. </w:t>
      </w:r>
      <w:r w:rsidR="00A9185F" w:rsidRPr="00E8152A">
        <w:rPr>
          <w:bCs/>
          <w:sz w:val="20"/>
          <w:szCs w:val="20"/>
          <w:lang w:val="en-GB"/>
        </w:rPr>
        <w:t xml:space="preserve">Our current results </w:t>
      </w:r>
      <w:del w:id="604" w:author="Fabio dos Anjos" w:date="2024-07-12T11:02:00Z" w16du:dateUtc="2024-07-12T14:02:00Z">
        <w:r w:rsidR="00184B7F" w:rsidRPr="00E8152A" w:rsidDel="0016703B">
          <w:rPr>
            <w:bCs/>
            <w:sz w:val="20"/>
            <w:szCs w:val="20"/>
            <w:lang w:val="en-GB"/>
          </w:rPr>
          <w:delText xml:space="preserve">seem </w:delText>
        </w:r>
      </w:del>
      <w:r w:rsidR="00184B7F" w:rsidRPr="00E8152A">
        <w:rPr>
          <w:bCs/>
          <w:sz w:val="20"/>
          <w:szCs w:val="20"/>
          <w:lang w:val="en-GB"/>
        </w:rPr>
        <w:t xml:space="preserve">therefore </w:t>
      </w:r>
      <w:r w:rsidR="0068263B" w:rsidRPr="00E8152A">
        <w:rPr>
          <w:bCs/>
          <w:sz w:val="20"/>
          <w:szCs w:val="20"/>
          <w:lang w:val="en-GB"/>
        </w:rPr>
        <w:t>suggest</w:t>
      </w:r>
      <w:r w:rsidR="00184B7F" w:rsidRPr="00E8152A">
        <w:rPr>
          <w:bCs/>
          <w:sz w:val="20"/>
          <w:szCs w:val="20"/>
          <w:lang w:val="en-GB"/>
        </w:rPr>
        <w:t xml:space="preserve"> biofeedback allows low levels of muscle excitation of the upper trapezius </w:t>
      </w:r>
      <w:r w:rsidR="00AC77DF" w:rsidRPr="00E8152A">
        <w:rPr>
          <w:bCs/>
          <w:sz w:val="20"/>
          <w:szCs w:val="20"/>
          <w:lang w:val="en-GB"/>
        </w:rPr>
        <w:t>and</w:t>
      </w:r>
      <w:r w:rsidR="00184B7F" w:rsidRPr="00E8152A">
        <w:rPr>
          <w:bCs/>
          <w:sz w:val="20"/>
          <w:szCs w:val="20"/>
          <w:lang w:val="en-GB"/>
        </w:rPr>
        <w:t xml:space="preserve"> serratus anterior muscle</w:t>
      </w:r>
      <w:r w:rsidR="00AC77DF" w:rsidRPr="00E8152A">
        <w:rPr>
          <w:bCs/>
          <w:sz w:val="20"/>
          <w:szCs w:val="20"/>
          <w:lang w:val="en-GB"/>
        </w:rPr>
        <w:t>s</w:t>
      </w:r>
      <w:r w:rsidR="00184B7F" w:rsidRPr="00E8152A">
        <w:rPr>
          <w:bCs/>
          <w:sz w:val="20"/>
          <w:szCs w:val="20"/>
          <w:lang w:val="en-GB"/>
        </w:rPr>
        <w:t xml:space="preserve"> during t</w:t>
      </w:r>
      <w:r w:rsidR="00184B7F" w:rsidRPr="00E8152A">
        <w:rPr>
          <w:bCs/>
          <w:sz w:val="20"/>
          <w:szCs w:val="20"/>
        </w:rPr>
        <w:t xml:space="preserve">he </w:t>
      </w:r>
      <w:proofErr w:type="gramStart"/>
      <w:r w:rsidR="00184B7F" w:rsidRPr="00E8152A">
        <w:rPr>
          <w:sz w:val="20"/>
          <w:szCs w:val="20"/>
        </w:rPr>
        <w:t>wide-grip</w:t>
      </w:r>
      <w:proofErr w:type="gramEnd"/>
      <w:r w:rsidR="00184B7F" w:rsidRPr="00E8152A">
        <w:rPr>
          <w:sz w:val="20"/>
          <w:szCs w:val="20"/>
        </w:rPr>
        <w:t xml:space="preserve"> seated row exercise.</w:t>
      </w:r>
    </w:p>
    <w:p w14:paraId="0B9193D8" w14:textId="77777777" w:rsidR="00954BD6" w:rsidRDefault="00954BD6" w:rsidP="00954BD6">
      <w:pPr>
        <w:spacing w:line="480" w:lineRule="auto"/>
        <w:jc w:val="both"/>
        <w:rPr>
          <w:ins w:id="605" w:author="FABIO VIEIRA DOS ANJOS" w:date="2024-07-10T11:41:00Z" w16du:dateUtc="2024-07-10T14:41:00Z"/>
          <w:i/>
          <w:iCs/>
          <w:sz w:val="20"/>
          <w:szCs w:val="20"/>
        </w:rPr>
      </w:pPr>
    </w:p>
    <w:p w14:paraId="056A0352" w14:textId="5BEFF672" w:rsidR="00954BD6" w:rsidRPr="00D30056" w:rsidRDefault="00A508E3" w:rsidP="00D30056">
      <w:pPr>
        <w:spacing w:line="480" w:lineRule="auto"/>
        <w:jc w:val="both"/>
        <w:rPr>
          <w:i/>
          <w:iCs/>
          <w:sz w:val="20"/>
          <w:szCs w:val="20"/>
        </w:rPr>
      </w:pPr>
      <w:ins w:id="606" w:author="FABIO VIEIRA DOS ANJOS" w:date="2024-07-10T11:51:00Z" w16du:dateUtc="2024-07-10T14:51:00Z">
        <w:r>
          <w:rPr>
            <w:i/>
            <w:iCs/>
            <w:sz w:val="20"/>
            <w:szCs w:val="20"/>
          </w:rPr>
          <w:t xml:space="preserve">4.2 </w:t>
        </w:r>
      </w:ins>
      <w:ins w:id="607" w:author="FABIO VIEIRA DOS ANJOS" w:date="2024-07-10T11:49:00Z" w16du:dateUtc="2024-07-10T14:49:00Z">
        <w:r w:rsidR="00D30056">
          <w:rPr>
            <w:i/>
            <w:iCs/>
            <w:sz w:val="20"/>
            <w:szCs w:val="20"/>
          </w:rPr>
          <w:t xml:space="preserve">The </w:t>
        </w:r>
      </w:ins>
      <w:ins w:id="608" w:author="FABIO VIEIRA DOS ANJOS" w:date="2024-07-10T11:46:00Z" w16du:dateUtc="2024-07-10T14:46:00Z">
        <w:r w:rsidR="00D30056">
          <w:rPr>
            <w:i/>
            <w:iCs/>
            <w:sz w:val="20"/>
            <w:szCs w:val="20"/>
          </w:rPr>
          <w:t xml:space="preserve">EMG biofeedback did not </w:t>
        </w:r>
      </w:ins>
      <w:ins w:id="609" w:author="FABIO VIEIRA DOS ANJOS" w:date="2024-07-15T11:32:00Z" w16du:dateUtc="2024-07-15T14:32:00Z">
        <w:r w:rsidR="00371BFD">
          <w:rPr>
            <w:i/>
            <w:iCs/>
            <w:sz w:val="20"/>
            <w:szCs w:val="20"/>
          </w:rPr>
          <w:t>alter</w:t>
        </w:r>
      </w:ins>
      <w:ins w:id="610" w:author="FABIO VIEIRA DOS ANJOS" w:date="2024-07-10T11:46:00Z" w16du:dateUtc="2024-07-10T14:46:00Z">
        <w:r w:rsidR="00D30056">
          <w:rPr>
            <w:i/>
            <w:iCs/>
            <w:sz w:val="20"/>
            <w:szCs w:val="20"/>
          </w:rPr>
          <w:t xml:space="preserve"> </w:t>
        </w:r>
      </w:ins>
      <w:ins w:id="611" w:author="FABIO VIEIRA DOS ANJOS" w:date="2024-07-10T11:47:00Z" w16du:dateUtc="2024-07-10T14:47:00Z">
        <w:r w:rsidR="00D30056">
          <w:rPr>
            <w:i/>
            <w:iCs/>
            <w:sz w:val="20"/>
            <w:szCs w:val="20"/>
          </w:rPr>
          <w:t>m</w:t>
        </w:r>
      </w:ins>
      <w:ins w:id="612" w:author="FABIO VIEIRA DOS ANJOS" w:date="2024-07-10T11:39:00Z" w16du:dateUtc="2024-07-10T14:39:00Z">
        <w:r w:rsidR="00954BD6" w:rsidRPr="00DC5146">
          <w:rPr>
            <w:i/>
            <w:iCs/>
            <w:sz w:val="20"/>
            <w:szCs w:val="20"/>
          </w:rPr>
          <w:t>uscle excitation</w:t>
        </w:r>
      </w:ins>
      <w:ins w:id="613" w:author="FABIO VIEIRA DOS ANJOS" w:date="2024-07-10T11:41:00Z" w16du:dateUtc="2024-07-10T14:41:00Z">
        <w:r w:rsidR="00954BD6">
          <w:rPr>
            <w:i/>
            <w:iCs/>
            <w:sz w:val="20"/>
            <w:szCs w:val="20"/>
          </w:rPr>
          <w:t xml:space="preserve"> in </w:t>
        </w:r>
      </w:ins>
      <w:ins w:id="614" w:author="FABIO VIEIRA DOS ANJOS" w:date="2024-07-10T11:42:00Z" w16du:dateUtc="2024-07-10T14:42:00Z">
        <w:r w:rsidR="00954BD6">
          <w:rPr>
            <w:i/>
            <w:iCs/>
            <w:sz w:val="20"/>
            <w:szCs w:val="20"/>
          </w:rPr>
          <w:t xml:space="preserve">the </w:t>
        </w:r>
      </w:ins>
      <w:ins w:id="615" w:author="FABIO VIEIRA DOS ANJOS" w:date="2024-07-10T11:41:00Z" w16du:dateUtc="2024-07-10T14:41:00Z">
        <w:r w:rsidR="00954BD6">
          <w:rPr>
            <w:i/>
            <w:iCs/>
            <w:sz w:val="20"/>
            <w:szCs w:val="20"/>
          </w:rPr>
          <w:t xml:space="preserve">lower </w:t>
        </w:r>
      </w:ins>
      <w:ins w:id="616" w:author="FABIO VIEIRA DOS ANJOS" w:date="2024-07-10T11:43:00Z" w16du:dateUtc="2024-07-10T14:43:00Z">
        <w:r w:rsidR="00954BD6">
          <w:rPr>
            <w:i/>
            <w:iCs/>
            <w:sz w:val="20"/>
            <w:szCs w:val="20"/>
          </w:rPr>
          <w:t xml:space="preserve">portions of </w:t>
        </w:r>
      </w:ins>
      <w:ins w:id="617" w:author="FABIO VIEIRA DOS ANJOS" w:date="2024-07-10T11:41:00Z" w16du:dateUtc="2024-07-10T14:41:00Z">
        <w:r w:rsidR="00954BD6">
          <w:rPr>
            <w:i/>
            <w:iCs/>
            <w:sz w:val="20"/>
            <w:szCs w:val="20"/>
          </w:rPr>
          <w:t>trapezius</w:t>
        </w:r>
      </w:ins>
    </w:p>
    <w:p w14:paraId="2E642B6E" w14:textId="7290C724" w:rsidR="00E74B16" w:rsidRDefault="00184B7F" w:rsidP="006C457C">
      <w:pPr>
        <w:spacing w:line="480" w:lineRule="auto"/>
        <w:ind w:firstLine="357"/>
        <w:jc w:val="both"/>
        <w:rPr>
          <w:ins w:id="618" w:author="FABIO VIEIRA DOS ANJOS" w:date="2024-07-10T11:44:00Z" w16du:dateUtc="2024-07-10T14:44:00Z"/>
          <w:sz w:val="20"/>
          <w:szCs w:val="20"/>
          <w:lang w:val="en-GB"/>
        </w:rPr>
      </w:pPr>
      <w:r w:rsidRPr="00E8152A">
        <w:rPr>
          <w:bCs/>
          <w:sz w:val="20"/>
          <w:szCs w:val="20"/>
          <w:lang w:val="en-GB"/>
        </w:rPr>
        <w:t xml:space="preserve">Biofeedback-related differences in muscle excitation were </w:t>
      </w:r>
      <w:r w:rsidR="00AC77DF" w:rsidRPr="00E8152A">
        <w:rPr>
          <w:bCs/>
          <w:sz w:val="20"/>
          <w:szCs w:val="20"/>
          <w:lang w:val="en-GB"/>
        </w:rPr>
        <w:t>not</w:t>
      </w:r>
      <w:r w:rsidRPr="00E8152A">
        <w:rPr>
          <w:bCs/>
          <w:sz w:val="20"/>
          <w:szCs w:val="20"/>
          <w:lang w:val="en-GB"/>
        </w:rPr>
        <w:t xml:space="preserve"> observed for the </w:t>
      </w:r>
      <w:r w:rsidR="00AC77DF" w:rsidRPr="00E8152A">
        <w:rPr>
          <w:bCs/>
          <w:sz w:val="20"/>
          <w:szCs w:val="20"/>
          <w:lang w:val="en-GB"/>
        </w:rPr>
        <w:t>middle and lower portions of the trapezius muscle</w:t>
      </w:r>
      <w:r w:rsidRPr="00E8152A">
        <w:rPr>
          <w:bCs/>
          <w:sz w:val="20"/>
          <w:szCs w:val="20"/>
          <w:lang w:val="en-GB"/>
        </w:rPr>
        <w:t>.</w:t>
      </w:r>
      <w:r w:rsidR="0040454E" w:rsidRPr="00E8152A">
        <w:rPr>
          <w:bCs/>
          <w:sz w:val="20"/>
          <w:szCs w:val="20"/>
          <w:lang w:val="en-GB"/>
        </w:rPr>
        <w:t xml:space="preserve"> </w:t>
      </w:r>
      <w:r w:rsidR="00E74B16" w:rsidRPr="00E8152A">
        <w:rPr>
          <w:bCs/>
          <w:sz w:val="20"/>
          <w:szCs w:val="20"/>
          <w:lang w:val="en-GB"/>
        </w:rPr>
        <w:t>O</w:t>
      </w:r>
      <w:proofErr w:type="spellStart"/>
      <w:r w:rsidR="00E74B16" w:rsidRPr="00E8152A">
        <w:rPr>
          <w:sz w:val="20"/>
          <w:szCs w:val="20"/>
        </w:rPr>
        <w:t>ur</w:t>
      </w:r>
      <w:proofErr w:type="spellEnd"/>
      <w:r w:rsidR="00E74B16" w:rsidRPr="00E8152A">
        <w:rPr>
          <w:sz w:val="20"/>
          <w:szCs w:val="20"/>
        </w:rPr>
        <w:t xml:space="preserve"> decision to assess these trapezius</w:t>
      </w:r>
      <w:r w:rsidR="00E74B16" w:rsidRPr="00E8152A">
        <w:rPr>
          <w:sz w:val="20"/>
          <w:szCs w:val="20"/>
          <w:lang w:val="en-GB"/>
        </w:rPr>
        <w:t xml:space="preserve"> portions was based on </w:t>
      </w:r>
      <w:r w:rsidR="00F82A09" w:rsidRPr="00E8152A">
        <w:rPr>
          <w:sz w:val="20"/>
          <w:szCs w:val="20"/>
          <w:lang w:val="en-GB"/>
        </w:rPr>
        <w:t>previous</w:t>
      </w:r>
      <w:r w:rsidR="00E74B16" w:rsidRPr="00E8152A">
        <w:rPr>
          <w:sz w:val="20"/>
          <w:szCs w:val="20"/>
          <w:lang w:val="en-GB"/>
        </w:rPr>
        <w:t xml:space="preserve"> </w:t>
      </w:r>
      <w:r w:rsidR="00F82A09" w:rsidRPr="00E8152A">
        <w:rPr>
          <w:sz w:val="20"/>
          <w:szCs w:val="20"/>
          <w:lang w:val="en-GB"/>
        </w:rPr>
        <w:t>studies</w:t>
      </w:r>
      <w:r w:rsidR="00E74B16" w:rsidRPr="00E8152A">
        <w:rPr>
          <w:sz w:val="20"/>
          <w:szCs w:val="20"/>
          <w:lang w:val="en-GB"/>
        </w:rPr>
        <w:t xml:space="preserve"> </w:t>
      </w:r>
      <w:r w:rsidR="00F82A09" w:rsidRPr="00E8152A">
        <w:rPr>
          <w:sz w:val="20"/>
          <w:szCs w:val="20"/>
          <w:lang w:val="en-GB"/>
        </w:rPr>
        <w:t xml:space="preserve">showing </w:t>
      </w:r>
      <w:r w:rsidR="00E74B16" w:rsidRPr="00E8152A">
        <w:rPr>
          <w:sz w:val="20"/>
          <w:szCs w:val="20"/>
          <w:lang w:val="en-GB"/>
        </w:rPr>
        <w:t>that the reduction of upper trapezius excitation through EMG biofeedback is commonly associated with the increased excitation of lower trapezius portions</w:t>
      </w:r>
      <w:r w:rsidR="002305B1" w:rsidRPr="00E8152A">
        <w:rPr>
          <w:sz w:val="20"/>
          <w:szCs w:val="20"/>
          <w:lang w:val="en-GB"/>
        </w:rPr>
        <w:t>, such as</w:t>
      </w:r>
      <w:r w:rsidR="00F82A09" w:rsidRPr="00E8152A">
        <w:rPr>
          <w:sz w:val="20"/>
          <w:szCs w:val="20"/>
          <w:lang w:val="en-GB"/>
        </w:rPr>
        <w:t xml:space="preserve"> </w:t>
      </w:r>
      <w:r w:rsidR="00E03805" w:rsidRPr="00E8152A">
        <w:rPr>
          <w:sz w:val="20"/>
          <w:szCs w:val="20"/>
          <w:lang w:val="en-GB"/>
        </w:rPr>
        <w:t xml:space="preserve">during </w:t>
      </w:r>
      <w:r w:rsidR="00DD1F65" w:rsidRPr="00E8152A">
        <w:rPr>
          <w:sz w:val="20"/>
          <w:szCs w:val="20"/>
          <w:lang w:val="en-GB"/>
        </w:rPr>
        <w:t xml:space="preserve">rehabilitation exercises </w:t>
      </w:r>
      <w:r w:rsidR="00DD1F65" w:rsidRPr="00E8152A">
        <w:rPr>
          <w:sz w:val="20"/>
          <w:szCs w:val="20"/>
          <w:lang w:val="en-GB"/>
        </w:rPr>
        <w:fldChar w:fldCharType="begin" w:fldLock="1"/>
      </w:r>
      <w:r w:rsidR="00E8152A">
        <w:rPr>
          <w:sz w:val="20"/>
          <w:szCs w:val="20"/>
          <w:lang w:val="en-GB"/>
        </w:rPr>
        <w:instrText>ADDIN CSL_CITATION {"citationItems":[{"id":"ITEM-1","itemData":{"DOI":"10.1016/j.jelekin.2012.09.007","ISSN":"10506411","abstract":"Background: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Kinesiology","id":"ITEM-1","issue":"1","issued":{"date-parts":[["2013"]]},"page":"267-274","title":"EMG biofeedback effectiveness to alter muscle activity pattern and scapular kinematics in subjects with and without shoulder impingement","type":"article-journal","volume":"23"},"uris":["http://www.mendeley.com/documents/?uuid=771c4a8c-0dac-44eb-92d9-411acd50c6c9"]}],"mendeley":{"formattedCitation":"(Huang et al., 2013)","plainTextFormattedCitation":"(Huang et al., 2013)","previouslyFormattedCitation":"(Huang et al., 2013)"},"properties":{"noteIndex":0},"schema":"https://github.com/citation-style-language/schema/raw/master/csl-citation.json"}</w:instrText>
      </w:r>
      <w:r w:rsidR="00DD1F65" w:rsidRPr="00E8152A">
        <w:rPr>
          <w:sz w:val="20"/>
          <w:szCs w:val="20"/>
          <w:lang w:val="en-GB"/>
        </w:rPr>
        <w:fldChar w:fldCharType="separate"/>
      </w:r>
      <w:r w:rsidR="00E8152A" w:rsidRPr="00E8152A">
        <w:rPr>
          <w:noProof/>
          <w:sz w:val="20"/>
          <w:szCs w:val="20"/>
          <w:lang w:val="en-GB"/>
        </w:rPr>
        <w:t>(Huang et al., 2013)</w:t>
      </w:r>
      <w:r w:rsidR="00DD1F65" w:rsidRPr="00E8152A">
        <w:rPr>
          <w:sz w:val="20"/>
          <w:szCs w:val="20"/>
          <w:lang w:val="en-GB"/>
        </w:rPr>
        <w:fldChar w:fldCharType="end"/>
      </w:r>
      <w:r w:rsidR="00DD1F65" w:rsidRPr="00E8152A">
        <w:rPr>
          <w:sz w:val="20"/>
          <w:szCs w:val="20"/>
          <w:lang w:val="en-GB"/>
        </w:rPr>
        <w:t xml:space="preserve"> and </w:t>
      </w:r>
      <w:r w:rsidR="00F82A09" w:rsidRPr="00E8152A">
        <w:rPr>
          <w:sz w:val="20"/>
          <w:szCs w:val="20"/>
          <w:lang w:val="en-GB"/>
        </w:rPr>
        <w:t>computer us</w:t>
      </w:r>
      <w:r w:rsidR="00880DC8" w:rsidRPr="00E8152A">
        <w:rPr>
          <w:sz w:val="20"/>
          <w:szCs w:val="20"/>
          <w:lang w:val="en-GB"/>
        </w:rPr>
        <w:t xml:space="preserve">e </w:t>
      </w:r>
      <w:r w:rsidR="00880DC8" w:rsidRPr="00E8152A">
        <w:rPr>
          <w:sz w:val="20"/>
          <w:szCs w:val="20"/>
          <w:lang w:val="en-GB"/>
        </w:rPr>
        <w:fldChar w:fldCharType="begin" w:fldLock="1"/>
      </w:r>
      <w:r w:rsidR="00E8152A">
        <w:rPr>
          <w:sz w:val="20"/>
          <w:szCs w:val="20"/>
          <w:lang w:val="en-GB"/>
        </w:rPr>
        <w:instrText>ADDIN CSL_CITATION {"citationItems":[{"id":"ITEM-1","itemData":{"DOI":"10.1007/s10484-015-9328-3","ISSN":"10900586","abstract":"Postural correction is an effective rehabilitation technique used to treat chronic neck and shoulder pain, and is aimed toward reducing the load on the surrounding muscles by adopting a neutral posture. The objective of this investigation was to evaluate the effectiveness of real-time high-density surface EMG (HDsEMG) biofeedback for postural correction during typing. Twenty healthy participants performed a typing task with two forms of postural feedback: (1) verbal postural coaching and (2) verbal postural coaching plus HDsEMG biofeedback. The interface used activity from two HDsEMG arrays placed over the trapezius designed to shift trapezius muscle activity inferiorly. The center of gravity across both arrays was used to quantify the spatial distribution of trapezius activity. Planar angles taken from upper extremity reflective markers quantified cervicoscapular posture. During the biofeedback condition, trapezius muscle activity was located 12.74 ± 3.73 mm more inferior, the scapula was 2.58 ± 1.18° more adducted and 0.23 ± 0.24° more depressed in comparison to verbal postural coaching alone. The results demonstrate the short-term effectiveness of a real-time HDsEMG biofeedback intervention to achieve postural correction, and may be more effective at creating an inferior shift in trapezius muscle activity in comparison to verbal postural coaching alone.","author":[{"dropping-particle":"","family":"Gaffney","given":"Brecca M.","non-dropping-particle":"","parse-names":false,"suffix":""},{"dropping-particle":"","family":"Maluf","given":"Katrina S.","non-dropping-particle":"","parse-names":false,"suffix":""},{"dropping-particle":"","family":"Davidson","given":"Bradley S.","non-dropping-particle":"","parse-names":false,"suffix":""}],"container-title":"Applied Psychophysiology Biofeedback","id":"ITEM-1","issue":"2","issued":{"date-parts":[["2016"]]},"page":"181-189","publisher":"Springer US","title":"Evaluation of Novel EMG Biofeedback for Postural Correction During Computer Use","type":"article-journal","volume":"41"},"uris":["http://www.mendeley.com/documents/?uuid=e08932fb-b2a5-4c12-a101-784cb97de933"]}],"mendeley":{"formattedCitation":"(Gaffney et al., 2016)","plainTextFormattedCitation":"(Gaffney et al., 2016)","previouslyFormattedCitation":"(Gaffney et al., 2016)"},"properties":{"noteIndex":0},"schema":"https://github.com/citation-style-language/schema/raw/master/csl-citation.json"}</w:instrText>
      </w:r>
      <w:r w:rsidR="00880DC8" w:rsidRPr="00E8152A">
        <w:rPr>
          <w:sz w:val="20"/>
          <w:szCs w:val="20"/>
          <w:lang w:val="en-GB"/>
        </w:rPr>
        <w:fldChar w:fldCharType="separate"/>
      </w:r>
      <w:r w:rsidR="00E8152A" w:rsidRPr="00E8152A">
        <w:rPr>
          <w:noProof/>
          <w:sz w:val="20"/>
          <w:szCs w:val="20"/>
          <w:lang w:val="en-GB"/>
        </w:rPr>
        <w:t>(Gaffney et al., 2016)</w:t>
      </w:r>
      <w:r w:rsidR="00880DC8" w:rsidRPr="00E8152A">
        <w:rPr>
          <w:sz w:val="20"/>
          <w:szCs w:val="20"/>
          <w:lang w:val="en-GB"/>
        </w:rPr>
        <w:fldChar w:fldCharType="end"/>
      </w:r>
      <w:r w:rsidR="00E74B16" w:rsidRPr="00E8152A">
        <w:rPr>
          <w:sz w:val="20"/>
          <w:szCs w:val="20"/>
          <w:lang w:val="en-GB"/>
        </w:rPr>
        <w:t xml:space="preserve">. </w:t>
      </w:r>
      <w:r w:rsidR="00F82A09" w:rsidRPr="00E8152A">
        <w:rPr>
          <w:sz w:val="20"/>
          <w:szCs w:val="20"/>
          <w:lang w:val="en-GB"/>
        </w:rPr>
        <w:t xml:space="preserve">In this view, the EMG biofeedback could provide the relaxation of </w:t>
      </w:r>
      <w:r w:rsidR="00880DC8" w:rsidRPr="00E8152A">
        <w:rPr>
          <w:sz w:val="20"/>
          <w:szCs w:val="20"/>
          <w:lang w:val="en-GB"/>
        </w:rPr>
        <w:t xml:space="preserve">the </w:t>
      </w:r>
      <w:r w:rsidR="00F82A09" w:rsidRPr="00E8152A">
        <w:rPr>
          <w:sz w:val="20"/>
          <w:szCs w:val="20"/>
          <w:lang w:val="en-GB"/>
        </w:rPr>
        <w:t xml:space="preserve">upper trapezius </w:t>
      </w:r>
      <w:r w:rsidR="00261E33" w:rsidRPr="00E8152A">
        <w:rPr>
          <w:sz w:val="20"/>
          <w:szCs w:val="20"/>
          <w:lang w:val="en-GB"/>
        </w:rPr>
        <w:t>and selectively increase the</w:t>
      </w:r>
      <w:r w:rsidR="00F82A09" w:rsidRPr="00E8152A">
        <w:rPr>
          <w:sz w:val="20"/>
          <w:szCs w:val="20"/>
          <w:lang w:val="en-GB"/>
        </w:rPr>
        <w:t xml:space="preserve"> </w:t>
      </w:r>
      <w:r w:rsidR="00261E33" w:rsidRPr="00E8152A">
        <w:rPr>
          <w:sz w:val="20"/>
          <w:szCs w:val="20"/>
          <w:lang w:val="en-GB"/>
        </w:rPr>
        <w:t>activity of</w:t>
      </w:r>
      <w:r w:rsidR="00F82A09" w:rsidRPr="00E8152A">
        <w:rPr>
          <w:sz w:val="20"/>
          <w:szCs w:val="20"/>
          <w:lang w:val="en-GB"/>
        </w:rPr>
        <w:t xml:space="preserve"> </w:t>
      </w:r>
      <w:r w:rsidR="00F82A09" w:rsidRPr="00E8152A">
        <w:rPr>
          <w:bCs/>
          <w:sz w:val="20"/>
          <w:szCs w:val="20"/>
          <w:lang w:val="en-GB"/>
        </w:rPr>
        <w:t xml:space="preserve">primary muscles (medial and lower trapezius) </w:t>
      </w:r>
      <w:r w:rsidR="00261E33" w:rsidRPr="00E8152A">
        <w:rPr>
          <w:bCs/>
          <w:sz w:val="20"/>
          <w:szCs w:val="20"/>
          <w:lang w:val="en-GB"/>
        </w:rPr>
        <w:t xml:space="preserve">during </w:t>
      </w:r>
      <w:r w:rsidR="00261E33" w:rsidRPr="00E8152A">
        <w:rPr>
          <w:bCs/>
          <w:sz w:val="20"/>
          <w:szCs w:val="20"/>
        </w:rPr>
        <w:t xml:space="preserve">the </w:t>
      </w:r>
      <w:proofErr w:type="gramStart"/>
      <w:r w:rsidR="00261E33" w:rsidRPr="00E8152A">
        <w:rPr>
          <w:sz w:val="20"/>
          <w:szCs w:val="20"/>
        </w:rPr>
        <w:t>wide-grip</w:t>
      </w:r>
      <w:proofErr w:type="gramEnd"/>
      <w:r w:rsidR="00261E33" w:rsidRPr="00E8152A">
        <w:rPr>
          <w:sz w:val="20"/>
          <w:szCs w:val="20"/>
        </w:rPr>
        <w:t xml:space="preserve"> seated row exercise</w:t>
      </w:r>
      <w:r w:rsidR="00F82A09" w:rsidRPr="00E8152A">
        <w:rPr>
          <w:sz w:val="20"/>
          <w:szCs w:val="20"/>
        </w:rPr>
        <w:t>.</w:t>
      </w:r>
      <w:r w:rsidR="00261E33" w:rsidRPr="00E8152A">
        <w:rPr>
          <w:sz w:val="20"/>
          <w:szCs w:val="20"/>
        </w:rPr>
        <w:t xml:space="preserve"> Briefly, </w:t>
      </w:r>
      <w:r w:rsidR="00261E33" w:rsidRPr="00E8152A">
        <w:rPr>
          <w:bCs/>
          <w:sz w:val="20"/>
          <w:szCs w:val="20"/>
          <w:lang w:val="en-GB"/>
        </w:rPr>
        <w:t>row exercises are typically indicated for strengthening the scapular retractors including the lower and middle portions of the trapezius</w:t>
      </w:r>
      <w:r w:rsidR="00BA5BCA" w:rsidRPr="00E8152A">
        <w:rPr>
          <w:bCs/>
          <w:sz w:val="20"/>
          <w:szCs w:val="20"/>
          <w:lang w:val="en-GB"/>
        </w:rPr>
        <w:t xml:space="preserve"> </w:t>
      </w:r>
      <w:r w:rsidR="00021447" w:rsidRPr="00E8152A">
        <w:rPr>
          <w:bCs/>
          <w:sz w:val="20"/>
          <w:szCs w:val="20"/>
          <w:lang w:val="en-GB"/>
        </w:rPr>
        <w:fldChar w:fldCharType="begin" w:fldLock="1"/>
      </w:r>
      <w:r w:rsidR="007C5D2C">
        <w:rPr>
          <w:bCs/>
          <w:sz w:val="20"/>
          <w:szCs w:val="20"/>
          <w:lang w:val="en-GB"/>
        </w:rPr>
        <w:instrText>ADDIN CSL_CITATION {"citationItems":[{"id":"ITEM-1","itemData":{"DOI":"10.1016/j.jelekin.2010.11.006","ISSN":"10506411","PMID":"21144767","abstract":"Introduction: We aimed to determine the effectiveness of five isometric exercises at maximally activating the lower trapezius muscle in healthy subjects. Methods: Surface electromyography data were recorded from the upper, middle, and lower fibers of the trapezius muscle bilaterally while 18 healthy subjects performed five different exercises: Latissimus Pull-down, Prone Row, Prone V-Raise, Posterior Fly and Modified Prone Cobra. The peak activation was determined from the rectified and smoothed data to determine which exercise generated the highest amount of lower trapezius activity, and to determine which exercise best resulted in activation of the lower fibers of trapezius while minimizing activation of the upper and middle fibers of trapezius. Results: Males and females demonstrated different patterns of lower trapezius recruitment and therefore the data were analyzed separately for each sex. For the males, the Prone Row exercise (2.84 ± 1.67. mV), the Posterior Fly (2.23 ± 1.00. mV) and the Modified Prone Cobra (2.26 ± 1.19. mV) exercises generated the highest EMG activity in the lower trapezius muscle. For the females, the Modified Prone Cobra (2.40 ± 1.32. mV) and the Prone Row (2.37 ± 1.14. mV) exercises generated higher activation than the Latissimus Pull Down (1.04 ± 0.56. mV), the Posterior Fly (1.62 ± 1.044. mV) and the Prone V-Raise (1.32 ± 1.07. mV). In both sexes, the Modified Prone Cobra, the Prone Row and the Latissimus Pull Down outperformed the other exercises in terms of maximizing lower trapezius activation while minimizing activation of the upper and middle fibers of trapezius. The Modified Prone Cobra showed lower relative activation of the upper trapezius muscle than did the Prone Row exercise. Conclusion: The Modified Prone Cobra and Prone Row exercises are the most effective exercises for targeted strengthening of the lower trapezius muscle in both sexes. The Modified Prone Cobra is somewhat better than the Prone Row due to the low activation of the upper trapezius muscle during this exercise. The Modified Prone Cobra exercise should therefore be considered as a manual muscle test position and as a strengthening exercise for the lower trapezius muscle fibers. © 2010 Elsevier Ltd.","author":[{"dropping-particle":"","family":"Arlotta","given":"Melissa","non-dropping-particle":"","parse-names":false,"suffix":""},{"dropping-particle":"","family":"LoVasco","given":"Gina","non-dropping-particle":"","parse-names":false,"suffix":""},{"dropping-particle":"","family":"McLean","given":"Linda","non-dropping-particle":"","parse-names":false,"suffix":""}],"container-title":"Journal of Electromyography and Kinesiology","id":"ITEM-1","issue":"3","issued":{"date-parts":[["2011","6"]]},"page":"403-410","title":"Selective recruitment of the lower fibers of the trapezius muscle","type":"article-journal","volume":"21"},"uris":["http://www.mendeley.com/documents/?uuid=ed701173-619b-41a9-ba3a-359d550e6995"]},{"id":"ITEM-2","itemData":{"DOI":"10.1177/0363546507303560","ISSN":"0363-5465","abstract":"Background: Strengthening exercises for the scapular muscles are used in the treatment of scapulothoracic dysfunction related to shoulder injury. In view of the intermuscular and intramuscular imbalances often established in these patients, exercises promoting lower trapezius (LT), middle trapezius (MT), and serratus anterior (SA) activation with minimal activity in the upper trapezius (UT) are recommended. Hypothesis: Of 12 commonly used trapezius strengthening exercises, a selection can be performed for muscle balance rehabilitation, based on a low UT/LT, UT/MT, or UT/SA muscle ratio. Study Design: Controlled laboratory study. Methods: Electromyographic activity of the 3 trapezius parts and the SA was measured in 45 healthy subjects performing 12 commonly described scapular exercises, using surface electromyography. Results: For each intramuscular trapezius ratio (UT/LT, UT/MT), 3 exercises were selected for restoration of muscle balance. The exercises side-lying external rotation, side-lying forward flexion, prone horizontal abduction with external rotation, and prone extension were found to be the most appropriate for intramuscular trapezius muscle balance rehabilitation. For the UT/SA ratio, none of the exercises met the criteria for optimal intermuscular balance restoration. Conclusion: In cases of trapezius muscle imbalance, some exercises are preferable over others because of their low UT/LT and UT/MT ratios. Clinical Relevance: In the selection of rehabilitation exercises, the clinician should have a preference for exercises with high activation of the LT and MT and low activity of the UT. © 2007 American Orthopaedic Society for Sports Medicine.","author":[{"dropping-particle":"","family":"Cools","given":"Ann M.","non-dropping-particle":"","parse-names":false,"suffix":""},{"dropping-particle":"","family":"Dewitte","given":"Vincent","non-dropping-particle":"","parse-names":false,"suffix":""},{"dropping-particle":"","family":"Lanszweert","given":"Frederick","non-dropping-particle":"","parse-names":false,"suffix":""},{"dropping-particle":"","family":"Notebaert","given":"Dries","non-dropping-particle":"","parse-names":false,"suffix":""},{"dropping-particle":"","family":"Roets","given":"Arne","non-dropping-particle":"","parse-names":false,"suffix":""},{"dropping-particle":"","family":"Soetens","given":"Barbara","non-dropping-particle":"","parse-names":false,"suffix":""},{"dropping-particle":"","family":"Cagnie","given":"Barbara","non-dropping-particle":"","parse-names":false,"suffix":""},{"dropping-particle":"","family":"Witvrouw","given":"Erik E.","non-dropping-particle":"","parse-names":false,"suffix":""}],"container-title":"The American Journal of Sports Medicine","id":"ITEM-2","issue":"10","issued":{"date-parts":[["2007","10","30"]]},"page":"1744-1751","title":"Rehabilitation of scapular muscle balance: which exercises to prescribe?","type":"article-journal","volume":"35"},"uris":["http://www.mendeley.com/documents/?uuid=9cc923f9-3542-4b2d-a81f-24c4e9c5f3bd"]}],"mendeley":{"formattedCitation":"(Arlotta, LoVasco, &amp; McLean, 2011; Cools et al., 2007)","plainTextFormattedCitation":"(Arlotta, LoVasco, &amp; McLean, 2011; Cools et al., 2007)","previouslyFormattedCitation":"(Arlotta et al., 2011; Cools et al., 2007)"},"properties":{"noteIndex":0},"schema":"https://github.com/citation-style-language/schema/raw/master/csl-citation.json"}</w:instrText>
      </w:r>
      <w:r w:rsidR="00021447" w:rsidRPr="00E8152A">
        <w:rPr>
          <w:bCs/>
          <w:sz w:val="20"/>
          <w:szCs w:val="20"/>
          <w:lang w:val="en-GB"/>
        </w:rPr>
        <w:fldChar w:fldCharType="separate"/>
      </w:r>
      <w:r w:rsidR="007C5D2C" w:rsidRPr="007C5D2C">
        <w:rPr>
          <w:bCs/>
          <w:noProof/>
          <w:sz w:val="20"/>
          <w:szCs w:val="20"/>
          <w:lang w:val="en-GB"/>
        </w:rPr>
        <w:t>(Arlotta, LoVasco, &amp; McLean, 2011; Cools et al., 2007)</w:t>
      </w:r>
      <w:r w:rsidR="00021447" w:rsidRPr="00E8152A">
        <w:rPr>
          <w:bCs/>
          <w:sz w:val="20"/>
          <w:szCs w:val="20"/>
          <w:lang w:val="en-GB"/>
        </w:rPr>
        <w:fldChar w:fldCharType="end"/>
      </w:r>
      <w:r w:rsidR="00021447" w:rsidRPr="00E8152A">
        <w:rPr>
          <w:bCs/>
          <w:sz w:val="20"/>
          <w:szCs w:val="20"/>
          <w:lang w:val="en-GB"/>
        </w:rPr>
        <w:t>.</w:t>
      </w:r>
      <w:r w:rsidR="00261E33" w:rsidRPr="00E8152A">
        <w:rPr>
          <w:bCs/>
          <w:sz w:val="20"/>
          <w:szCs w:val="20"/>
          <w:lang w:val="en-GB"/>
        </w:rPr>
        <w:t xml:space="preserve"> </w:t>
      </w:r>
      <w:r w:rsidR="00261E33" w:rsidRPr="00E8152A">
        <w:rPr>
          <w:sz w:val="20"/>
          <w:szCs w:val="20"/>
        </w:rPr>
        <w:t xml:space="preserve">Current findings, however, </w:t>
      </w:r>
      <w:r w:rsidR="004353D4" w:rsidRPr="00E8152A">
        <w:rPr>
          <w:bCs/>
          <w:sz w:val="20"/>
          <w:szCs w:val="20"/>
          <w:lang w:val="en-GB"/>
        </w:rPr>
        <w:t>showed</w:t>
      </w:r>
      <w:r w:rsidR="00261E33" w:rsidRPr="00E8152A">
        <w:rPr>
          <w:bCs/>
          <w:sz w:val="20"/>
          <w:szCs w:val="20"/>
          <w:lang w:val="en-GB"/>
        </w:rPr>
        <w:t xml:space="preserve"> EMG biofeedback did not affect the </w:t>
      </w:r>
      <w:r w:rsidR="00C00251" w:rsidRPr="00E8152A">
        <w:rPr>
          <w:bCs/>
          <w:sz w:val="20"/>
          <w:szCs w:val="20"/>
          <w:lang w:val="en-GB"/>
        </w:rPr>
        <w:t xml:space="preserve">excitation </w:t>
      </w:r>
      <w:r w:rsidR="00261E33" w:rsidRPr="00E8152A">
        <w:rPr>
          <w:bCs/>
          <w:sz w:val="20"/>
          <w:szCs w:val="20"/>
          <w:lang w:val="en-GB"/>
        </w:rPr>
        <w:t xml:space="preserve">of </w:t>
      </w:r>
      <w:r w:rsidR="00880DC8" w:rsidRPr="00E8152A">
        <w:rPr>
          <w:bCs/>
          <w:sz w:val="20"/>
          <w:szCs w:val="20"/>
          <w:lang w:val="en-GB"/>
        </w:rPr>
        <w:t xml:space="preserve">the </w:t>
      </w:r>
      <w:r w:rsidR="00261E33" w:rsidRPr="00E8152A">
        <w:rPr>
          <w:bCs/>
          <w:sz w:val="20"/>
          <w:szCs w:val="20"/>
          <w:lang w:val="en-GB"/>
        </w:rPr>
        <w:t xml:space="preserve">medial and lower trapezius during </w:t>
      </w:r>
      <w:r w:rsidR="00261E33" w:rsidRPr="00E8152A">
        <w:rPr>
          <w:bCs/>
          <w:sz w:val="20"/>
          <w:szCs w:val="20"/>
        </w:rPr>
        <w:t xml:space="preserve">the </w:t>
      </w:r>
      <w:r w:rsidR="00261E33" w:rsidRPr="00E8152A">
        <w:rPr>
          <w:sz w:val="20"/>
          <w:szCs w:val="20"/>
        </w:rPr>
        <w:t>row</w:t>
      </w:r>
      <w:r w:rsidR="00880DC8" w:rsidRPr="00E8152A">
        <w:rPr>
          <w:sz w:val="20"/>
          <w:szCs w:val="20"/>
        </w:rPr>
        <w:t>ing</w:t>
      </w:r>
      <w:r w:rsidR="00261E33" w:rsidRPr="00E8152A">
        <w:rPr>
          <w:sz w:val="20"/>
          <w:szCs w:val="20"/>
        </w:rPr>
        <w:t xml:space="preserve"> exercise. </w:t>
      </w:r>
      <w:r w:rsidR="001622DC" w:rsidRPr="00E8152A">
        <w:rPr>
          <w:sz w:val="20"/>
          <w:szCs w:val="20"/>
        </w:rPr>
        <w:t>The lack of significant difference in the excitation of these primary muscles between</w:t>
      </w:r>
      <w:r w:rsidR="00F861F1" w:rsidRPr="00E8152A">
        <w:rPr>
          <w:sz w:val="20"/>
          <w:szCs w:val="20"/>
        </w:rPr>
        <w:t xml:space="preserve"> the</w:t>
      </w:r>
      <w:r w:rsidR="001622DC" w:rsidRPr="00E8152A">
        <w:rPr>
          <w:sz w:val="20"/>
          <w:szCs w:val="20"/>
        </w:rPr>
        <w:t xml:space="preserve"> </w:t>
      </w:r>
      <w:r w:rsidR="008D4CFD" w:rsidRPr="00E8152A">
        <w:rPr>
          <w:sz w:val="20"/>
          <w:szCs w:val="20"/>
        </w:rPr>
        <w:t xml:space="preserve">row </w:t>
      </w:r>
      <w:r w:rsidR="001622DC" w:rsidRPr="00E8152A">
        <w:rPr>
          <w:sz w:val="20"/>
          <w:szCs w:val="20"/>
        </w:rPr>
        <w:t>exercise condition</w:t>
      </w:r>
      <w:r w:rsidR="008D4CFD" w:rsidRPr="00E8152A">
        <w:rPr>
          <w:sz w:val="20"/>
          <w:szCs w:val="20"/>
        </w:rPr>
        <w:t>s</w:t>
      </w:r>
      <w:r w:rsidR="001622DC" w:rsidRPr="00E8152A">
        <w:rPr>
          <w:sz w:val="20"/>
          <w:szCs w:val="20"/>
        </w:rPr>
        <w:t xml:space="preserve"> might be explained by </w:t>
      </w:r>
      <w:r w:rsidR="00F861F1" w:rsidRPr="00E8152A">
        <w:rPr>
          <w:sz w:val="20"/>
          <w:szCs w:val="20"/>
        </w:rPr>
        <w:t xml:space="preserve">the </w:t>
      </w:r>
      <w:r w:rsidR="002305B1" w:rsidRPr="00E8152A">
        <w:rPr>
          <w:sz w:val="20"/>
          <w:szCs w:val="20"/>
        </w:rPr>
        <w:t xml:space="preserve">exercise </w:t>
      </w:r>
      <w:r w:rsidR="00F861F1" w:rsidRPr="00E8152A">
        <w:rPr>
          <w:sz w:val="20"/>
          <w:szCs w:val="20"/>
        </w:rPr>
        <w:t>i</w:t>
      </w:r>
      <w:r w:rsidR="001622DC" w:rsidRPr="00E8152A">
        <w:rPr>
          <w:sz w:val="20"/>
          <w:szCs w:val="20"/>
        </w:rPr>
        <w:t xml:space="preserve">ntensity. </w:t>
      </w:r>
      <w:r w:rsidR="00B711ED" w:rsidRPr="00E8152A">
        <w:rPr>
          <w:sz w:val="20"/>
          <w:szCs w:val="20"/>
        </w:rPr>
        <w:t>A p</w:t>
      </w:r>
      <w:r w:rsidR="001622DC" w:rsidRPr="00E8152A">
        <w:rPr>
          <w:sz w:val="20"/>
          <w:szCs w:val="20"/>
        </w:rPr>
        <w:t xml:space="preserve">revious study showed </w:t>
      </w:r>
      <w:r w:rsidR="00880DC8" w:rsidRPr="00E8152A">
        <w:rPr>
          <w:sz w:val="20"/>
          <w:szCs w:val="20"/>
        </w:rPr>
        <w:t xml:space="preserve">that </w:t>
      </w:r>
      <w:r w:rsidR="001622DC" w:rsidRPr="00E8152A">
        <w:rPr>
          <w:sz w:val="20"/>
          <w:szCs w:val="20"/>
        </w:rPr>
        <w:t xml:space="preserve">focusing on specific </w:t>
      </w:r>
      <w:r w:rsidR="00C51571" w:rsidRPr="00E8152A">
        <w:rPr>
          <w:sz w:val="20"/>
          <w:szCs w:val="20"/>
        </w:rPr>
        <w:t xml:space="preserve">primary </w:t>
      </w:r>
      <w:r w:rsidR="001622DC" w:rsidRPr="00E8152A">
        <w:rPr>
          <w:sz w:val="20"/>
          <w:szCs w:val="20"/>
        </w:rPr>
        <w:t xml:space="preserve">muscles to selectively activate </w:t>
      </w:r>
      <w:del w:id="619" w:author="Fabio dos Anjos" w:date="2024-07-12T14:20:00Z" w16du:dateUtc="2024-07-12T17:20:00Z">
        <w:r w:rsidR="001622DC" w:rsidRPr="00E8152A" w:rsidDel="00C8767E">
          <w:rPr>
            <w:sz w:val="20"/>
            <w:szCs w:val="20"/>
          </w:rPr>
          <w:delText>these</w:delText>
        </w:r>
        <w:r w:rsidR="002305B1" w:rsidRPr="00E8152A" w:rsidDel="00C8767E">
          <w:rPr>
            <w:sz w:val="20"/>
            <w:szCs w:val="20"/>
          </w:rPr>
          <w:delText xml:space="preserve"> own</w:delText>
        </w:r>
      </w:del>
      <w:ins w:id="620" w:author="Fabio dos Anjos" w:date="2024-07-12T14:20:00Z" w16du:dateUtc="2024-07-12T17:20:00Z">
        <w:r w:rsidR="00C8767E">
          <w:rPr>
            <w:sz w:val="20"/>
            <w:szCs w:val="20"/>
          </w:rPr>
          <w:t>those particular</w:t>
        </w:r>
      </w:ins>
      <w:r w:rsidR="001622DC" w:rsidRPr="00E8152A">
        <w:rPr>
          <w:sz w:val="20"/>
          <w:szCs w:val="20"/>
        </w:rPr>
        <w:t xml:space="preserve"> muscles</w:t>
      </w:r>
      <w:r w:rsidR="004353D4" w:rsidRPr="00E8152A">
        <w:rPr>
          <w:sz w:val="20"/>
          <w:szCs w:val="20"/>
        </w:rPr>
        <w:t xml:space="preserve"> </w:t>
      </w:r>
      <w:r w:rsidR="001622DC" w:rsidRPr="00E8152A">
        <w:rPr>
          <w:sz w:val="20"/>
          <w:szCs w:val="20"/>
        </w:rPr>
        <w:t xml:space="preserve">during resistance exercises </w:t>
      </w:r>
      <w:r w:rsidR="00FD6992" w:rsidRPr="00E8152A">
        <w:rPr>
          <w:sz w:val="20"/>
          <w:szCs w:val="20"/>
        </w:rPr>
        <w:t xml:space="preserve">(i.e., </w:t>
      </w:r>
      <w:r w:rsidR="00B711ED" w:rsidRPr="00E8152A">
        <w:rPr>
          <w:sz w:val="20"/>
          <w:szCs w:val="20"/>
        </w:rPr>
        <w:t xml:space="preserve">technique defined as </w:t>
      </w:r>
      <w:r w:rsidR="00FD6992" w:rsidRPr="00E8152A">
        <w:rPr>
          <w:sz w:val="20"/>
          <w:szCs w:val="20"/>
        </w:rPr>
        <w:t xml:space="preserve">mind-muscle connection) </w:t>
      </w:r>
      <w:r w:rsidR="00F861F1" w:rsidRPr="00E8152A">
        <w:rPr>
          <w:sz w:val="20"/>
          <w:szCs w:val="20"/>
        </w:rPr>
        <w:t xml:space="preserve">was dependent on </w:t>
      </w:r>
      <w:r w:rsidR="001622DC" w:rsidRPr="00E8152A">
        <w:rPr>
          <w:sz w:val="20"/>
          <w:szCs w:val="20"/>
        </w:rPr>
        <w:t xml:space="preserve">the exercise intensity; </w:t>
      </w:r>
      <w:r w:rsidR="00880DC8" w:rsidRPr="00E8152A">
        <w:rPr>
          <w:sz w:val="20"/>
          <w:szCs w:val="20"/>
        </w:rPr>
        <w:t xml:space="preserve">resistance-trained individuals </w:t>
      </w:r>
      <w:r w:rsidR="00FD6992" w:rsidRPr="00E8152A">
        <w:rPr>
          <w:sz w:val="20"/>
          <w:szCs w:val="20"/>
        </w:rPr>
        <w:t>increased</w:t>
      </w:r>
      <w:r w:rsidR="00880DC8" w:rsidRPr="00E8152A">
        <w:rPr>
          <w:sz w:val="20"/>
          <w:szCs w:val="20"/>
        </w:rPr>
        <w:t xml:space="preserve"> the degree of muscle excitation at intensities</w:t>
      </w:r>
      <w:r w:rsidR="004B6F92" w:rsidRPr="00E8152A">
        <w:rPr>
          <w:sz w:val="20"/>
          <w:szCs w:val="20"/>
        </w:rPr>
        <w:t xml:space="preserve"> </w:t>
      </w:r>
      <w:r w:rsidR="00880DC8" w:rsidRPr="00E8152A">
        <w:rPr>
          <w:sz w:val="20"/>
          <w:szCs w:val="20"/>
        </w:rPr>
        <w:t>up to</w:t>
      </w:r>
      <w:r w:rsidR="004B6F92" w:rsidRPr="00E8152A">
        <w:rPr>
          <w:sz w:val="20"/>
          <w:szCs w:val="20"/>
        </w:rPr>
        <w:t xml:space="preserve"> 60% of 1RM</w:t>
      </w:r>
      <w:r w:rsidR="00880DC8" w:rsidRPr="00E8152A">
        <w:rPr>
          <w:sz w:val="20"/>
          <w:szCs w:val="20"/>
        </w:rPr>
        <w:t xml:space="preserve"> </w:t>
      </w:r>
      <w:r w:rsidR="00A86041" w:rsidRPr="00E8152A">
        <w:rPr>
          <w:sz w:val="20"/>
          <w:szCs w:val="20"/>
        </w:rPr>
        <w:fldChar w:fldCharType="begin" w:fldLock="1"/>
      </w:r>
      <w:r w:rsidR="00E8152A">
        <w:rPr>
          <w:sz w:val="20"/>
          <w:szCs w:val="20"/>
        </w:rPr>
        <w:instrText>ADDIN CSL_CITATION {"citationItems":[{"id":"ITEM-1","itemData":{"DOI":"10.1007/s00421-015-3305-7","ISSN":"1439-6319","PMID":"26700744","abstract":"Purpose: This study evaluates whether focusing on using specific muscles during bench press can selectively activate these muscles. Methods: Altogether 18 resistance-trained men participated. Subjects were familiarized with the procedure and performed one-maximum repetition (1RM) test during the first session. In the second session, 3 different bench press conditions were performed with intensities of 20, 40, 50, 60 and 80 % of the pre-determined 1RM: regular bench press, and bench press focusing on selectively using the pectoralis major and triceps brachii, respectively. Surface electromyography (EMG) signals were recorded for the triceps brachii and pectoralis major muscles. Subsequently, peak EMG of the filtered signals were normalized to maximum maximorum EMG of each muscle. Results: In both muscles, focusing on using the respective muscles increased muscle activity at relative loads between 20 and 60 %, but not at 80 % of 1RM. Overall, a threshold between 60 and 80 % rather than a linear decrease in selective activation with increasing intensity appeared to exist. The increased activity did not occur at the expense of decreased activity of the other muscle, e.g. when focusing on activating the triceps muscle the activity of the pectoralis muscle did not decrease. On the contrary, focusing on using the triceps muscle also increased pectoralis EMG at 50 and 60 % of 1RM. Conclusion: Resistance-trained individuals can increase triceps brachii or pectarilis major muscle activity during the bench press when focusing on using the specific muscle at intensities up to 60 % of 1RM. A threshold between 60 and 80 % appeared to exist.","author":[{"dropping-particle":"","family":"Calatayud","given":"Joaquin","non-dropping-particle":"","parse-names":false,"suffix":""},{"dropping-particle":"","family":"Vinstrup","given":"Jonas","non-dropping-particle":"","parse-names":false,"suffix":""},{"dropping-particle":"","family":"Jakobsen","given":"Markus Due","non-dropping-particle":"","parse-names":false,"suffix":""},{"dropping-particle":"","family":"Sundstrup","given":"Emil","non-dropping-particle":"","parse-names":false,"suffix":""},{"dropping-particle":"","family":"Brandt","given":"Mikkel","non-dropping-particle":"","parse-names":false,"suffix":""},{"dropping-particle":"","family":"Jay","given":"Kenneth","non-dropping-particle":"","parse-names":false,"suffix":""},{"dropping-particle":"","family":"Colado","given":"Juan Carlos","non-dropping-particle":"","parse-names":false,"suffix":""},{"dropping-particle":"","family":"Andersen","given":"Lars Louis","non-dropping-particle":"","parse-names":false,"suffix":""}],"container-title":"European Journal of Applied Physiology","id":"ITEM-1","issue":"3","issued":{"date-parts":[["2016","3","23"]]},"page":"527-533","publisher":"Eur J Appl Physiol","title":"Importance of mind-muscle connection during progressive resistance training","type":"article-journal","volume":"116"},"uris":["http://www.mendeley.com/documents/?uuid=5e7a8b62-3ab0-3cbf-837d-1f689665bafc"]}],"mendeley":{"formattedCitation":"(Calatayud et al., 2016)","plainTextFormattedCitation":"(Calatayud et al., 2016)","previouslyFormattedCitation":"(Calatayud et al., 2016)"},"properties":{"noteIndex":0},"schema":"https://github.com/citation-style-language/schema/raw/master/csl-citation.json"}</w:instrText>
      </w:r>
      <w:r w:rsidR="00A86041" w:rsidRPr="00E8152A">
        <w:rPr>
          <w:sz w:val="20"/>
          <w:szCs w:val="20"/>
        </w:rPr>
        <w:fldChar w:fldCharType="separate"/>
      </w:r>
      <w:r w:rsidR="00E8152A" w:rsidRPr="00E8152A">
        <w:rPr>
          <w:noProof/>
          <w:sz w:val="20"/>
          <w:szCs w:val="20"/>
        </w:rPr>
        <w:t>(Calatayud et al., 2016)</w:t>
      </w:r>
      <w:r w:rsidR="00A86041" w:rsidRPr="00E8152A">
        <w:rPr>
          <w:sz w:val="20"/>
          <w:szCs w:val="20"/>
        </w:rPr>
        <w:fldChar w:fldCharType="end"/>
      </w:r>
      <w:r w:rsidR="00A86041" w:rsidRPr="00E8152A">
        <w:rPr>
          <w:sz w:val="20"/>
          <w:szCs w:val="20"/>
        </w:rPr>
        <w:t>.</w:t>
      </w:r>
      <w:r w:rsidR="001622DC" w:rsidRPr="00E8152A">
        <w:rPr>
          <w:sz w:val="20"/>
          <w:szCs w:val="20"/>
        </w:rPr>
        <w:t xml:space="preserve"> </w:t>
      </w:r>
      <w:r w:rsidR="00C51571" w:rsidRPr="00E8152A">
        <w:rPr>
          <w:sz w:val="20"/>
          <w:szCs w:val="20"/>
        </w:rPr>
        <w:t xml:space="preserve">Given </w:t>
      </w:r>
      <w:r w:rsidR="004353D4" w:rsidRPr="00E8152A">
        <w:rPr>
          <w:sz w:val="20"/>
          <w:szCs w:val="20"/>
        </w:rPr>
        <w:t xml:space="preserve">the </w:t>
      </w:r>
      <w:r w:rsidR="00C51571" w:rsidRPr="00E8152A">
        <w:rPr>
          <w:sz w:val="20"/>
          <w:szCs w:val="20"/>
        </w:rPr>
        <w:t xml:space="preserve">current study used </w:t>
      </w:r>
      <w:r w:rsidR="004353D4" w:rsidRPr="00E8152A">
        <w:rPr>
          <w:sz w:val="20"/>
          <w:szCs w:val="20"/>
        </w:rPr>
        <w:t xml:space="preserve">a moderate intensity </w:t>
      </w:r>
      <w:r w:rsidR="00F861F1" w:rsidRPr="00E8152A">
        <w:rPr>
          <w:sz w:val="20"/>
          <w:szCs w:val="20"/>
        </w:rPr>
        <w:t xml:space="preserve">in both exercise conditions (i.e., 70% of the 10RM), </w:t>
      </w:r>
      <w:r w:rsidR="00FD6992" w:rsidRPr="00E8152A">
        <w:rPr>
          <w:sz w:val="20"/>
          <w:szCs w:val="20"/>
        </w:rPr>
        <w:t>it could demand a similar</w:t>
      </w:r>
      <w:r w:rsidR="00880DC8" w:rsidRPr="00E8152A">
        <w:rPr>
          <w:sz w:val="20"/>
          <w:szCs w:val="20"/>
        </w:rPr>
        <w:t xml:space="preserve"> </w:t>
      </w:r>
      <w:r w:rsidR="002305B1" w:rsidRPr="00E8152A">
        <w:rPr>
          <w:sz w:val="20"/>
          <w:szCs w:val="20"/>
        </w:rPr>
        <w:t xml:space="preserve">muscle effort of </w:t>
      </w:r>
      <w:r w:rsidR="00B711ED" w:rsidRPr="00E8152A">
        <w:rPr>
          <w:sz w:val="20"/>
          <w:szCs w:val="20"/>
        </w:rPr>
        <w:t xml:space="preserve">the </w:t>
      </w:r>
      <w:r w:rsidR="00E03805" w:rsidRPr="00E8152A">
        <w:rPr>
          <w:sz w:val="20"/>
          <w:szCs w:val="20"/>
        </w:rPr>
        <w:t>medial and lower trapezius</w:t>
      </w:r>
      <w:r w:rsidR="002305B1" w:rsidRPr="00E8152A">
        <w:rPr>
          <w:sz w:val="20"/>
          <w:szCs w:val="20"/>
        </w:rPr>
        <w:t xml:space="preserve"> </w:t>
      </w:r>
      <w:r w:rsidR="00FD6992" w:rsidRPr="00E8152A">
        <w:rPr>
          <w:sz w:val="20"/>
          <w:szCs w:val="20"/>
        </w:rPr>
        <w:t>regardless of biofeedback</w:t>
      </w:r>
      <w:r w:rsidR="002305B1" w:rsidRPr="00E8152A">
        <w:rPr>
          <w:sz w:val="20"/>
          <w:szCs w:val="20"/>
        </w:rPr>
        <w:t>. W</w:t>
      </w:r>
      <w:r w:rsidR="001622DC" w:rsidRPr="00E8152A">
        <w:rPr>
          <w:sz w:val="20"/>
          <w:szCs w:val="20"/>
        </w:rPr>
        <w:t>hether</w:t>
      </w:r>
      <w:r w:rsidR="00C51571" w:rsidRPr="00E8152A">
        <w:rPr>
          <w:sz w:val="20"/>
          <w:szCs w:val="20"/>
        </w:rPr>
        <w:t xml:space="preserve"> </w:t>
      </w:r>
      <w:r w:rsidR="00E07345" w:rsidRPr="00E8152A">
        <w:rPr>
          <w:sz w:val="20"/>
          <w:szCs w:val="20"/>
        </w:rPr>
        <w:t xml:space="preserve">row </w:t>
      </w:r>
      <w:r w:rsidR="001622DC" w:rsidRPr="00E8152A">
        <w:rPr>
          <w:sz w:val="20"/>
          <w:szCs w:val="20"/>
        </w:rPr>
        <w:t>exercise</w:t>
      </w:r>
      <w:r w:rsidR="00E07345" w:rsidRPr="00E8152A">
        <w:rPr>
          <w:sz w:val="20"/>
          <w:szCs w:val="20"/>
        </w:rPr>
        <w:t>s</w:t>
      </w:r>
      <w:r w:rsidR="001622DC" w:rsidRPr="00E8152A">
        <w:rPr>
          <w:sz w:val="20"/>
          <w:szCs w:val="20"/>
        </w:rPr>
        <w:t xml:space="preserve"> </w:t>
      </w:r>
      <w:r w:rsidR="00E07345" w:rsidRPr="00E8152A">
        <w:rPr>
          <w:sz w:val="20"/>
          <w:szCs w:val="20"/>
        </w:rPr>
        <w:t xml:space="preserve">at </w:t>
      </w:r>
      <w:r w:rsidR="00C51571" w:rsidRPr="00E8152A">
        <w:rPr>
          <w:sz w:val="20"/>
          <w:szCs w:val="20"/>
        </w:rPr>
        <w:t xml:space="preserve">relatively </w:t>
      </w:r>
      <w:r w:rsidR="00E07345" w:rsidRPr="00E8152A">
        <w:rPr>
          <w:sz w:val="20"/>
          <w:szCs w:val="20"/>
        </w:rPr>
        <w:t xml:space="preserve">low intensities </w:t>
      </w:r>
      <w:r w:rsidR="001622DC" w:rsidRPr="00E8152A">
        <w:rPr>
          <w:sz w:val="20"/>
          <w:szCs w:val="20"/>
        </w:rPr>
        <w:t xml:space="preserve">with the EMG biofeedback </w:t>
      </w:r>
      <w:r w:rsidR="00E07345" w:rsidRPr="00E8152A">
        <w:rPr>
          <w:sz w:val="20"/>
          <w:szCs w:val="20"/>
        </w:rPr>
        <w:t xml:space="preserve">from the upper trapezius </w:t>
      </w:r>
      <w:r w:rsidR="002305B1" w:rsidRPr="00E8152A">
        <w:rPr>
          <w:sz w:val="20"/>
          <w:szCs w:val="20"/>
        </w:rPr>
        <w:t>could lead to differences in</w:t>
      </w:r>
      <w:r w:rsidR="00E07345" w:rsidRPr="00E8152A">
        <w:rPr>
          <w:sz w:val="20"/>
          <w:szCs w:val="20"/>
        </w:rPr>
        <w:t xml:space="preserve"> </w:t>
      </w:r>
      <w:r w:rsidR="002305B1" w:rsidRPr="00E8152A">
        <w:rPr>
          <w:sz w:val="20"/>
          <w:szCs w:val="20"/>
        </w:rPr>
        <w:t>the</w:t>
      </w:r>
      <w:r w:rsidR="00E07345" w:rsidRPr="00E8152A">
        <w:rPr>
          <w:sz w:val="20"/>
          <w:szCs w:val="20"/>
        </w:rPr>
        <w:t xml:space="preserve"> activation of lower trapezius’ portions</w:t>
      </w:r>
      <w:r w:rsidR="002302AD" w:rsidRPr="00E8152A">
        <w:rPr>
          <w:sz w:val="20"/>
          <w:szCs w:val="20"/>
        </w:rPr>
        <w:t xml:space="preserve">, </w:t>
      </w:r>
      <w:r w:rsidR="00C51571" w:rsidRPr="00E8152A">
        <w:rPr>
          <w:sz w:val="20"/>
          <w:szCs w:val="20"/>
        </w:rPr>
        <w:t>should be</w:t>
      </w:r>
      <w:r w:rsidR="00E07345" w:rsidRPr="00E8152A">
        <w:rPr>
          <w:sz w:val="20"/>
          <w:szCs w:val="20"/>
        </w:rPr>
        <w:t xml:space="preserve"> the topic of future investigations</w:t>
      </w:r>
      <w:r w:rsidR="008C6361" w:rsidRPr="00E8152A">
        <w:rPr>
          <w:sz w:val="20"/>
          <w:szCs w:val="20"/>
        </w:rPr>
        <w:t xml:space="preserve">. </w:t>
      </w:r>
      <w:bookmarkStart w:id="621" w:name="_Hlk171686104"/>
      <w:bookmarkStart w:id="622" w:name="_Hlk171680712"/>
      <w:ins w:id="623" w:author="FABIO VIEIRA DOS ANJOS" w:date="2024-07-11T09:33:00Z" w16du:dateUtc="2024-07-11T12:33:00Z">
        <w:r w:rsidR="00DE12E3">
          <w:rPr>
            <w:sz w:val="20"/>
            <w:szCs w:val="20"/>
          </w:rPr>
          <w:t xml:space="preserve">Another issue </w:t>
        </w:r>
      </w:ins>
      <w:ins w:id="624" w:author="Fabio dos Anjos" w:date="2024-07-12T12:23:00Z" w16du:dateUtc="2024-07-12T15:23:00Z">
        <w:r w:rsidR="00C45FDD">
          <w:rPr>
            <w:sz w:val="20"/>
            <w:szCs w:val="20"/>
          </w:rPr>
          <w:t>conce</w:t>
        </w:r>
      </w:ins>
      <w:ins w:id="625" w:author="Fabio dos Anjos" w:date="2024-07-12T12:24:00Z" w16du:dateUtc="2024-07-12T15:24:00Z">
        <w:r w:rsidR="00C45FDD">
          <w:rPr>
            <w:sz w:val="20"/>
            <w:szCs w:val="20"/>
          </w:rPr>
          <w:t xml:space="preserve">rns </w:t>
        </w:r>
      </w:ins>
      <w:ins w:id="626" w:author="Fabio dos Anjos" w:date="2024-07-12T11:42:00Z" w16du:dateUtc="2024-07-12T14:42:00Z">
        <w:r w:rsidR="006C457C">
          <w:rPr>
            <w:sz w:val="20"/>
            <w:szCs w:val="20"/>
          </w:rPr>
          <w:t>the type of instruction given during the biofeedback.</w:t>
        </w:r>
      </w:ins>
      <w:ins w:id="627" w:author="Fabio dos Anjos" w:date="2024-07-12T11:43:00Z" w16du:dateUtc="2024-07-12T14:43:00Z">
        <w:r w:rsidR="006C457C">
          <w:rPr>
            <w:sz w:val="20"/>
            <w:szCs w:val="20"/>
          </w:rPr>
          <w:t xml:space="preserve"> </w:t>
        </w:r>
      </w:ins>
      <w:ins w:id="628" w:author="FABIO VIEIRA DOS ANJOS" w:date="2024-07-11T11:27:00Z" w16du:dateUtc="2024-07-11T14:27:00Z">
        <w:r w:rsidR="009C20DB">
          <w:rPr>
            <w:sz w:val="20"/>
            <w:szCs w:val="20"/>
          </w:rPr>
          <w:t>An inferior shift in trapezius muscle activity (i.e., toward the middle and lower trapezius) was observed w</w:t>
        </w:r>
      </w:ins>
      <w:ins w:id="629" w:author="FABIO VIEIRA DOS ANJOS" w:date="2024-07-11T11:26:00Z" w16du:dateUtc="2024-07-11T14:26:00Z">
        <w:r w:rsidR="009C20DB">
          <w:rPr>
            <w:sz w:val="20"/>
            <w:szCs w:val="20"/>
          </w:rPr>
          <w:t xml:space="preserve">hen subjects </w:t>
        </w:r>
      </w:ins>
      <w:ins w:id="630" w:author="FABIO VIEIRA DOS ANJOS" w:date="2024-07-11T11:27:00Z" w16du:dateUtc="2024-07-11T14:27:00Z">
        <w:r w:rsidR="009C20DB">
          <w:rPr>
            <w:sz w:val="20"/>
            <w:szCs w:val="20"/>
          </w:rPr>
          <w:t>were</w:t>
        </w:r>
      </w:ins>
      <w:ins w:id="631" w:author="FABIO VIEIRA DOS ANJOS" w:date="2024-07-11T11:26:00Z" w16du:dateUtc="2024-07-11T14:26:00Z">
        <w:r w:rsidR="009C20DB">
          <w:rPr>
            <w:sz w:val="20"/>
            <w:szCs w:val="20"/>
          </w:rPr>
          <w:t xml:space="preserve"> </w:t>
        </w:r>
      </w:ins>
      <w:ins w:id="632" w:author="FABIO VIEIRA DOS ANJOS" w:date="2024-07-11T11:27:00Z" w16du:dateUtc="2024-07-11T14:27:00Z">
        <w:r w:rsidR="009C20DB">
          <w:rPr>
            <w:sz w:val="20"/>
            <w:szCs w:val="20"/>
          </w:rPr>
          <w:t xml:space="preserve">explicitly </w:t>
        </w:r>
      </w:ins>
      <w:ins w:id="633" w:author="FABIO VIEIRA DOS ANJOS" w:date="2024-07-11T11:26:00Z" w16du:dateUtc="2024-07-11T14:26:00Z">
        <w:r w:rsidR="009C20DB">
          <w:rPr>
            <w:sz w:val="20"/>
            <w:szCs w:val="20"/>
          </w:rPr>
          <w:t xml:space="preserve">instructed to slightly </w:t>
        </w:r>
      </w:ins>
      <w:ins w:id="634" w:author="Fabio dos Anjos" w:date="2024-07-12T11:59:00Z" w16du:dateUtc="2024-07-12T14:59:00Z">
        <w:r w:rsidR="00896FD8">
          <w:rPr>
            <w:sz w:val="20"/>
            <w:szCs w:val="20"/>
          </w:rPr>
          <w:t>retract</w:t>
        </w:r>
      </w:ins>
      <w:ins w:id="635" w:author="Fabio dos Anjos" w:date="2024-07-12T11:57:00Z" w16du:dateUtc="2024-07-12T14:57:00Z">
        <w:r w:rsidR="00896FD8">
          <w:rPr>
            <w:sz w:val="20"/>
            <w:szCs w:val="20"/>
          </w:rPr>
          <w:t xml:space="preserve"> </w:t>
        </w:r>
      </w:ins>
      <w:ins w:id="636" w:author="Fabio dos Anjos" w:date="2024-07-12T12:24:00Z" w16du:dateUtc="2024-07-12T15:24:00Z">
        <w:r w:rsidR="00C45FDD">
          <w:rPr>
            <w:sz w:val="20"/>
            <w:szCs w:val="20"/>
          </w:rPr>
          <w:t xml:space="preserve">their </w:t>
        </w:r>
      </w:ins>
      <w:ins w:id="637" w:author="Fabio dos Anjos" w:date="2024-07-12T11:57:00Z" w16du:dateUtc="2024-07-12T14:57:00Z">
        <w:r w:rsidR="00896FD8">
          <w:rPr>
            <w:sz w:val="20"/>
            <w:szCs w:val="20"/>
          </w:rPr>
          <w:t>scapulae</w:t>
        </w:r>
      </w:ins>
      <w:ins w:id="638" w:author="FABIO VIEIRA DOS ANJOS" w:date="2024-07-11T11:26:00Z" w16du:dateUtc="2024-07-11T14:26:00Z">
        <w:r w:rsidR="009C20DB">
          <w:rPr>
            <w:sz w:val="20"/>
            <w:szCs w:val="20"/>
          </w:rPr>
          <w:t xml:space="preserve"> to </w:t>
        </w:r>
      </w:ins>
      <w:ins w:id="639" w:author="Fabio dos Anjos" w:date="2024-07-12T12:06:00Z" w16du:dateUtc="2024-07-12T15:06:00Z">
        <w:r w:rsidR="003510E9">
          <w:rPr>
            <w:sz w:val="20"/>
            <w:szCs w:val="20"/>
          </w:rPr>
          <w:t>comply with the biofeedback</w:t>
        </w:r>
      </w:ins>
      <w:ins w:id="640" w:author="Fabio dos Anjos" w:date="2024-07-12T14:00:00Z" w16du:dateUtc="2024-07-12T17:00:00Z">
        <w:r w:rsidR="0049052E">
          <w:rPr>
            <w:sz w:val="20"/>
            <w:szCs w:val="20"/>
          </w:rPr>
          <w:t xml:space="preserve">, resulting in reduced </w:t>
        </w:r>
      </w:ins>
      <w:ins w:id="641" w:author="Fabio dos Anjos" w:date="2024-07-12T12:07:00Z" w16du:dateUtc="2024-07-12T15:07:00Z">
        <w:r w:rsidR="003510E9">
          <w:rPr>
            <w:sz w:val="20"/>
            <w:szCs w:val="20"/>
          </w:rPr>
          <w:t>upper trapezius excitation</w:t>
        </w:r>
      </w:ins>
      <w:ins w:id="642" w:author="Fabio dos Anjos" w:date="2024-07-12T14:01:00Z" w16du:dateUtc="2024-07-12T17:01:00Z">
        <w:r w:rsidR="0049052E">
          <w:rPr>
            <w:sz w:val="20"/>
            <w:szCs w:val="20"/>
          </w:rPr>
          <w:t>,</w:t>
        </w:r>
      </w:ins>
      <w:ins w:id="643" w:author="Fabio dos Anjos" w:date="2024-07-12T12:07:00Z" w16du:dateUtc="2024-07-12T15:07:00Z">
        <w:r w:rsidR="003510E9">
          <w:rPr>
            <w:sz w:val="20"/>
            <w:szCs w:val="20"/>
          </w:rPr>
          <w:t xml:space="preserve"> </w:t>
        </w:r>
      </w:ins>
      <w:ins w:id="644" w:author="FABIO VIEIRA DOS ANJOS" w:date="2024-07-11T09:37:00Z" w16du:dateUtc="2024-07-11T12:37:00Z">
        <w:r w:rsidR="007D05B7">
          <w:rPr>
            <w:sz w:val="20"/>
            <w:szCs w:val="20"/>
          </w:rPr>
          <w:t>during a computer task</w:t>
        </w:r>
      </w:ins>
      <w:ins w:id="645" w:author="FABIO VIEIRA DOS ANJOS" w:date="2024-07-11T09:36:00Z" w16du:dateUtc="2024-07-11T12:36:00Z">
        <w:r w:rsidR="007D05B7">
          <w:rPr>
            <w:sz w:val="20"/>
            <w:szCs w:val="20"/>
          </w:rPr>
          <w:t xml:space="preserve">. </w:t>
        </w:r>
      </w:ins>
      <w:bookmarkStart w:id="646" w:name="_Hlk171681757"/>
      <w:ins w:id="647" w:author="Fabio dos Anjos" w:date="2024-07-12T11:59:00Z" w16du:dateUtc="2024-07-12T14:59:00Z">
        <w:r w:rsidR="00896FD8">
          <w:rPr>
            <w:sz w:val="20"/>
            <w:szCs w:val="20"/>
          </w:rPr>
          <w:t>H</w:t>
        </w:r>
      </w:ins>
      <w:ins w:id="648" w:author="FABIO VIEIRA DOS ANJOS" w:date="2024-07-11T09:37:00Z" w16du:dateUtc="2024-07-11T12:37:00Z">
        <w:r w:rsidR="007D05B7">
          <w:rPr>
            <w:sz w:val="20"/>
            <w:szCs w:val="20"/>
          </w:rPr>
          <w:t xml:space="preserve">owever, </w:t>
        </w:r>
      </w:ins>
      <w:ins w:id="649" w:author="Fabio dos Anjos" w:date="2024-07-12T11:59:00Z" w16du:dateUtc="2024-07-12T14:59:00Z">
        <w:r w:rsidR="00896FD8">
          <w:rPr>
            <w:sz w:val="20"/>
            <w:szCs w:val="20"/>
          </w:rPr>
          <w:t>in th</w:t>
        </w:r>
      </w:ins>
      <w:ins w:id="650" w:author="Fabio dos Anjos" w:date="2024-07-12T13:06:00Z" w16du:dateUtc="2024-07-12T16:06:00Z">
        <w:r w:rsidR="005B1FEB">
          <w:rPr>
            <w:sz w:val="20"/>
            <w:szCs w:val="20"/>
          </w:rPr>
          <w:t>is study</w:t>
        </w:r>
      </w:ins>
      <w:ins w:id="651" w:author="Fabio dos Anjos" w:date="2024-07-12T11:59:00Z" w16du:dateUtc="2024-07-12T14:59:00Z">
        <w:r w:rsidR="00896FD8">
          <w:rPr>
            <w:sz w:val="20"/>
            <w:szCs w:val="20"/>
          </w:rPr>
          <w:t xml:space="preserve">, </w:t>
        </w:r>
      </w:ins>
      <w:ins w:id="652" w:author="Fabio dos Anjos" w:date="2024-07-12T14:01:00Z" w16du:dateUtc="2024-07-12T17:01:00Z">
        <w:r w:rsidR="0049052E">
          <w:rPr>
            <w:sz w:val="20"/>
            <w:szCs w:val="20"/>
          </w:rPr>
          <w:t>participants</w:t>
        </w:r>
      </w:ins>
      <w:ins w:id="653" w:author="FABIO VIEIRA DOS ANJOS" w:date="2024-07-11T09:37:00Z" w16du:dateUtc="2024-07-11T12:37:00Z">
        <w:r w:rsidR="007D05B7">
          <w:rPr>
            <w:sz w:val="20"/>
            <w:szCs w:val="20"/>
          </w:rPr>
          <w:t xml:space="preserve"> were </w:t>
        </w:r>
      </w:ins>
      <w:ins w:id="654" w:author="Fabio dos Anjos" w:date="2024-07-12T12:00:00Z" w16du:dateUtc="2024-07-12T15:00:00Z">
        <w:r w:rsidR="00896FD8">
          <w:rPr>
            <w:sz w:val="20"/>
            <w:szCs w:val="20"/>
          </w:rPr>
          <w:t>asked</w:t>
        </w:r>
      </w:ins>
      <w:ins w:id="655" w:author="Fabio dos Anjos" w:date="2024-07-12T11:45:00Z" w16du:dateUtc="2024-07-12T14:45:00Z">
        <w:r w:rsidR="006C457C">
          <w:rPr>
            <w:sz w:val="20"/>
            <w:szCs w:val="20"/>
          </w:rPr>
          <w:t xml:space="preserve"> </w:t>
        </w:r>
      </w:ins>
      <w:ins w:id="656" w:author="Fabio dos Anjos" w:date="2024-07-12T12:04:00Z" w16du:dateUtc="2024-07-12T15:04:00Z">
        <w:r w:rsidR="00896FD8">
          <w:rPr>
            <w:sz w:val="20"/>
            <w:szCs w:val="20"/>
          </w:rPr>
          <w:t>to</w:t>
        </w:r>
      </w:ins>
      <w:ins w:id="657" w:author="Fabio dos Anjos" w:date="2024-07-12T12:21:00Z" w16du:dateUtc="2024-07-12T15:21:00Z">
        <w:r w:rsidR="00C45FDD">
          <w:rPr>
            <w:sz w:val="20"/>
            <w:szCs w:val="20"/>
          </w:rPr>
          <w:t xml:space="preserve"> </w:t>
        </w:r>
      </w:ins>
      <w:ins w:id="658" w:author="Fabio dos Anjos" w:date="2024-07-12T13:10:00Z" w16du:dateUtc="2024-07-12T16:10:00Z">
        <w:r w:rsidR="009B13D0">
          <w:rPr>
            <w:sz w:val="20"/>
            <w:szCs w:val="20"/>
          </w:rPr>
          <w:t>control</w:t>
        </w:r>
      </w:ins>
      <w:ins w:id="659" w:author="Fabio dos Anjos" w:date="2024-07-12T12:21:00Z" w16du:dateUtc="2024-07-12T15:21:00Z">
        <w:r w:rsidR="00C45FDD">
          <w:rPr>
            <w:sz w:val="20"/>
            <w:szCs w:val="20"/>
          </w:rPr>
          <w:t xml:space="preserve"> scapula</w:t>
        </w:r>
      </w:ins>
      <w:ins w:id="660" w:author="Fabio dos Anjos" w:date="2024-07-12T13:15:00Z" w16du:dateUtc="2024-07-12T16:15:00Z">
        <w:r w:rsidR="009B13D0">
          <w:rPr>
            <w:sz w:val="20"/>
            <w:szCs w:val="20"/>
          </w:rPr>
          <w:t>r</w:t>
        </w:r>
      </w:ins>
      <w:ins w:id="661" w:author="Fabio dos Anjos" w:date="2024-07-12T12:21:00Z" w16du:dateUtc="2024-07-12T15:21:00Z">
        <w:r w:rsidR="00C45FDD">
          <w:rPr>
            <w:sz w:val="20"/>
            <w:szCs w:val="20"/>
          </w:rPr>
          <w:t xml:space="preserve"> posture </w:t>
        </w:r>
      </w:ins>
      <w:ins w:id="662" w:author="Fabio dos Anjos" w:date="2024-07-12T14:01:00Z" w16du:dateUtc="2024-07-12T17:01:00Z">
        <w:r w:rsidR="0049052E">
          <w:rPr>
            <w:sz w:val="20"/>
            <w:szCs w:val="20"/>
          </w:rPr>
          <w:t xml:space="preserve">consistently across </w:t>
        </w:r>
      </w:ins>
      <w:ins w:id="663" w:author="Fabio dos Anjos" w:date="2024-07-12T13:10:00Z" w16du:dateUtc="2024-07-12T16:10:00Z">
        <w:r w:rsidR="009B13D0">
          <w:rPr>
            <w:sz w:val="20"/>
            <w:szCs w:val="20"/>
          </w:rPr>
          <w:t xml:space="preserve">both exercise conditions </w:t>
        </w:r>
      </w:ins>
      <w:ins w:id="664" w:author="Fabio dos Anjos" w:date="2024-07-12T12:21:00Z" w16du:dateUtc="2024-07-12T15:21:00Z">
        <w:r w:rsidR="00C45FDD">
          <w:rPr>
            <w:sz w:val="20"/>
            <w:szCs w:val="20"/>
          </w:rPr>
          <w:t>before</w:t>
        </w:r>
      </w:ins>
      <w:ins w:id="665" w:author="Fabio dos Anjos" w:date="2024-07-12T13:10:00Z" w16du:dateUtc="2024-07-12T16:10:00Z">
        <w:r w:rsidR="009B13D0">
          <w:rPr>
            <w:sz w:val="20"/>
            <w:szCs w:val="20"/>
          </w:rPr>
          <w:t xml:space="preserve"> </w:t>
        </w:r>
      </w:ins>
      <w:ins w:id="666" w:author="Fabio dos Anjos" w:date="2024-07-12T14:02:00Z" w16du:dateUtc="2024-07-12T17:02:00Z">
        <w:r w:rsidR="0049052E">
          <w:rPr>
            <w:sz w:val="20"/>
            <w:szCs w:val="20"/>
          </w:rPr>
          <w:t>initiating</w:t>
        </w:r>
      </w:ins>
      <w:ins w:id="667" w:author="Fabio dos Anjos" w:date="2024-07-12T13:10:00Z" w16du:dateUtc="2024-07-12T16:10:00Z">
        <w:r w:rsidR="009B13D0">
          <w:rPr>
            <w:sz w:val="20"/>
            <w:szCs w:val="20"/>
          </w:rPr>
          <w:t xml:space="preserve"> movement</w:t>
        </w:r>
      </w:ins>
      <w:ins w:id="668" w:author="Fabio dos Anjos" w:date="2024-07-12T13:11:00Z" w16du:dateUtc="2024-07-12T16:11:00Z">
        <w:r w:rsidR="009B13D0">
          <w:rPr>
            <w:sz w:val="20"/>
            <w:szCs w:val="20"/>
          </w:rPr>
          <w:t xml:space="preserve">, </w:t>
        </w:r>
      </w:ins>
      <w:ins w:id="669" w:author="Fabio dos Anjos" w:date="2024-07-12T14:02:00Z" w16du:dateUtc="2024-07-12T17:02:00Z">
        <w:r w:rsidR="0049052E">
          <w:rPr>
            <w:sz w:val="20"/>
            <w:szCs w:val="20"/>
          </w:rPr>
          <w:t>adhering</w:t>
        </w:r>
      </w:ins>
      <w:ins w:id="670" w:author="Fabio dos Anjos" w:date="2024-07-12T13:11:00Z" w16du:dateUtc="2024-07-12T16:11:00Z">
        <w:r w:rsidR="009B13D0">
          <w:rPr>
            <w:sz w:val="20"/>
            <w:szCs w:val="20"/>
          </w:rPr>
          <w:t xml:space="preserve"> </w:t>
        </w:r>
      </w:ins>
      <w:ins w:id="671" w:author="Fabio dos Anjos" w:date="2024-07-12T14:02:00Z" w16du:dateUtc="2024-07-12T17:02:00Z">
        <w:r w:rsidR="0049052E">
          <w:rPr>
            <w:sz w:val="20"/>
            <w:szCs w:val="20"/>
          </w:rPr>
          <w:t>to proper</w:t>
        </w:r>
      </w:ins>
      <w:ins w:id="672" w:author="Fabio dos Anjos" w:date="2024-07-12T13:12:00Z" w16du:dateUtc="2024-07-12T16:12:00Z">
        <w:r w:rsidR="009B13D0">
          <w:rPr>
            <w:sz w:val="20"/>
            <w:szCs w:val="20"/>
          </w:rPr>
          <w:t xml:space="preserve"> exercise technique </w:t>
        </w:r>
      </w:ins>
      <w:r w:rsidR="00CE1684">
        <w:rPr>
          <w:sz w:val="20"/>
          <w:szCs w:val="20"/>
        </w:rPr>
        <w:fldChar w:fldCharType="begin" w:fldLock="1"/>
      </w:r>
      <w:r w:rsidR="00E743B4">
        <w:rPr>
          <w:sz w:val="20"/>
          <w:szCs w:val="20"/>
        </w:rPr>
        <w:instrText>ADDIN CSL_CITATION {"citationItems":[{"id":"ITEM-1","itemData":{"DOI":"10.1249/FIT.0000000000000492","ISSN":"1536593X","abstract":"Supplemental digital content is available in the text.","author":[{"dropping-particle":"","family":"Ronai","given":"Peter","non-dropping-particle":"","parse-names":false,"suffix":""}],"container-title":"ACSM's Health and Fitness Journal","id":"ITEM-1","issue":"4","issued":{"date-parts":[["2019"]]},"page":"32-37","title":"Do It Right: The Seated Cable Row Exercise","type":"article-journal","volume":"23"},"uris":["http://www.mendeley.com/documents/?uuid=f226dc18-6c58-4bfb-ab17-f7182e49eada"]},{"id":"ITEM-2","itemData":{"DOI":"10.1519/00126548-200310000-00009","ISSN":"15241602","author":[{"dropping-particle":"","family":"Lantz","given":"Jason","non-dropping-particle":"","parse-names":false,"suffix":""},{"dropping-particle":"","family":"McNamara","given":"Shawn","non-dropping-particle":"","parse-names":false,"suffix":""}],"container-title":"Strength and Conditioning Journal","id":"ITEM-2","issue":"5","issued":{"date-parts":[["2003"]]},"page":"53-56","title":"Modifying the seated row exercise for athletes with shoulder injury","type":"article-journal","volume":"25"},"uris":["http://www.mendeley.com/documents/?uuid=67f46233-6cc7-4bb3-8c73-1fa10188513a"]}],"mendeley":{"formattedCitation":"(Lantz &amp; McNamara, 2003; Ronai, 2019)","plainTextFormattedCitation":"(Lantz &amp; McNamara, 2003; Ronai, 2019)","previouslyFormattedCitation":"(Lantz &amp; McNamara, 2003; Ronai, 2019)"},"properties":{"noteIndex":0},"schema":"https://github.com/citation-style-language/schema/raw/master/csl-citation.json"}</w:instrText>
      </w:r>
      <w:r w:rsidR="00CE1684">
        <w:rPr>
          <w:sz w:val="20"/>
          <w:szCs w:val="20"/>
        </w:rPr>
        <w:fldChar w:fldCharType="separate"/>
      </w:r>
      <w:r w:rsidR="00CE1684" w:rsidRPr="00CE1684">
        <w:rPr>
          <w:noProof/>
          <w:sz w:val="20"/>
          <w:szCs w:val="20"/>
        </w:rPr>
        <w:t>(Lantz &amp; McNamara, 2003; Ronai, 2019)</w:t>
      </w:r>
      <w:r w:rsidR="00CE1684">
        <w:rPr>
          <w:sz w:val="20"/>
          <w:szCs w:val="20"/>
        </w:rPr>
        <w:fldChar w:fldCharType="end"/>
      </w:r>
      <w:del w:id="673" w:author="Fabio dos Anjos" w:date="2024-07-12T12:22:00Z" w16du:dateUtc="2024-07-12T15:22:00Z">
        <w:r w:rsidR="007D05B7" w:rsidDel="00C45FDD">
          <w:rPr>
            <w:sz w:val="20"/>
            <w:szCs w:val="20"/>
          </w:rPr>
          <w:delText xml:space="preserve"> </w:delText>
        </w:r>
      </w:del>
      <w:bookmarkEnd w:id="646"/>
      <w:ins w:id="674" w:author="FABIO VIEIRA DOS ANJOS" w:date="2024-07-11T09:38:00Z" w16du:dateUtc="2024-07-11T12:38:00Z">
        <w:r w:rsidR="007D05B7">
          <w:rPr>
            <w:sz w:val="20"/>
            <w:szCs w:val="20"/>
          </w:rPr>
          <w:t xml:space="preserve">. </w:t>
        </w:r>
      </w:ins>
      <w:ins w:id="675" w:author="Fabio dos Anjos" w:date="2024-07-12T13:47:00Z" w16du:dateUtc="2024-07-12T16:47:00Z">
        <w:r w:rsidR="00624DC2">
          <w:rPr>
            <w:sz w:val="20"/>
            <w:szCs w:val="20"/>
          </w:rPr>
          <w:t xml:space="preserve">This approach may have </w:t>
        </w:r>
      </w:ins>
      <w:ins w:id="676" w:author="Fabio dos Anjos" w:date="2024-07-12T14:02:00Z" w16du:dateUtc="2024-07-12T17:02:00Z">
        <w:r w:rsidR="0049052E">
          <w:rPr>
            <w:sz w:val="20"/>
            <w:szCs w:val="20"/>
          </w:rPr>
          <w:t>evenly distributed</w:t>
        </w:r>
      </w:ins>
      <w:ins w:id="677" w:author="Fabio dos Anjos" w:date="2024-07-12T13:48:00Z" w16du:dateUtc="2024-07-12T16:48:00Z">
        <w:r w:rsidR="00624DC2">
          <w:rPr>
            <w:sz w:val="20"/>
            <w:szCs w:val="20"/>
          </w:rPr>
          <w:t xml:space="preserve"> </w:t>
        </w:r>
      </w:ins>
      <w:ins w:id="678" w:author="Fabio dos Anjos" w:date="2024-07-12T14:02:00Z" w16du:dateUtc="2024-07-12T17:02:00Z">
        <w:r w:rsidR="0049052E">
          <w:rPr>
            <w:sz w:val="20"/>
            <w:szCs w:val="20"/>
          </w:rPr>
          <w:t>the workload across</w:t>
        </w:r>
      </w:ins>
      <w:ins w:id="679" w:author="Fabio dos Anjos" w:date="2024-07-12T13:49:00Z" w16du:dateUtc="2024-07-12T16:49:00Z">
        <w:r w:rsidR="00624DC2">
          <w:rPr>
            <w:sz w:val="20"/>
            <w:szCs w:val="20"/>
          </w:rPr>
          <w:t xml:space="preserve"> </w:t>
        </w:r>
      </w:ins>
      <w:ins w:id="680" w:author="Fabio dos Anjos" w:date="2024-07-12T13:48:00Z" w16du:dateUtc="2024-07-12T16:48:00Z">
        <w:r w:rsidR="00624DC2">
          <w:rPr>
            <w:sz w:val="20"/>
            <w:szCs w:val="20"/>
          </w:rPr>
          <w:t>lower trapezius portions</w:t>
        </w:r>
      </w:ins>
      <w:ins w:id="681" w:author="Fabio dos Anjos" w:date="2024-07-12T13:49:00Z" w16du:dateUtc="2024-07-12T16:49:00Z">
        <w:r w:rsidR="00624DC2">
          <w:rPr>
            <w:sz w:val="20"/>
            <w:szCs w:val="20"/>
          </w:rPr>
          <w:t xml:space="preserve"> in both exercise con</w:t>
        </w:r>
      </w:ins>
      <w:ins w:id="682" w:author="Fabio dos Anjos" w:date="2024-07-12T13:56:00Z" w16du:dateUtc="2024-07-12T16:56:00Z">
        <w:r w:rsidR="00624DC2">
          <w:rPr>
            <w:sz w:val="20"/>
            <w:szCs w:val="20"/>
          </w:rPr>
          <w:t xml:space="preserve">ditions, </w:t>
        </w:r>
      </w:ins>
      <w:ins w:id="683" w:author="Fabio dos Anjos" w:date="2024-07-12T13:50:00Z" w16du:dateUtc="2024-07-12T16:50:00Z">
        <w:r w:rsidR="00624DC2">
          <w:rPr>
            <w:sz w:val="20"/>
            <w:szCs w:val="20"/>
          </w:rPr>
          <w:t xml:space="preserve">suggesting </w:t>
        </w:r>
      </w:ins>
      <w:ins w:id="684" w:author="Fabio dos Anjos" w:date="2024-07-12T13:50:00Z">
        <w:r w:rsidR="00624DC2" w:rsidRPr="00624DC2">
          <w:rPr>
            <w:sz w:val="20"/>
            <w:szCs w:val="20"/>
          </w:rPr>
          <w:t xml:space="preserve">that the </w:t>
        </w:r>
      </w:ins>
      <w:ins w:id="685" w:author="Fabio dos Anjos" w:date="2024-07-12T14:10:00Z" w16du:dateUtc="2024-07-12T17:10:00Z">
        <w:r w:rsidR="00CE1684">
          <w:rPr>
            <w:sz w:val="20"/>
            <w:szCs w:val="20"/>
          </w:rPr>
          <w:t xml:space="preserve">muscle excitation in </w:t>
        </w:r>
      </w:ins>
      <w:ins w:id="686" w:author="Fabio dos Anjos" w:date="2024-07-12T14:11:00Z" w16du:dateUtc="2024-07-12T17:11:00Z">
        <w:r w:rsidR="00CE1684">
          <w:rPr>
            <w:sz w:val="20"/>
            <w:szCs w:val="20"/>
          </w:rPr>
          <w:t>non-targeted trapezius portions during biofeedback</w:t>
        </w:r>
        <w:r w:rsidR="00CE1684" w:rsidRPr="00624DC2">
          <w:rPr>
            <w:sz w:val="20"/>
            <w:szCs w:val="20"/>
          </w:rPr>
          <w:t xml:space="preserve"> </w:t>
        </w:r>
        <w:r w:rsidR="00CE1684">
          <w:rPr>
            <w:sz w:val="20"/>
            <w:szCs w:val="20"/>
          </w:rPr>
          <w:t xml:space="preserve">may depend on the </w:t>
        </w:r>
      </w:ins>
      <w:ins w:id="687" w:author="Fabio dos Anjos" w:date="2024-07-12T13:50:00Z">
        <w:r w:rsidR="00624DC2" w:rsidRPr="00624DC2">
          <w:rPr>
            <w:sz w:val="20"/>
            <w:szCs w:val="20"/>
          </w:rPr>
          <w:t>specificity of instructions</w:t>
        </w:r>
      </w:ins>
      <w:ins w:id="688" w:author="Fabio dos Anjos" w:date="2024-07-12T13:58:00Z" w16du:dateUtc="2024-07-12T16:58:00Z">
        <w:r w:rsidR="0049052E">
          <w:rPr>
            <w:sz w:val="20"/>
            <w:szCs w:val="20"/>
          </w:rPr>
          <w:t>.</w:t>
        </w:r>
        <w:bookmarkEnd w:id="621"/>
        <w:r w:rsidR="0049052E">
          <w:rPr>
            <w:sz w:val="20"/>
            <w:szCs w:val="20"/>
          </w:rPr>
          <w:t xml:space="preserve"> </w:t>
        </w:r>
      </w:ins>
      <w:bookmarkEnd w:id="622"/>
      <w:ins w:id="689" w:author="Fabio dos Anjos" w:date="2024-07-12T12:34:00Z" w16du:dateUtc="2024-07-12T15:34:00Z">
        <w:r w:rsidR="0053421F">
          <w:rPr>
            <w:sz w:val="20"/>
            <w:szCs w:val="20"/>
            <w:lang w:val="en-GB"/>
          </w:rPr>
          <w:t>Despite</w:t>
        </w:r>
      </w:ins>
      <w:ins w:id="690" w:author="Fabio dos Anjos" w:date="2024-07-12T12:25:00Z" w16du:dateUtc="2024-07-12T15:25:00Z">
        <w:r w:rsidR="0053421F">
          <w:rPr>
            <w:sz w:val="20"/>
            <w:szCs w:val="20"/>
            <w:lang w:val="en-GB"/>
          </w:rPr>
          <w:t xml:space="preserve"> </w:t>
        </w:r>
        <w:r w:rsidR="0053421F">
          <w:rPr>
            <w:sz w:val="20"/>
            <w:szCs w:val="20"/>
            <w:lang w:val="en-GB"/>
          </w:rPr>
          <w:lastRenderedPageBreak/>
          <w:t>these considerations</w:t>
        </w:r>
      </w:ins>
      <w:del w:id="691" w:author="Fabio dos Anjos" w:date="2024-07-12T12:25:00Z" w16du:dateUtc="2024-07-12T15:25:00Z">
        <w:r w:rsidR="00216BC0" w:rsidRPr="00E8152A" w:rsidDel="0053421F">
          <w:rPr>
            <w:sz w:val="20"/>
            <w:szCs w:val="20"/>
            <w:lang w:val="en-GB"/>
          </w:rPr>
          <w:delText>Therefore</w:delText>
        </w:r>
      </w:del>
      <w:r w:rsidR="00216BC0" w:rsidRPr="00E8152A">
        <w:rPr>
          <w:sz w:val="20"/>
          <w:szCs w:val="20"/>
          <w:lang w:val="en-GB"/>
        </w:rPr>
        <w:t xml:space="preserve">, </w:t>
      </w:r>
      <w:ins w:id="692" w:author="Fabio dos Anjos" w:date="2024-07-13T08:19:00Z" w16du:dateUtc="2024-07-13T11:19:00Z">
        <w:r w:rsidR="00427C13">
          <w:rPr>
            <w:sz w:val="20"/>
            <w:szCs w:val="20"/>
            <w:lang w:val="en-GB"/>
          </w:rPr>
          <w:t xml:space="preserve">we found that </w:t>
        </w:r>
      </w:ins>
      <w:r w:rsidR="00216BC0" w:rsidRPr="00E8152A">
        <w:rPr>
          <w:sz w:val="20"/>
          <w:szCs w:val="20"/>
          <w:lang w:val="en-GB"/>
        </w:rPr>
        <w:t xml:space="preserve">the attenuation effect of EMG biofeedback on the excitation of </w:t>
      </w:r>
      <w:r w:rsidR="00C206B8" w:rsidRPr="00E8152A">
        <w:rPr>
          <w:sz w:val="20"/>
          <w:szCs w:val="20"/>
          <w:lang w:val="en-GB"/>
        </w:rPr>
        <w:t xml:space="preserve">the </w:t>
      </w:r>
      <w:r w:rsidR="00216BC0" w:rsidRPr="00E8152A">
        <w:rPr>
          <w:sz w:val="20"/>
          <w:szCs w:val="20"/>
          <w:lang w:val="en-GB"/>
        </w:rPr>
        <w:t xml:space="preserve">upper trapezius muscle seems to have </w:t>
      </w:r>
      <w:r w:rsidR="00C206B8" w:rsidRPr="00E8152A">
        <w:rPr>
          <w:sz w:val="20"/>
          <w:szCs w:val="20"/>
          <w:lang w:val="en-GB"/>
        </w:rPr>
        <w:t xml:space="preserve">a </w:t>
      </w:r>
      <w:r w:rsidR="00216BC0" w:rsidRPr="00E8152A">
        <w:rPr>
          <w:sz w:val="20"/>
          <w:szCs w:val="20"/>
          <w:lang w:val="en-GB"/>
        </w:rPr>
        <w:t xml:space="preserve">marginal effect on the muscle excitation of primary muscles (middle and lower trapezius portions) during the wide-grip row exercise at 70% of the 10RM. </w:t>
      </w:r>
      <w:r w:rsidR="00F82A09" w:rsidRPr="00E8152A">
        <w:rPr>
          <w:sz w:val="20"/>
          <w:szCs w:val="20"/>
          <w:lang w:val="en-GB"/>
        </w:rPr>
        <w:t xml:space="preserve"> </w:t>
      </w:r>
    </w:p>
    <w:p w14:paraId="05E796D3" w14:textId="77777777" w:rsidR="00CB1C6D" w:rsidRDefault="00CB1C6D" w:rsidP="00E8152A">
      <w:pPr>
        <w:spacing w:line="480" w:lineRule="auto"/>
        <w:ind w:firstLine="357"/>
        <w:jc w:val="both"/>
        <w:rPr>
          <w:sz w:val="20"/>
          <w:szCs w:val="20"/>
          <w:lang w:val="en-GB"/>
        </w:rPr>
      </w:pPr>
    </w:p>
    <w:p w14:paraId="48FB7686" w14:textId="73209F26" w:rsidR="00954BD6" w:rsidRPr="00CB1C6D" w:rsidRDefault="00A508E3" w:rsidP="00CB1C6D">
      <w:pPr>
        <w:spacing w:line="480" w:lineRule="auto"/>
        <w:jc w:val="both"/>
        <w:rPr>
          <w:i/>
          <w:iCs/>
          <w:sz w:val="20"/>
          <w:szCs w:val="20"/>
          <w:lang w:val="en-GB"/>
        </w:rPr>
      </w:pPr>
      <w:ins w:id="693" w:author="FABIO VIEIRA DOS ANJOS" w:date="2024-07-10T11:51:00Z" w16du:dateUtc="2024-07-10T14:51:00Z">
        <w:r>
          <w:rPr>
            <w:i/>
            <w:iCs/>
            <w:sz w:val="20"/>
            <w:szCs w:val="20"/>
            <w:lang w:val="en-GB"/>
          </w:rPr>
          <w:t xml:space="preserve">4.3 </w:t>
        </w:r>
      </w:ins>
      <w:ins w:id="694" w:author="FABIO VIEIRA DOS ANJOS" w:date="2024-07-10T11:50:00Z" w16du:dateUtc="2024-07-10T14:50:00Z">
        <w:r w:rsidR="00CB1C6D" w:rsidRPr="00CB1C6D">
          <w:rPr>
            <w:i/>
            <w:iCs/>
            <w:sz w:val="20"/>
            <w:szCs w:val="20"/>
            <w:lang w:val="en-GB"/>
          </w:rPr>
          <w:t>Future perspectives and limitations</w:t>
        </w:r>
      </w:ins>
    </w:p>
    <w:p w14:paraId="09CC44A7" w14:textId="57818E10" w:rsidR="005366C5" w:rsidRDefault="00F85461" w:rsidP="00F77AF1">
      <w:pPr>
        <w:spacing w:line="480" w:lineRule="auto"/>
        <w:ind w:firstLine="357"/>
        <w:jc w:val="both"/>
        <w:rPr>
          <w:sz w:val="20"/>
          <w:szCs w:val="20"/>
          <w:lang w:val="en-GB"/>
        </w:rPr>
      </w:pPr>
      <w:ins w:id="695" w:author="Fabio dos Anjos" w:date="2024-07-12T14:52:00Z">
        <w:r w:rsidRPr="00F85461">
          <w:rPr>
            <w:sz w:val="20"/>
            <w:szCs w:val="20"/>
            <w:lang w:val="en-GB"/>
          </w:rPr>
          <w:t>This study provide</w:t>
        </w:r>
      </w:ins>
      <w:ins w:id="696" w:author="Fabio dos Anjos" w:date="2024-07-12T18:27:00Z" w16du:dateUtc="2024-07-12T21:27:00Z">
        <w:r w:rsidR="007634B7">
          <w:rPr>
            <w:sz w:val="20"/>
            <w:szCs w:val="20"/>
            <w:lang w:val="en-GB"/>
          </w:rPr>
          <w:t>d</w:t>
        </w:r>
      </w:ins>
      <w:ins w:id="697" w:author="Fabio dos Anjos" w:date="2024-07-12T14:52:00Z">
        <w:r w:rsidRPr="00F85461">
          <w:rPr>
            <w:sz w:val="20"/>
            <w:szCs w:val="20"/>
            <w:lang w:val="en-GB"/>
          </w:rPr>
          <w:t xml:space="preserve"> evidence regarding </w:t>
        </w:r>
      </w:ins>
      <w:ins w:id="698" w:author="Fabio dos Anjos" w:date="2024-07-12T14:53:00Z" w16du:dateUtc="2024-07-12T17:53:00Z">
        <w:r>
          <w:rPr>
            <w:sz w:val="20"/>
            <w:szCs w:val="20"/>
            <w:lang w:val="en-GB"/>
          </w:rPr>
          <w:t xml:space="preserve">EMG </w:t>
        </w:r>
      </w:ins>
      <w:ins w:id="699" w:author="Fabio dos Anjos" w:date="2024-07-12T14:52:00Z" w16du:dateUtc="2024-07-12T17:52:00Z">
        <w:r>
          <w:rPr>
            <w:sz w:val="20"/>
            <w:szCs w:val="20"/>
            <w:lang w:val="en-GB"/>
          </w:rPr>
          <w:t xml:space="preserve">biofeedback </w:t>
        </w:r>
      </w:ins>
      <w:ins w:id="700" w:author="Fabio dos Anjos" w:date="2024-07-12T14:52:00Z">
        <w:r w:rsidRPr="00F85461">
          <w:rPr>
            <w:sz w:val="20"/>
            <w:szCs w:val="20"/>
            <w:lang w:val="en-GB"/>
          </w:rPr>
          <w:t xml:space="preserve">as a </w:t>
        </w:r>
      </w:ins>
      <w:ins w:id="701" w:author="Fabio dos Anjos" w:date="2024-07-12T14:58:00Z" w16du:dateUtc="2024-07-12T17:58:00Z">
        <w:r>
          <w:rPr>
            <w:sz w:val="20"/>
            <w:szCs w:val="20"/>
            <w:lang w:val="en-GB"/>
          </w:rPr>
          <w:t xml:space="preserve">feasible </w:t>
        </w:r>
      </w:ins>
      <w:ins w:id="702" w:author="Fabio dos Anjos" w:date="2024-07-12T14:53:00Z" w16du:dateUtc="2024-07-12T17:53:00Z">
        <w:r>
          <w:rPr>
            <w:sz w:val="20"/>
            <w:szCs w:val="20"/>
            <w:lang w:val="en-GB"/>
          </w:rPr>
          <w:t xml:space="preserve">tool </w:t>
        </w:r>
      </w:ins>
      <w:ins w:id="703" w:author="Fabio dos Anjos" w:date="2024-07-12T14:52:00Z">
        <w:r w:rsidRPr="00F85461">
          <w:rPr>
            <w:sz w:val="20"/>
            <w:szCs w:val="20"/>
            <w:lang w:val="en-GB"/>
          </w:rPr>
          <w:t xml:space="preserve">to </w:t>
        </w:r>
      </w:ins>
      <w:ins w:id="704" w:author="Fabio dos Anjos" w:date="2024-07-12T14:53:00Z" w16du:dateUtc="2024-07-12T17:53:00Z">
        <w:r>
          <w:rPr>
            <w:sz w:val="20"/>
            <w:szCs w:val="20"/>
            <w:lang w:val="en-GB"/>
          </w:rPr>
          <w:t xml:space="preserve">reduce the upper trapezius’ excitation during </w:t>
        </w:r>
      </w:ins>
      <w:ins w:id="705" w:author="Fabio dos Anjos" w:date="2024-07-12T14:58:00Z" w16du:dateUtc="2024-07-12T17:58:00Z">
        <w:r>
          <w:rPr>
            <w:sz w:val="20"/>
            <w:szCs w:val="20"/>
            <w:lang w:val="en-GB"/>
          </w:rPr>
          <w:t>a</w:t>
        </w:r>
      </w:ins>
      <w:ins w:id="706" w:author="Fabio dos Anjos" w:date="2024-07-12T14:53:00Z" w16du:dateUtc="2024-07-12T17:53:00Z">
        <w:r>
          <w:rPr>
            <w:sz w:val="20"/>
            <w:szCs w:val="20"/>
            <w:lang w:val="en-GB"/>
          </w:rPr>
          <w:t xml:space="preserve"> seated </w:t>
        </w:r>
      </w:ins>
      <w:ins w:id="707" w:author="Fabio dos Anjos" w:date="2024-07-12T14:58:00Z" w16du:dateUtc="2024-07-12T17:58:00Z">
        <w:r>
          <w:rPr>
            <w:sz w:val="20"/>
            <w:szCs w:val="20"/>
            <w:lang w:val="en-GB"/>
          </w:rPr>
          <w:t>row exercise</w:t>
        </w:r>
      </w:ins>
      <w:ins w:id="708" w:author="Fabio dos Anjos" w:date="2024-07-12T15:07:00Z" w16du:dateUtc="2024-07-12T18:07:00Z">
        <w:r w:rsidR="00F12EF5">
          <w:rPr>
            <w:sz w:val="20"/>
            <w:szCs w:val="20"/>
            <w:lang w:val="en-GB"/>
          </w:rPr>
          <w:t xml:space="preserve">. </w:t>
        </w:r>
      </w:ins>
      <w:del w:id="709" w:author="Fabio dos Anjos" w:date="2024-07-12T15:00:00Z" w16du:dateUtc="2024-07-12T18:00:00Z">
        <w:r w:rsidR="00FF5F48" w:rsidRPr="00E8152A" w:rsidDel="00F85461">
          <w:rPr>
            <w:sz w:val="20"/>
            <w:szCs w:val="20"/>
            <w:lang w:val="en-GB"/>
          </w:rPr>
          <w:delText xml:space="preserve">From a practical point of view, the attenuation effect of EMG biofeedback on </w:delText>
        </w:r>
        <w:r w:rsidR="00FF5F48" w:rsidRPr="00E8152A" w:rsidDel="00F85461">
          <w:rPr>
            <w:bCs/>
            <w:sz w:val="20"/>
            <w:szCs w:val="20"/>
            <w:lang w:val="en-GB"/>
          </w:rPr>
          <w:delText xml:space="preserve">muscular loading at the upper trapezius could have implications </w:delText>
        </w:r>
        <w:r w:rsidR="00625736" w:rsidRPr="00E8152A" w:rsidDel="00F85461">
          <w:rPr>
            <w:bCs/>
            <w:sz w:val="20"/>
            <w:szCs w:val="20"/>
            <w:lang w:val="en-GB"/>
          </w:rPr>
          <w:delText xml:space="preserve">on athletes’ performance while reducing </w:delText>
        </w:r>
        <w:r w:rsidR="00FF5F48" w:rsidRPr="00E8152A" w:rsidDel="00F85461">
          <w:rPr>
            <w:bCs/>
            <w:sz w:val="20"/>
            <w:szCs w:val="20"/>
            <w:lang w:val="en-GB"/>
          </w:rPr>
          <w:delText xml:space="preserve">the </w:delText>
        </w:r>
        <w:r w:rsidR="00625736" w:rsidRPr="00E8152A" w:rsidDel="00F85461">
          <w:rPr>
            <w:bCs/>
            <w:sz w:val="20"/>
            <w:szCs w:val="20"/>
            <w:lang w:val="en-GB"/>
          </w:rPr>
          <w:delText xml:space="preserve">incidence </w:delText>
        </w:r>
        <w:r w:rsidR="00101D95" w:rsidRPr="00E8152A" w:rsidDel="00F85461">
          <w:rPr>
            <w:bCs/>
            <w:sz w:val="20"/>
            <w:szCs w:val="20"/>
            <w:lang w:val="en-GB"/>
          </w:rPr>
          <w:delText xml:space="preserve">of </w:delText>
        </w:r>
        <w:r w:rsidR="00101D95" w:rsidRPr="00E8152A" w:rsidDel="00F85461">
          <w:rPr>
            <w:sz w:val="20"/>
            <w:szCs w:val="20"/>
            <w:lang w:val="en-GB"/>
          </w:rPr>
          <w:delText>MSDs</w:delText>
        </w:r>
        <w:r w:rsidR="006E119A" w:rsidRPr="00E8152A" w:rsidDel="00F85461">
          <w:rPr>
            <w:sz w:val="20"/>
            <w:szCs w:val="20"/>
            <w:lang w:val="en-GB"/>
          </w:rPr>
          <w:delText>.</w:delText>
        </w:r>
        <w:r w:rsidR="00101D95" w:rsidRPr="00E8152A" w:rsidDel="00F85461">
          <w:rPr>
            <w:sz w:val="20"/>
            <w:szCs w:val="20"/>
            <w:lang w:val="en-GB"/>
          </w:rPr>
          <w:delText xml:space="preserve"> </w:delText>
        </w:r>
      </w:del>
      <w:r w:rsidR="00101D95" w:rsidRPr="00E8152A">
        <w:rPr>
          <w:sz w:val="20"/>
          <w:szCs w:val="20"/>
        </w:rPr>
        <w:t>T</w:t>
      </w:r>
      <w:r w:rsidR="00101D95" w:rsidRPr="00E8152A">
        <w:rPr>
          <w:sz w:val="20"/>
          <w:szCs w:val="20"/>
          <w:lang w:val="en-GB"/>
        </w:rPr>
        <w:t>he</w:t>
      </w:r>
      <w:ins w:id="710" w:author="Fabio dos Anjos" w:date="2024-07-12T15:12:00Z" w16du:dateUtc="2024-07-12T18:12:00Z">
        <w:r w:rsidR="00F12EF5">
          <w:rPr>
            <w:sz w:val="20"/>
            <w:szCs w:val="20"/>
            <w:lang w:val="en-GB"/>
          </w:rPr>
          <w:t xml:space="preserve"> reduction of</w:t>
        </w:r>
      </w:ins>
      <w:r w:rsidR="00101D95" w:rsidRPr="00E8152A">
        <w:rPr>
          <w:sz w:val="20"/>
          <w:szCs w:val="20"/>
          <w:lang w:val="en-GB"/>
        </w:rPr>
        <w:t xml:space="preserve"> upper trapezius</w:t>
      </w:r>
      <w:ins w:id="711" w:author="Fabio dos Anjos" w:date="2024-07-12T15:12:00Z" w16du:dateUtc="2024-07-12T18:12:00Z">
        <w:r w:rsidR="00F12EF5">
          <w:rPr>
            <w:sz w:val="20"/>
            <w:szCs w:val="20"/>
            <w:lang w:val="en-GB"/>
          </w:rPr>
          <w:t xml:space="preserve"> overloading</w:t>
        </w:r>
      </w:ins>
      <w:r w:rsidR="00101D95" w:rsidRPr="00E8152A">
        <w:rPr>
          <w:b/>
          <w:bCs/>
          <w:sz w:val="20"/>
          <w:szCs w:val="20"/>
          <w:lang w:val="en-GB"/>
        </w:rPr>
        <w:t xml:space="preserve"> </w:t>
      </w:r>
      <w:del w:id="712" w:author="Fabio dos Anjos" w:date="2024-07-12T15:12:00Z" w16du:dateUtc="2024-07-12T18:12:00Z">
        <w:r w:rsidR="00101D95" w:rsidRPr="00E8152A" w:rsidDel="00F12EF5">
          <w:rPr>
            <w:sz w:val="20"/>
            <w:szCs w:val="20"/>
            <w:lang w:val="en-GB"/>
          </w:rPr>
          <w:delText xml:space="preserve">muscle is often excessively </w:delText>
        </w:r>
        <w:r w:rsidR="00C00251" w:rsidRPr="00E8152A" w:rsidDel="00F12EF5">
          <w:rPr>
            <w:sz w:val="20"/>
            <w:szCs w:val="20"/>
            <w:lang w:val="en-GB"/>
          </w:rPr>
          <w:delText>ex</w:delText>
        </w:r>
        <w:r w:rsidR="00101D95" w:rsidRPr="00E8152A" w:rsidDel="00F12EF5">
          <w:rPr>
            <w:sz w:val="20"/>
            <w:szCs w:val="20"/>
            <w:lang w:val="en-GB"/>
          </w:rPr>
          <w:delText>ci</w:delText>
        </w:r>
        <w:r w:rsidR="00C00251" w:rsidRPr="00E8152A" w:rsidDel="00F12EF5">
          <w:rPr>
            <w:sz w:val="20"/>
            <w:szCs w:val="20"/>
            <w:lang w:val="en-GB"/>
          </w:rPr>
          <w:delText>t</w:delText>
        </w:r>
        <w:r w:rsidR="00101D95" w:rsidRPr="00E8152A" w:rsidDel="00F12EF5">
          <w:rPr>
            <w:sz w:val="20"/>
            <w:szCs w:val="20"/>
            <w:lang w:val="en-GB"/>
          </w:rPr>
          <w:delText xml:space="preserve">ed </w:delText>
        </w:r>
      </w:del>
      <w:r w:rsidR="00101D95" w:rsidRPr="00E8152A">
        <w:rPr>
          <w:bCs/>
          <w:sz w:val="20"/>
          <w:szCs w:val="20"/>
        </w:rPr>
        <w:t>during</w:t>
      </w:r>
      <w:r w:rsidR="00101D95" w:rsidRPr="00E8152A">
        <w:rPr>
          <w:sz w:val="20"/>
          <w:szCs w:val="20"/>
          <w:lang w:val="en-GB"/>
        </w:rPr>
        <w:t xml:space="preserve"> resistance training </w:t>
      </w:r>
      <w:r w:rsidR="00101D95" w:rsidRPr="00E8152A">
        <w:rPr>
          <w:bCs/>
          <w:sz w:val="20"/>
          <w:szCs w:val="20"/>
        </w:rPr>
        <w:t>exercises</w:t>
      </w:r>
      <w:del w:id="713" w:author="Fabio dos Anjos" w:date="2024-07-12T16:04:00Z" w16du:dateUtc="2024-07-12T19:04:00Z">
        <w:r w:rsidR="00101D95" w:rsidRPr="00E8152A" w:rsidDel="009B791A">
          <w:rPr>
            <w:bCs/>
            <w:sz w:val="20"/>
            <w:szCs w:val="20"/>
          </w:rPr>
          <w:delText xml:space="preserve"> </w:delText>
        </w:r>
      </w:del>
      <w:del w:id="714" w:author="Fabio dos Anjos" w:date="2024-07-12T15:13:00Z" w16du:dateUtc="2024-07-12T18:13:00Z">
        <w:r w:rsidR="00101D95" w:rsidRPr="00E8152A" w:rsidDel="00F12EF5">
          <w:rPr>
            <w:bCs/>
            <w:sz w:val="20"/>
            <w:szCs w:val="20"/>
          </w:rPr>
          <w:delText xml:space="preserve">(e.g., the seated row </w:delText>
        </w:r>
        <w:r w:rsidR="00220EB4" w:rsidRPr="00E8152A" w:rsidDel="00F12EF5">
          <w:rPr>
            <w:bCs/>
            <w:sz w:val="20"/>
            <w:szCs w:val="20"/>
          </w:rPr>
          <w:fldChar w:fldCharType="begin" w:fldLock="1"/>
        </w:r>
        <w:r w:rsidR="00E8152A" w:rsidDel="00F12EF5">
          <w:rPr>
            <w:bCs/>
            <w:sz w:val="20"/>
            <w:szCs w:val="20"/>
          </w:rPr>
          <w:delInstrText>ADDIN CSL_CITATION {"citationItems":[{"id":"ITEM-1","itemData":{"DOI":"10.1519/00126548-200310000-00009","ISSN":"15241602","author":[{"dropping-particle":"","family":"Lantz","given":"Jason","non-dropping-particle":"","parse-names":false,"suffix":""},{"dropping-particle":"","family":"McNamara","given":"Shawn","non-dropping-particle":"","parse-names":false,"suffix":""}],"container-title":"Strength and Conditioning Journal","id":"ITEM-1","issue":"5","issued":{"date-parts":[["2003"]]},"page":"53-56","title":"Modifying the seated row exercise for athletes with shoulder injury","type":"article-journal","volume":"25"},"uris":["http://www.mendeley.com/documents/?uuid=67f46233-6cc7-4bb3-8c73-1fa10188513a"]}],"mendeley":{"formattedCitation":"(Lantz &amp; McNamara, 2003)","plainTextFormattedCitation":"(Lantz &amp; McNamara, 2003)","previouslyFormattedCitation":"(Lantz &amp; McNamara, 2003)"},"properties":{"noteIndex":0},"schema":"https://github.com/citation-style-language/schema/raw/master/csl-citation.json"}</w:delInstrText>
        </w:r>
        <w:r w:rsidR="00220EB4" w:rsidRPr="00E8152A" w:rsidDel="00F12EF5">
          <w:rPr>
            <w:bCs/>
            <w:sz w:val="20"/>
            <w:szCs w:val="20"/>
          </w:rPr>
          <w:fldChar w:fldCharType="separate"/>
        </w:r>
        <w:r w:rsidR="00E8152A" w:rsidRPr="00E8152A" w:rsidDel="00F12EF5">
          <w:rPr>
            <w:bCs/>
            <w:noProof/>
            <w:sz w:val="20"/>
            <w:szCs w:val="20"/>
          </w:rPr>
          <w:delText>(Lantz &amp; McNamara, 2003)</w:delText>
        </w:r>
        <w:r w:rsidR="00220EB4" w:rsidRPr="00E8152A" w:rsidDel="00F12EF5">
          <w:rPr>
            <w:bCs/>
            <w:sz w:val="20"/>
            <w:szCs w:val="20"/>
          </w:rPr>
          <w:fldChar w:fldCharType="end"/>
        </w:r>
        <w:r w:rsidR="00101D95" w:rsidRPr="00E8152A" w:rsidDel="00F12EF5">
          <w:rPr>
            <w:bCs/>
            <w:sz w:val="20"/>
            <w:szCs w:val="20"/>
          </w:rPr>
          <w:delText>,</w:delText>
        </w:r>
      </w:del>
      <w:r w:rsidR="00101D95" w:rsidRPr="00E8152A">
        <w:rPr>
          <w:bCs/>
          <w:sz w:val="20"/>
          <w:szCs w:val="20"/>
        </w:rPr>
        <w:t xml:space="preserve"> </w:t>
      </w:r>
      <w:ins w:id="715" w:author="Fabio dos Anjos" w:date="2024-07-12T15:13:00Z" w16du:dateUtc="2024-07-12T18:13:00Z">
        <w:r w:rsidR="00F12EF5">
          <w:rPr>
            <w:bCs/>
            <w:sz w:val="20"/>
            <w:szCs w:val="20"/>
          </w:rPr>
          <w:t xml:space="preserve">could be beneficial </w:t>
        </w:r>
      </w:ins>
      <w:ins w:id="716" w:author="Fabio dos Anjos" w:date="2024-07-12T18:29:00Z" w16du:dateUtc="2024-07-12T21:29:00Z">
        <w:r w:rsidR="007634B7">
          <w:rPr>
            <w:bCs/>
            <w:sz w:val="20"/>
            <w:szCs w:val="20"/>
          </w:rPr>
          <w:t>in</w:t>
        </w:r>
      </w:ins>
      <w:ins w:id="717" w:author="Fabio dos Anjos" w:date="2024-07-12T15:13:00Z" w16du:dateUtc="2024-07-12T18:13:00Z">
        <w:r w:rsidR="00D72AE9">
          <w:rPr>
            <w:bCs/>
            <w:sz w:val="20"/>
            <w:szCs w:val="20"/>
          </w:rPr>
          <w:t xml:space="preserve"> reduc</w:t>
        </w:r>
      </w:ins>
      <w:ins w:id="718" w:author="Fabio dos Anjos" w:date="2024-07-12T18:29:00Z" w16du:dateUtc="2024-07-12T21:29:00Z">
        <w:r w:rsidR="007634B7">
          <w:rPr>
            <w:bCs/>
            <w:sz w:val="20"/>
            <w:szCs w:val="20"/>
          </w:rPr>
          <w:t>ing</w:t>
        </w:r>
      </w:ins>
      <w:ins w:id="719" w:author="Fabio dos Anjos" w:date="2024-07-12T15:13:00Z" w16du:dateUtc="2024-07-12T18:13:00Z">
        <w:r w:rsidR="00D72AE9">
          <w:rPr>
            <w:bCs/>
            <w:sz w:val="20"/>
            <w:szCs w:val="20"/>
          </w:rPr>
          <w:t xml:space="preserve"> the </w:t>
        </w:r>
      </w:ins>
      <w:del w:id="720" w:author="Fabio dos Anjos" w:date="2024-07-12T15:13:00Z" w16du:dateUtc="2024-07-12T18:13:00Z">
        <w:r w:rsidR="00101D95" w:rsidRPr="00E8152A" w:rsidDel="00D72AE9">
          <w:rPr>
            <w:bCs/>
            <w:sz w:val="20"/>
            <w:szCs w:val="20"/>
          </w:rPr>
          <w:delText xml:space="preserve">positing a </w:delText>
        </w:r>
      </w:del>
      <w:r w:rsidR="00101D95" w:rsidRPr="00E8152A">
        <w:rPr>
          <w:bCs/>
          <w:sz w:val="20"/>
          <w:szCs w:val="20"/>
        </w:rPr>
        <w:t xml:space="preserve">risk </w:t>
      </w:r>
      <w:del w:id="721" w:author="Fabio dos Anjos" w:date="2024-07-12T15:14:00Z" w16du:dateUtc="2024-07-12T18:14:00Z">
        <w:r w:rsidR="00101D95" w:rsidRPr="00E8152A" w:rsidDel="00D72AE9">
          <w:rPr>
            <w:bCs/>
            <w:sz w:val="20"/>
            <w:szCs w:val="20"/>
          </w:rPr>
          <w:delText xml:space="preserve">factor for the development </w:delText>
        </w:r>
      </w:del>
      <w:r w:rsidR="00101D95" w:rsidRPr="00E8152A">
        <w:rPr>
          <w:bCs/>
          <w:sz w:val="20"/>
          <w:szCs w:val="20"/>
        </w:rPr>
        <w:t xml:space="preserve">of </w:t>
      </w:r>
      <w:r w:rsidR="00101D95" w:rsidRPr="00E8152A">
        <w:rPr>
          <w:sz w:val="20"/>
          <w:szCs w:val="20"/>
          <w:lang w:val="en-GB"/>
        </w:rPr>
        <w:t>shoulder disorders</w:t>
      </w:r>
      <w:r w:rsidR="008A4CF9" w:rsidRPr="00E8152A">
        <w:rPr>
          <w:sz w:val="20"/>
          <w:szCs w:val="20"/>
          <w:lang w:val="en-GB"/>
        </w:rPr>
        <w:t xml:space="preserve"> </w:t>
      </w:r>
      <w:r w:rsidR="00220EB4" w:rsidRPr="00E8152A">
        <w:rPr>
          <w:sz w:val="20"/>
          <w:szCs w:val="20"/>
          <w:lang w:val="en-GB"/>
        </w:rPr>
        <w:fldChar w:fldCharType="begin" w:fldLock="1"/>
      </w:r>
      <w:r w:rsidR="00E8152A">
        <w:rPr>
          <w:sz w:val="20"/>
          <w:szCs w:val="20"/>
          <w:lang w:val="en-GB"/>
        </w:rPr>
        <w:instrText>ADDIN CSL_CITATION {"citationItems":[{"id":"ITEM-1","itemData":{"DOI":"10.1519/JSC.0b013e3181dc4330","ISSN":"1064-8011","abstract":"The popularity of resistance training (RT) is evident by the more than 45 million Americans who engage in strength training regularly. Although the health and fitness benefits ascribed to RT are generally agreed upon, participation is not without risk. Acute and chronic injuries attributed to RT have been cited in the epidemiological literature among both competitive and recreational participants. The shoulder complex in particular has been alluded to as one of the most prevalent regions of injury. The purpose of this manuscript is to present an overview of documented shoulder injuries among the RT population and where possible discern mechanisms of injury and risk factors. A literature search was conducted in the PUBMED, CINAHL, SPORTDiscus, and OVID databases to identify relevant articles for inclusion using combinations of key words: resistance training, shoulder, bodybuilding, weightlifting, shoulder injury, and shoulder disorder. The results of the review indicated that up to 36% of documented RT-related injuries and disorders occur at the shoulder complex. Trends that increased the likelihood of injury were identified and inclusive of intrinsic risk factors such as joint and muscle imbalances and extrinsic risk factors, namely, that of improper attention to exercise technique. A majority of the available research was retrospective in nature, consisting of surveys and descriptive epidemiological reports. A paucity of research was available to identify predictive variables leading to injury, suggesting the need for future prospective-based investigations. © 2010 National Strength and Conditioning Association.","author":[{"dropping-particle":"","family":"Kolber","given":"Morey J.","non-dropping-particle":"","parse-names":false,"suffix":""},{"dropping-particle":"","family":"Beekhuizen","given":"Kristina S.","non-dropping-particle":"","parse-names":false,"suffix":""},{"dropping-particle":"","family":"Cheng","given":"Ming-Shun S","non-dropping-particle":"","parse-names":false,"suffix":""},{"dropping-particle":"","family":"Hellman","given":"Madeleine A.","non-dropping-particle":"","parse-names":false,"suffix":""}],"container-title":"Journal of Strength and Conditioning Research","id":"ITEM-1","issue":"6","issued":{"date-parts":[["2010","6"]]},"page":"1696-1704","title":"Shoulder Injuries Attributed to Resistance Training: A Brief Review","type":"article-journal","volume":"24"},"uris":["http://www.mendeley.com/documents/?uuid=0f91b58a-10b4-4c4b-bffc-ecf052096b9c"]},{"id":"ITEM-2","itemData":{"DOI":"10.2519/jospt.2009.2808","ISSN":"0190-6011","PMID":"19194022","abstract":"There is a growing body of literature associating abnormal scapular positions and motions, and, to a lesser degree, clavicular kinematics with a variety of shoulder pathologies. The purpose of this manuscript is to (1) review the normal kinematics of the scapula and clavicle during arm elevation, (2) review the evidence for abnormal scapular and clavicular kinematics in glenohumeral joint pathologies, (3) review potential biomechanical implications and mechanisms of these kinematic alterations, and (4) relate these biomechanical factors to considerations in the patient management process for these disorders. There is evidence of scapular kinematic alterations associated with shoulder impingement, rotator cuff tendinopathy, rotator cuff tears, glenohumeral instability, adhesive capsulitis, and stiff shoulders. There is also evidence for altered muscle activation in these patient populations, particularly, reduced serratus anterior and increased upper trapezius activation. Scapular kinematic alterations similar to those found in patient populations have been identified in subjects with a short rest length of the pectoralis minor, tight soft-tissue structures in the posterior shoulder region, excessive thoracic kyphosis, or with flexed thoracic postures. This suggests that attention to these factors is warranted in the clinical evaluation and treatment of these patients. The available evidence in clinical trials supports the use of therapeutic exercise in rehabilitating these patients, while further gains in effectiveness should continue to be pursued.","author":[{"dropping-particle":"","family":"Ludewig","given":"Paula M.","non-dropping-particle":"","parse-names":false,"suffix":""},{"dropping-particle":"","family":"Reynolds","given":"Jonathan F.","non-dropping-particle":"","parse-names":false,"suffix":""}],"container-title":"Journal of Orthopaedic &amp; Sports Physical Therapy","id":"ITEM-2","issue":"2","issued":{"date-parts":[["2009","2"]]},"page":"90-104","publisher":"J Orthop Sports Phys Ther","title":"The Association of Scapular Kinematics and Glenohumeral Joint Pathologies","type":"article-journal","volume":"39"},"uris":["http://www.mendeley.com/documents/?uuid=368ef996-64cf-3184-97a1-f3886e084b2c"]}],"mendeley":{"formattedCitation":"(Kolber et al., 2010; Paula M. Ludewig &amp; Reynolds, 2009)","plainTextFormattedCitation":"(Kolber et al., 2010; Paula M. Ludewig &amp; Reynolds, 2009)","previouslyFormattedCitation":"(Kolber et al., 2010; Paula M. Ludewig &amp; Reynolds, 2009)"},"properties":{"noteIndex":0},"schema":"https://github.com/citation-style-language/schema/raw/master/csl-citation.json"}</w:instrText>
      </w:r>
      <w:r w:rsidR="00220EB4" w:rsidRPr="00E8152A">
        <w:rPr>
          <w:sz w:val="20"/>
          <w:szCs w:val="20"/>
          <w:lang w:val="en-GB"/>
        </w:rPr>
        <w:fldChar w:fldCharType="separate"/>
      </w:r>
      <w:r w:rsidR="00E8152A" w:rsidRPr="00E8152A">
        <w:rPr>
          <w:noProof/>
          <w:sz w:val="20"/>
          <w:szCs w:val="20"/>
          <w:lang w:val="en-GB"/>
        </w:rPr>
        <w:t>(Kolber et al., 2010; Paula M. Ludewig &amp; Reynolds, 2009)</w:t>
      </w:r>
      <w:r w:rsidR="00220EB4" w:rsidRPr="00E8152A">
        <w:rPr>
          <w:sz w:val="20"/>
          <w:szCs w:val="20"/>
          <w:lang w:val="en-GB"/>
        </w:rPr>
        <w:fldChar w:fldCharType="end"/>
      </w:r>
      <w:r w:rsidR="00101D95" w:rsidRPr="00E8152A">
        <w:rPr>
          <w:bCs/>
          <w:sz w:val="20"/>
          <w:szCs w:val="20"/>
          <w:lang w:val="en-GB"/>
        </w:rPr>
        <w:t xml:space="preserve">. </w:t>
      </w:r>
      <w:ins w:id="722" w:author="FABIO VIEIRA DOS ANJOS" w:date="2024-07-10T17:41:00Z" w16du:dateUtc="2024-07-10T20:41:00Z">
        <w:r w:rsidR="00F77AF1">
          <w:rPr>
            <w:bCs/>
            <w:sz w:val="20"/>
            <w:szCs w:val="20"/>
            <w:lang w:val="en-GB"/>
          </w:rPr>
          <w:t>C</w:t>
        </w:r>
      </w:ins>
      <w:ins w:id="723" w:author="FABIO VIEIRA DOS ANJOS" w:date="2024-07-10T17:35:00Z" w16du:dateUtc="2024-07-10T20:35:00Z">
        <w:r w:rsidR="00F77AF1">
          <w:rPr>
            <w:bCs/>
            <w:sz w:val="20"/>
            <w:szCs w:val="20"/>
            <w:lang w:val="en-GB"/>
          </w:rPr>
          <w:t xml:space="preserve">ompelling literature </w:t>
        </w:r>
      </w:ins>
      <w:ins w:id="724" w:author="FABIO VIEIRA DOS ANJOS" w:date="2024-07-10T17:45:00Z" w16du:dateUtc="2024-07-10T20:45:00Z">
        <w:r w:rsidR="00F77AF1">
          <w:rPr>
            <w:bCs/>
            <w:sz w:val="20"/>
            <w:szCs w:val="20"/>
            <w:lang w:val="en-GB"/>
          </w:rPr>
          <w:t>suggests</w:t>
        </w:r>
      </w:ins>
      <w:ins w:id="725" w:author="FABIO VIEIRA DOS ANJOS" w:date="2024-07-10T17:35:00Z" w16du:dateUtc="2024-07-10T20:35:00Z">
        <w:r w:rsidR="00F77AF1">
          <w:rPr>
            <w:bCs/>
            <w:sz w:val="20"/>
            <w:szCs w:val="20"/>
            <w:lang w:val="en-GB"/>
          </w:rPr>
          <w:t xml:space="preserve"> that the</w:t>
        </w:r>
      </w:ins>
      <w:ins w:id="726" w:author="FABIO VIEIRA DOS ANJOS" w:date="2024-07-10T17:34:00Z">
        <w:r w:rsidR="00F77AF1" w:rsidRPr="00F77AF1">
          <w:rPr>
            <w:bCs/>
            <w:sz w:val="20"/>
            <w:szCs w:val="20"/>
            <w:lang w:val="en-GB"/>
          </w:rPr>
          <w:t xml:space="preserve"> upper trapezius </w:t>
        </w:r>
      </w:ins>
      <w:ins w:id="727" w:author="FABIO VIEIRA DOS ANJOS" w:date="2024-07-10T17:45:00Z" w16du:dateUtc="2024-07-10T20:45:00Z">
        <w:r w:rsidR="00F77AF1">
          <w:rPr>
            <w:bCs/>
            <w:sz w:val="20"/>
            <w:szCs w:val="20"/>
            <w:lang w:val="en-GB"/>
          </w:rPr>
          <w:t xml:space="preserve">overloading </w:t>
        </w:r>
      </w:ins>
      <w:ins w:id="728" w:author="FABIO VIEIRA DOS ANJOS" w:date="2024-07-10T17:34:00Z">
        <w:r w:rsidR="00F77AF1" w:rsidRPr="00F77AF1">
          <w:rPr>
            <w:bCs/>
            <w:sz w:val="20"/>
            <w:szCs w:val="20"/>
            <w:lang w:val="en-GB"/>
          </w:rPr>
          <w:t xml:space="preserve">is likely </w:t>
        </w:r>
      </w:ins>
      <w:ins w:id="729" w:author="FABIO VIEIRA DOS ANJOS" w:date="2024-07-10T17:45:00Z" w16du:dateUtc="2024-07-10T20:45:00Z">
        <w:r w:rsidR="00F77AF1">
          <w:rPr>
            <w:bCs/>
            <w:sz w:val="20"/>
            <w:szCs w:val="20"/>
            <w:lang w:val="en-GB"/>
          </w:rPr>
          <w:t>linked to</w:t>
        </w:r>
      </w:ins>
      <w:ins w:id="730" w:author="FABIO VIEIRA DOS ANJOS" w:date="2024-07-10T17:34:00Z">
        <w:r w:rsidR="00F77AF1" w:rsidRPr="00F77AF1">
          <w:rPr>
            <w:bCs/>
            <w:sz w:val="20"/>
            <w:szCs w:val="20"/>
            <w:lang w:val="en-GB"/>
          </w:rPr>
          <w:t xml:space="preserve"> undesired anterior tilt of the scapula, </w:t>
        </w:r>
      </w:ins>
      <w:ins w:id="731" w:author="FABIO VIEIRA DOS ANJOS" w:date="2024-07-10T17:46:00Z" w16du:dateUtc="2024-07-10T20:46:00Z">
        <w:r w:rsidR="00F77AF1">
          <w:rPr>
            <w:bCs/>
            <w:sz w:val="20"/>
            <w:szCs w:val="20"/>
            <w:lang w:val="en-GB"/>
          </w:rPr>
          <w:t xml:space="preserve">which reduces </w:t>
        </w:r>
      </w:ins>
      <w:ins w:id="732" w:author="FABIO VIEIRA DOS ANJOS" w:date="2024-07-10T17:34:00Z">
        <w:r w:rsidR="00F77AF1" w:rsidRPr="00F77AF1">
          <w:rPr>
            <w:bCs/>
            <w:sz w:val="20"/>
            <w:szCs w:val="20"/>
            <w:lang w:val="en-GB"/>
          </w:rPr>
          <w:t>the subacromial space and contribut</w:t>
        </w:r>
      </w:ins>
      <w:ins w:id="733" w:author="FABIO VIEIRA DOS ANJOS" w:date="2024-07-10T17:46:00Z" w16du:dateUtc="2024-07-10T20:46:00Z">
        <w:r w:rsidR="00F77AF1">
          <w:rPr>
            <w:bCs/>
            <w:sz w:val="20"/>
            <w:szCs w:val="20"/>
            <w:lang w:val="en-GB"/>
          </w:rPr>
          <w:t>es</w:t>
        </w:r>
      </w:ins>
      <w:ins w:id="734" w:author="FABIO VIEIRA DOS ANJOS" w:date="2024-07-10T17:34:00Z">
        <w:r w:rsidR="00F77AF1" w:rsidRPr="00F77AF1">
          <w:rPr>
            <w:bCs/>
            <w:sz w:val="20"/>
            <w:szCs w:val="20"/>
            <w:lang w:val="en-GB"/>
          </w:rPr>
          <w:t xml:space="preserve"> to </w:t>
        </w:r>
      </w:ins>
      <w:ins w:id="735" w:author="FABIO VIEIRA DOS ANJOS" w:date="2024-07-10T17:46:00Z" w16du:dateUtc="2024-07-10T20:46:00Z">
        <w:r w:rsidR="00F77AF1">
          <w:rPr>
            <w:bCs/>
            <w:sz w:val="20"/>
            <w:szCs w:val="20"/>
            <w:lang w:val="en-GB"/>
          </w:rPr>
          <w:t xml:space="preserve">the development </w:t>
        </w:r>
      </w:ins>
      <w:ins w:id="736" w:author="FABIO VIEIRA DOS ANJOS" w:date="2024-07-10T17:34:00Z">
        <w:r w:rsidR="00F77AF1" w:rsidRPr="00F77AF1">
          <w:rPr>
            <w:bCs/>
            <w:sz w:val="20"/>
            <w:szCs w:val="20"/>
            <w:lang w:val="en-GB"/>
          </w:rPr>
          <w:t xml:space="preserve">of </w:t>
        </w:r>
      </w:ins>
      <w:ins w:id="737" w:author="FABIO VIEIRA DOS ANJOS" w:date="2024-07-10T17:36:00Z" w16du:dateUtc="2024-07-10T20:36:00Z">
        <w:r w:rsidR="00F77AF1">
          <w:rPr>
            <w:bCs/>
            <w:sz w:val="20"/>
            <w:szCs w:val="20"/>
            <w:lang w:val="en-GB"/>
          </w:rPr>
          <w:t xml:space="preserve">MSDs </w:t>
        </w:r>
      </w:ins>
      <w:ins w:id="738" w:author="FABIO VIEIRA DOS ANJOS" w:date="2024-07-10T17:42:00Z" w16du:dateUtc="2024-07-10T20:42:00Z">
        <w:r w:rsidR="00F77AF1">
          <w:rPr>
            <w:bCs/>
            <w:sz w:val="20"/>
            <w:szCs w:val="20"/>
            <w:lang w:val="en-GB"/>
          </w:rPr>
          <w:t>in</w:t>
        </w:r>
      </w:ins>
      <w:ins w:id="739" w:author="FABIO VIEIRA DOS ANJOS" w:date="2024-07-10T17:36:00Z" w16du:dateUtc="2024-07-10T20:36:00Z">
        <w:r w:rsidR="00F77AF1">
          <w:rPr>
            <w:bCs/>
            <w:sz w:val="20"/>
            <w:szCs w:val="20"/>
            <w:lang w:val="en-GB"/>
          </w:rPr>
          <w:t xml:space="preserve"> the shoulder complex, such as </w:t>
        </w:r>
      </w:ins>
      <w:ins w:id="740" w:author="FABIO VIEIRA DOS ANJOS" w:date="2024-07-10T17:34:00Z">
        <w:r w:rsidR="00F77AF1" w:rsidRPr="00F77AF1">
          <w:rPr>
            <w:bCs/>
            <w:sz w:val="20"/>
            <w:szCs w:val="20"/>
            <w:lang w:val="en-GB"/>
          </w:rPr>
          <w:t xml:space="preserve">shoulder impingement </w:t>
        </w:r>
        <w:r w:rsidR="00F77AF1" w:rsidRPr="00F77AF1">
          <w:rPr>
            <w:bCs/>
            <w:sz w:val="20"/>
            <w:szCs w:val="20"/>
            <w:lang w:val="en-GB"/>
          </w:rPr>
          <w:fldChar w:fldCharType="begin" w:fldLock="1"/>
        </w:r>
      </w:ins>
      <w:r w:rsidR="007C31A1">
        <w:rPr>
          <w:bCs/>
          <w:sz w:val="20"/>
          <w:szCs w:val="20"/>
          <w:lang w:val="en-GB"/>
        </w:rPr>
        <w:instrText>ADDIN CSL_CITATION {"citationItems":[{"id":"ITEM-1","itemData":{"DOI":"10.1016/j.bjpt.2019.01.011","ISSN":"14133555","PMID":"30797676","abstract":"Background: The trapezius is an extensive muscle subdivided into upper, middle, and lower parts. This muscle is a dominant stabilizer of the scapula, normally operating synergistically with other scapular muscles, most notably the serratus anterior. Altered activation, poor control, or reduced strength of the different parts of the trapezius have been linked with abnormal scapular movements, often associated with pain. Several exercises have been designed and studied that specifically target the different parts of the trapezius, with the goal of developing exercises that optimize scapular position and scapulohumeral rhythm that reduce pain and increase function. Methods: This paper describes the anatomy, kinesiology, and pathokinesiology of the trapezius as well as exercises that selectively target the activation of the different parts of this complex muscle. Conclusions: This review provides the anatomy and kinesiology of the trapezius muscle with the underlying intention of understanding how this muscle contributes to the normal mechanics of the scapula as well as the entire shoulder region. This paper can guide the clinician with planning exercises that specifically target the different parts of the trapezius. It is recommended that this paper be read as a companion to another paper: Kinesiologic considerations for targeting activation of scapulothoracic muscles – part 1: serratus anterior.","author":[{"dropping-particle":"","family":"Camargo","given":"Paula R.","non-dropping-particle":"","parse-names":false,"suffix":""},{"dropping-particle":"","family":"Neumann","given":"Donald A.","non-dropping-particle":"","parse-names":false,"suffix":""}],"container-title":"Brazilian Journal of Physical Therapy","id":"ITEM-1","issue":"6","issued":{"date-parts":[["2019","11","1"]]},"page":"467-475","publisher":"Braz J Phys Ther","title":"Kinesiologic considerations for targeting activation of scapulothoracic muscles – part 2: trapezius","type":"article-journal","volume":"23"},"uris":["http://www.mendeley.com/documents/?uuid=d144401f-fe74-3f06-b44f-4c7969cb7583"]},{"id":"ITEM-2","itemData":{"DOI":"10.1016/j.jelekin.2012.09.007","ISSN":"10506411","abstract":"Background: Muscle imbalance between serratus anterior (SA), upper trapezius (UA), middle trapezius (MT), and lower trapezius (LT) muscles has been observed in subjects with subacromial impingement syndrome (SAIS). Objective: (1) To investigate the effect of electromyography (EMG) biofeedback training on muscle balance ratios and scapular kinematics in healthy adults and subjects with SAIS. (2) To investigate whether the effects of EMG biofeedback on muscle balance ratios are different between groups. Design: Twelve healthy adults and 13 subjects with SAIS were recruited in this study. EMG was used to record the activity of scapular muscles. The ratios (UT/SA, UT/MT, and UT/LT) during exercises with/without EMG biofeedback were calculated. Scapular kinematics were recorded before and after exercises with/without EMG biofeedback. Results: For the subjects with SAIS, muscle balance ratios were lower during forward flexion with EMG biofeedback than during exercise only (UT/SA: 70.3-45.2; UT/LT: 124.8-94.6). Additionally, similar results were found during side-lying external rotation (UT/MT: 58.5-36.4). For the scapular upward rotation and tipping in both groups, there were no significant differences with and without EMG biofeedback. Conclusion: EMG biofeedback improved the scapular muscular balance during training exercises in both groups. Further clinical trials should investigate the long-term effects of EMG biofeedback. © 2012 Elsevier Ltd.","author":[{"dropping-particle":"","family":"Huang","given":"Han Yi","non-dropping-particle":"","parse-names":false,"suffix":""},{"dropping-particle":"","family":"Lin","given":"Jiu Jenq","non-dropping-particle":"","parse-names":false,"suffix":""},{"dropping-particle":"","family":"Guo","given":"Yueliang Leon","non-dropping-particle":"","parse-names":false,"suffix":""},{"dropping-particle":"","family":"Wang","given":"Wendy Tzyy Jiuan","non-dropping-particle":"","parse-names":false,"suffix":""},{"dropping-particle":"","family":"Chen","given":"Yu Jen","non-dropping-particle":"","parse-names":false,"suffix":""}],"container-title":"Journal of Electromyography and Kinesiology","id":"ITEM-2","issue":"1","issued":{"date-parts":[["2013"]]},"page":"267-274","title":"EMG biofeedback effectiveness to alter muscle activity pattern and scapular kinematics in subjects with and without shoulder impingement","type":"article-journal","volume":"23"},"uris":["http://www.mendeley.com/documents/?uuid=771c4a8c-0dac-44eb-92d9-411acd50c6c9"]},{"id":"ITEM-3","itemData":{"DOI":"10.1016/j.jbiomech.2016.04.036","ISSN":"18732380","abstract":"Electromyography (EMG) biofeedback training affords patients a better sense of the different muscle activation patterns involved in the movement of the shoulder girdle. It is important to address scapular kinematics with labourers who have daily routines involving large amounts of lifting at shoulder level or higher. This population is at a heightened risk of developing subacromial impingement syndrome (SAIS). The purpose of this study was to investigate the acute effects of scapular stabilization exercises with EMG biofeedback training on scapular kinematics. Twenty-three healthy subjects volunteered for the study. Electrodes were placed on the upper and lower trapezius, serratus anterior, and lumbar paraspinals to measure EMG activity. Subjects underwent scapular kinematic testing, which consisted of humeral elevation in the scapular plane, before and after biofeedback training. The latter consisted of 10 repetitions of the I, W, T, and Y scapular stabilization exercises. Subjects were told to actively reduce the muscle activation shown on the screen for the upper trapezius during the exercises. The scapular external rotation had a statistically significant difference at all humeral elevation angles (p&lt;0.004) after biofeedback was administered. After the exercises, the scapula was in a more externally rotated orientation with a mean difference of 6.5°. There were no significant differences found with scapular upward rotation, or posterior tilt at all humeral elevation angles following biofeedback. Scapular kinematics are altered by EMG biofeedback training utilizing scapular stabilization exercises. However, only scapular external rotation was affected by the exercises.","author":[{"dropping-particle":"","family":"San Juan","given":"Jun G.","non-dropping-particle":"","parse-names":false,"suffix":""},{"dropping-particle":"","family":"Gunderson","given":"Samantha R.","non-dropping-particle":"","parse-names":false,"suffix":""},{"dropping-particle":"","family":"Kane-Ronning","given":"Kai","non-dropping-particle":"","parse-names":false,"suffix":""},{"dropping-particle":"","family":"Suprak","given":"David N.","non-dropping-particle":"","parse-names":false,"suffix":""}],"container-title":"Journal of Biomechanics","id":"ITEM-3","issue":"9","issued":{"date-parts":[["2016"]]},"page":"1881-1886","publisher":"Elsevier","title":"Scapular kinematic is altered after electromyography biofeedback training","type":"article-journal","volume":"49"},"uris":["http://www.mendeley.com/documents/?uuid=a70423a3-c1b2-46ae-93fe-bbf1b48dd96d"]}],"mendeley":{"formattedCitation":"(Camargo &amp; Neumann, 2019; Huang et al., 2013; San Juan et al., 2016)","plainTextFormattedCitation":"(Camargo &amp; Neumann, 2019; Huang et al., 2013; San Juan et al., 2016)","previouslyFormattedCitation":"(Camargo &amp; Neumann, 2019; Huang et al., 2013; San Juan et al., 2016)"},"properties":{"noteIndex":0},"schema":"https://github.com/citation-style-language/schema/raw/master/csl-citation.json"}</w:instrText>
      </w:r>
      <w:ins w:id="741" w:author="FABIO VIEIRA DOS ANJOS" w:date="2024-07-10T17:34:00Z">
        <w:r w:rsidR="00F77AF1" w:rsidRPr="00F77AF1">
          <w:rPr>
            <w:bCs/>
            <w:sz w:val="20"/>
            <w:szCs w:val="20"/>
            <w:lang w:val="en-GB"/>
          </w:rPr>
          <w:fldChar w:fldCharType="separate"/>
        </w:r>
      </w:ins>
      <w:r w:rsidR="004139B0" w:rsidRPr="004139B0">
        <w:rPr>
          <w:bCs/>
          <w:noProof/>
          <w:sz w:val="20"/>
          <w:szCs w:val="20"/>
          <w:lang w:val="en-GB"/>
        </w:rPr>
        <w:t>(Camargo &amp; Neumann, 2019; Huang et al., 2013; San Juan et al., 2016)</w:t>
      </w:r>
      <w:ins w:id="742" w:author="FABIO VIEIRA DOS ANJOS" w:date="2024-07-10T17:34:00Z" w16du:dateUtc="2024-07-10T20:34:00Z">
        <w:r w:rsidR="00F77AF1" w:rsidRPr="00F77AF1">
          <w:rPr>
            <w:bCs/>
            <w:sz w:val="20"/>
            <w:szCs w:val="20"/>
            <w:lang w:val="en-GB"/>
          </w:rPr>
          <w:fldChar w:fldCharType="end"/>
        </w:r>
      </w:ins>
      <w:ins w:id="743" w:author="FABIO VIEIRA DOS ANJOS" w:date="2024-07-10T17:34:00Z">
        <w:r w:rsidR="00F77AF1" w:rsidRPr="00F77AF1">
          <w:rPr>
            <w:bCs/>
            <w:sz w:val="20"/>
            <w:szCs w:val="20"/>
            <w:lang w:val="en-GB"/>
          </w:rPr>
          <w:t xml:space="preserve">. </w:t>
        </w:r>
      </w:ins>
      <w:r w:rsidR="00101D95" w:rsidRPr="00E8152A">
        <w:rPr>
          <w:bCs/>
          <w:sz w:val="20"/>
          <w:szCs w:val="20"/>
          <w:lang w:val="en-GB"/>
        </w:rPr>
        <w:t xml:space="preserve">Our </w:t>
      </w:r>
      <w:r w:rsidR="00101D95" w:rsidRPr="00E8152A">
        <w:rPr>
          <w:sz w:val="20"/>
          <w:szCs w:val="20"/>
          <w:lang w:val="en-GB"/>
        </w:rPr>
        <w:t xml:space="preserve">key results revealed </w:t>
      </w:r>
      <w:r w:rsidR="00625736" w:rsidRPr="00E8152A">
        <w:rPr>
          <w:sz w:val="20"/>
          <w:szCs w:val="20"/>
        </w:rPr>
        <w:t>resistance-trained individuals</w:t>
      </w:r>
      <w:r w:rsidR="00101D95" w:rsidRPr="00E8152A">
        <w:rPr>
          <w:sz w:val="20"/>
          <w:szCs w:val="20"/>
          <w:lang w:val="en-GB"/>
        </w:rPr>
        <w:t xml:space="preserve"> were able to perform the exercise while reducing the </w:t>
      </w:r>
      <w:r w:rsidR="008A4CF9" w:rsidRPr="00E8152A">
        <w:rPr>
          <w:sz w:val="20"/>
          <w:szCs w:val="20"/>
          <w:lang w:val="en-GB"/>
        </w:rPr>
        <w:t xml:space="preserve">excessive </w:t>
      </w:r>
      <w:r w:rsidR="00101D95" w:rsidRPr="00E8152A">
        <w:rPr>
          <w:sz w:val="20"/>
          <w:szCs w:val="20"/>
          <w:lang w:val="en-GB"/>
        </w:rPr>
        <w:t xml:space="preserve">excitation of </w:t>
      </w:r>
      <w:r w:rsidR="00C206B8" w:rsidRPr="00E8152A">
        <w:rPr>
          <w:sz w:val="20"/>
          <w:szCs w:val="20"/>
          <w:lang w:val="en-GB"/>
        </w:rPr>
        <w:t xml:space="preserve">the </w:t>
      </w:r>
      <w:r w:rsidR="00101D95" w:rsidRPr="00E8152A">
        <w:rPr>
          <w:sz w:val="20"/>
          <w:szCs w:val="20"/>
          <w:lang w:val="en-GB"/>
        </w:rPr>
        <w:t xml:space="preserve">upper trapezius with EMG biofeedback. </w:t>
      </w:r>
      <w:ins w:id="744" w:author="Fabio dos Anjos" w:date="2024-07-12T15:26:00Z" w16du:dateUtc="2024-07-12T18:26:00Z">
        <w:r w:rsidR="00B46BA7">
          <w:rPr>
            <w:sz w:val="20"/>
            <w:szCs w:val="20"/>
            <w:lang w:val="en-GB"/>
          </w:rPr>
          <w:t>Th</w:t>
        </w:r>
      </w:ins>
      <w:ins w:id="745" w:author="Fabio dos Anjos" w:date="2024-07-12T15:27:00Z" w16du:dateUtc="2024-07-12T18:27:00Z">
        <w:r w:rsidR="00B46BA7">
          <w:rPr>
            <w:sz w:val="20"/>
            <w:szCs w:val="20"/>
            <w:lang w:val="en-GB"/>
          </w:rPr>
          <w:t>is</w:t>
        </w:r>
      </w:ins>
      <w:ins w:id="746" w:author="Fabio dos Anjos" w:date="2024-07-12T15:26:00Z" w16du:dateUtc="2024-07-12T18:26:00Z">
        <w:r w:rsidR="00B46BA7">
          <w:rPr>
            <w:sz w:val="20"/>
            <w:szCs w:val="20"/>
            <w:lang w:val="en-GB"/>
          </w:rPr>
          <w:t xml:space="preserve"> finding may encourage further </w:t>
        </w:r>
      </w:ins>
      <w:del w:id="747" w:author="Fabio dos Anjos" w:date="2024-07-12T15:26:00Z" w16du:dateUtc="2024-07-12T18:26:00Z">
        <w:r w:rsidR="00751D75" w:rsidRPr="00E8152A" w:rsidDel="00B46BA7">
          <w:rPr>
            <w:sz w:val="20"/>
            <w:szCs w:val="20"/>
            <w:lang w:val="en-GB"/>
          </w:rPr>
          <w:delText xml:space="preserve">Future </w:delText>
        </w:r>
      </w:del>
      <w:r w:rsidR="00751D75" w:rsidRPr="00E8152A">
        <w:rPr>
          <w:sz w:val="20"/>
          <w:szCs w:val="20"/>
          <w:lang w:val="en-GB"/>
        </w:rPr>
        <w:t>investigation</w:t>
      </w:r>
      <w:del w:id="748" w:author="Fabio dos Anjos" w:date="2024-07-12T15:26:00Z" w16du:dateUtc="2024-07-12T18:26:00Z">
        <w:r w:rsidR="00751D75" w:rsidRPr="00E8152A" w:rsidDel="00B46BA7">
          <w:rPr>
            <w:sz w:val="20"/>
            <w:szCs w:val="20"/>
            <w:lang w:val="en-GB"/>
          </w:rPr>
          <w:delText>s</w:delText>
        </w:r>
      </w:del>
      <w:del w:id="749" w:author="Fabio dos Anjos" w:date="2024-07-12T15:27:00Z" w16du:dateUtc="2024-07-12T18:27:00Z">
        <w:r w:rsidR="00751D75" w:rsidRPr="00E8152A" w:rsidDel="00B46BA7">
          <w:rPr>
            <w:sz w:val="20"/>
            <w:szCs w:val="20"/>
            <w:lang w:val="en-GB"/>
          </w:rPr>
          <w:delText>, however, are necessary</w:delText>
        </w:r>
      </w:del>
      <w:r w:rsidR="00751D75" w:rsidRPr="00E8152A">
        <w:rPr>
          <w:sz w:val="20"/>
          <w:szCs w:val="20"/>
          <w:lang w:val="en-GB"/>
        </w:rPr>
        <w:t xml:space="preserve"> </w:t>
      </w:r>
      <w:ins w:id="750" w:author="Fabio dos Anjos" w:date="2024-07-12T15:27:00Z" w16du:dateUtc="2024-07-12T18:27:00Z">
        <w:r w:rsidR="00B46BA7">
          <w:rPr>
            <w:sz w:val="20"/>
            <w:szCs w:val="20"/>
            <w:lang w:val="en-GB"/>
          </w:rPr>
          <w:t xml:space="preserve">about </w:t>
        </w:r>
      </w:ins>
      <w:ins w:id="751" w:author="Fabio dos Anjos" w:date="2024-07-12T15:28:00Z" w16du:dateUtc="2024-07-12T18:28:00Z">
        <w:r w:rsidR="00B46BA7">
          <w:rPr>
            <w:sz w:val="20"/>
            <w:szCs w:val="20"/>
            <w:lang w:val="en-GB"/>
          </w:rPr>
          <w:t xml:space="preserve">the potential of </w:t>
        </w:r>
      </w:ins>
      <w:del w:id="752" w:author="Fabio dos Anjos" w:date="2024-07-12T18:26:00Z" w16du:dateUtc="2024-07-12T21:26:00Z">
        <w:r w:rsidR="00751D75" w:rsidRPr="00E8152A" w:rsidDel="003311E7">
          <w:rPr>
            <w:sz w:val="20"/>
            <w:szCs w:val="20"/>
            <w:lang w:val="en-GB"/>
          </w:rPr>
          <w:delText xml:space="preserve">to prove the effectiveness of </w:delText>
        </w:r>
      </w:del>
      <w:r w:rsidR="00751D75" w:rsidRPr="00E8152A">
        <w:rPr>
          <w:sz w:val="20"/>
          <w:szCs w:val="20"/>
          <w:lang w:val="en-GB"/>
        </w:rPr>
        <w:t>EMG biofeedback</w:t>
      </w:r>
      <w:ins w:id="753" w:author="Fabio dos Anjos" w:date="2024-07-12T18:26:00Z" w16du:dateUtc="2024-07-12T21:26:00Z">
        <w:r w:rsidR="003311E7">
          <w:rPr>
            <w:sz w:val="20"/>
            <w:szCs w:val="20"/>
            <w:lang w:val="en-GB"/>
          </w:rPr>
          <w:t xml:space="preserve"> applied to resistance exercises </w:t>
        </w:r>
      </w:ins>
      <w:del w:id="754" w:author="Fabio dos Anjos" w:date="2024-07-12T18:26:00Z" w16du:dateUtc="2024-07-12T21:26:00Z">
        <w:r w:rsidR="00751D75" w:rsidRPr="00E8152A" w:rsidDel="003311E7">
          <w:rPr>
            <w:sz w:val="20"/>
            <w:szCs w:val="20"/>
            <w:lang w:val="en-GB"/>
          </w:rPr>
          <w:delText xml:space="preserve"> </w:delText>
        </w:r>
      </w:del>
      <w:del w:id="755" w:author="Fabio dos Anjos" w:date="2024-07-12T15:30:00Z" w16du:dateUtc="2024-07-12T18:30:00Z">
        <w:r w:rsidR="00751D75" w:rsidRPr="00E8152A" w:rsidDel="00B46BA7">
          <w:rPr>
            <w:sz w:val="20"/>
            <w:szCs w:val="20"/>
            <w:lang w:val="en-GB"/>
          </w:rPr>
          <w:delText xml:space="preserve">on the reduction of upper trapezius </w:delText>
        </w:r>
        <w:r w:rsidR="00C00251" w:rsidRPr="00E8152A" w:rsidDel="00B46BA7">
          <w:rPr>
            <w:sz w:val="20"/>
            <w:szCs w:val="20"/>
            <w:lang w:val="en-GB"/>
          </w:rPr>
          <w:delText>excitation</w:delText>
        </w:r>
        <w:r w:rsidR="00751D75" w:rsidRPr="00E8152A" w:rsidDel="00B46BA7">
          <w:rPr>
            <w:sz w:val="20"/>
            <w:szCs w:val="20"/>
            <w:lang w:val="en-GB"/>
          </w:rPr>
          <w:delText xml:space="preserve">. For example, </w:delText>
        </w:r>
        <w:r w:rsidR="00101D95" w:rsidRPr="00E8152A" w:rsidDel="00B46BA7">
          <w:rPr>
            <w:sz w:val="20"/>
            <w:szCs w:val="20"/>
            <w:lang w:val="en-GB"/>
          </w:rPr>
          <w:delText xml:space="preserve">it is unclear whether </w:delText>
        </w:r>
        <w:r w:rsidR="008A4CF9" w:rsidRPr="00E8152A" w:rsidDel="00B46BA7">
          <w:rPr>
            <w:sz w:val="20"/>
            <w:szCs w:val="20"/>
            <w:lang w:val="en-GB"/>
          </w:rPr>
          <w:delText xml:space="preserve">individuals could learn </w:delText>
        </w:r>
      </w:del>
      <w:r w:rsidR="008A4CF9" w:rsidRPr="00E8152A">
        <w:rPr>
          <w:sz w:val="20"/>
          <w:szCs w:val="20"/>
          <w:lang w:val="en-GB"/>
        </w:rPr>
        <w:t>to efficiently activ</w:t>
      </w:r>
      <w:r w:rsidR="00C206B8" w:rsidRPr="00E8152A">
        <w:rPr>
          <w:sz w:val="20"/>
          <w:szCs w:val="20"/>
          <w:lang w:val="en-GB"/>
        </w:rPr>
        <w:t>at</w:t>
      </w:r>
      <w:r w:rsidR="008A4CF9" w:rsidRPr="00E8152A">
        <w:rPr>
          <w:sz w:val="20"/>
          <w:szCs w:val="20"/>
          <w:lang w:val="en-GB"/>
        </w:rPr>
        <w:t>e the trapezius muscle</w:t>
      </w:r>
      <w:del w:id="756" w:author="Fabio dos Anjos" w:date="2024-07-12T15:30:00Z" w16du:dateUtc="2024-07-12T18:30:00Z">
        <w:r w:rsidR="008A4CF9" w:rsidRPr="00E8152A" w:rsidDel="00B46BA7">
          <w:rPr>
            <w:sz w:val="20"/>
            <w:szCs w:val="20"/>
            <w:lang w:val="en-GB"/>
          </w:rPr>
          <w:delText xml:space="preserve"> </w:delText>
        </w:r>
        <w:r w:rsidR="00751D75" w:rsidRPr="00E8152A" w:rsidDel="00B46BA7">
          <w:rPr>
            <w:sz w:val="20"/>
            <w:szCs w:val="20"/>
            <w:lang w:val="en-GB"/>
          </w:rPr>
          <w:delText>after training with EMG biofeedback</w:delText>
        </w:r>
        <w:r w:rsidR="004A61FE" w:rsidRPr="00E8152A" w:rsidDel="00B46BA7">
          <w:rPr>
            <w:sz w:val="20"/>
            <w:szCs w:val="20"/>
            <w:lang w:val="en-GB"/>
          </w:rPr>
          <w:delText xml:space="preserve"> applied to resistance exercises</w:delText>
        </w:r>
      </w:del>
      <w:r w:rsidR="00995C31" w:rsidRPr="00E8152A">
        <w:rPr>
          <w:sz w:val="20"/>
          <w:szCs w:val="20"/>
          <w:lang w:val="en-GB"/>
        </w:rPr>
        <w:t xml:space="preserve">, </w:t>
      </w:r>
      <w:r w:rsidR="00FA73A9" w:rsidRPr="00E8152A">
        <w:rPr>
          <w:sz w:val="20"/>
          <w:szCs w:val="20"/>
          <w:lang w:val="en-GB"/>
        </w:rPr>
        <w:t>contributing to reduce the overload of scapular stabilizers during sports conditioning</w:t>
      </w:r>
      <w:r w:rsidR="008A4CF9" w:rsidRPr="00E8152A">
        <w:rPr>
          <w:sz w:val="20"/>
          <w:szCs w:val="20"/>
          <w:lang w:val="en-GB"/>
        </w:rPr>
        <w:t xml:space="preserve">. </w:t>
      </w:r>
      <w:r w:rsidR="00732579" w:rsidRPr="00E8152A">
        <w:rPr>
          <w:sz w:val="20"/>
          <w:szCs w:val="20"/>
          <w:lang w:val="en-GB"/>
        </w:rPr>
        <w:t>Moreover, whether other relevant sources of EMG feedback (e.g., lower trapezius)</w:t>
      </w:r>
      <w:r w:rsidR="00693D6C" w:rsidRPr="00E8152A">
        <w:rPr>
          <w:sz w:val="20"/>
          <w:szCs w:val="20"/>
          <w:lang w:val="en-GB"/>
        </w:rPr>
        <w:t xml:space="preserve"> could also reduce upper trapezius loading while increasing the selective activation of prime movers remain</w:t>
      </w:r>
      <w:r w:rsidR="00C206B8" w:rsidRPr="00E8152A">
        <w:rPr>
          <w:sz w:val="20"/>
          <w:szCs w:val="20"/>
          <w:lang w:val="en-GB"/>
        </w:rPr>
        <w:t>s</w:t>
      </w:r>
      <w:r w:rsidR="00693D6C" w:rsidRPr="00E8152A">
        <w:rPr>
          <w:sz w:val="20"/>
          <w:szCs w:val="20"/>
          <w:lang w:val="en-GB"/>
        </w:rPr>
        <w:t xml:space="preserve"> an open issue</w:t>
      </w:r>
      <w:r w:rsidR="00732579" w:rsidRPr="00E8152A">
        <w:rPr>
          <w:sz w:val="20"/>
          <w:szCs w:val="20"/>
          <w:lang w:val="en-GB"/>
        </w:rPr>
        <w:t xml:space="preserve">. </w:t>
      </w:r>
      <w:r w:rsidR="00C00251" w:rsidRPr="00E8152A">
        <w:rPr>
          <w:sz w:val="20"/>
          <w:szCs w:val="20"/>
          <w:lang w:val="en-GB"/>
        </w:rPr>
        <w:t>We expect our results set the grounds for future studies aimed at exploiting the potential of integrating the EMG</w:t>
      </w:r>
      <w:r w:rsidR="00C405FC" w:rsidRPr="00E8152A">
        <w:rPr>
          <w:sz w:val="20"/>
          <w:szCs w:val="20"/>
          <w:lang w:val="en-GB"/>
        </w:rPr>
        <w:t xml:space="preserve"> </w:t>
      </w:r>
      <w:r w:rsidR="00C00251" w:rsidRPr="00E8152A">
        <w:rPr>
          <w:sz w:val="20"/>
          <w:szCs w:val="20"/>
          <w:lang w:val="en-GB"/>
        </w:rPr>
        <w:t xml:space="preserve">biofeedback technique in </w:t>
      </w:r>
      <w:r w:rsidR="00101D95" w:rsidRPr="00E8152A">
        <w:rPr>
          <w:bCs/>
          <w:sz w:val="20"/>
          <w:szCs w:val="20"/>
          <w:lang w:val="en-GB"/>
        </w:rPr>
        <w:t xml:space="preserve">resistance training </w:t>
      </w:r>
      <w:r w:rsidR="00C00251" w:rsidRPr="00E8152A">
        <w:rPr>
          <w:bCs/>
          <w:sz w:val="20"/>
          <w:szCs w:val="20"/>
          <w:lang w:val="en-GB"/>
        </w:rPr>
        <w:t>programs</w:t>
      </w:r>
      <w:r w:rsidR="00101D95" w:rsidRPr="00E8152A">
        <w:rPr>
          <w:sz w:val="20"/>
          <w:szCs w:val="20"/>
          <w:lang w:val="en-GB"/>
        </w:rPr>
        <w:t xml:space="preserve"> </w:t>
      </w:r>
      <w:r w:rsidR="00B711ED" w:rsidRPr="00E8152A">
        <w:rPr>
          <w:sz w:val="20"/>
          <w:szCs w:val="20"/>
          <w:lang w:val="en-GB"/>
        </w:rPr>
        <w:t xml:space="preserve">to </w:t>
      </w:r>
      <w:bookmarkStart w:id="757" w:name="_Hlk161665861"/>
      <w:r w:rsidR="00B711ED" w:rsidRPr="00E8152A">
        <w:rPr>
          <w:sz w:val="20"/>
          <w:szCs w:val="20"/>
          <w:lang w:val="en-GB"/>
        </w:rPr>
        <w:t>safely increase</w:t>
      </w:r>
      <w:r w:rsidR="00C00251" w:rsidRPr="00E8152A">
        <w:rPr>
          <w:sz w:val="20"/>
          <w:szCs w:val="20"/>
          <w:lang w:val="en-GB"/>
        </w:rPr>
        <w:t xml:space="preserve"> muscle strength</w:t>
      </w:r>
      <w:r w:rsidR="00CF4487" w:rsidRPr="00E8152A">
        <w:rPr>
          <w:sz w:val="20"/>
          <w:szCs w:val="20"/>
          <w:lang w:val="en-GB"/>
        </w:rPr>
        <w:t xml:space="preserve"> </w:t>
      </w:r>
      <w:bookmarkEnd w:id="757"/>
      <w:r w:rsidR="00CF4487" w:rsidRPr="00E8152A">
        <w:rPr>
          <w:sz w:val="20"/>
          <w:szCs w:val="20"/>
          <w:lang w:val="en-GB"/>
        </w:rPr>
        <w:t>in athletes of modalities that impose high stress on the shoulder complex.</w:t>
      </w:r>
      <w:bookmarkEnd w:id="530"/>
    </w:p>
    <w:p w14:paraId="48862C8F" w14:textId="73C04FEB" w:rsidR="008B4DED" w:rsidRDefault="008B4DED" w:rsidP="00E8152A">
      <w:pPr>
        <w:spacing w:line="480" w:lineRule="auto"/>
        <w:jc w:val="both"/>
        <w:rPr>
          <w:sz w:val="20"/>
          <w:szCs w:val="20"/>
          <w:lang w:val="en-GB"/>
        </w:rPr>
      </w:pPr>
      <w:ins w:id="758" w:author="FABIO VIEIRA DOS ANJOS" w:date="2024-07-10T11:53:00Z" w16du:dateUtc="2024-07-10T14:53:00Z">
        <w:r>
          <w:rPr>
            <w:sz w:val="20"/>
            <w:szCs w:val="20"/>
          </w:rPr>
          <w:tab/>
        </w:r>
      </w:ins>
      <w:ins w:id="759" w:author="FABIO VIEIRA DOS ANJOS" w:date="2024-07-10T16:35:00Z" w16du:dateUtc="2024-07-10T19:35:00Z">
        <w:r w:rsidR="00350E2F">
          <w:rPr>
            <w:sz w:val="20"/>
            <w:szCs w:val="20"/>
          </w:rPr>
          <w:t>In this context, s</w:t>
        </w:r>
      </w:ins>
      <w:ins w:id="760" w:author="FABIO VIEIRA DOS ANJOS" w:date="2024-07-10T11:53:00Z">
        <w:r w:rsidRPr="008B4DED">
          <w:rPr>
            <w:sz w:val="20"/>
            <w:szCs w:val="20"/>
          </w:rPr>
          <w:t xml:space="preserve">ome </w:t>
        </w:r>
      </w:ins>
      <w:ins w:id="761" w:author="FABIO VIEIRA DOS ANJOS" w:date="2024-07-10T11:58:00Z" w16du:dateUtc="2024-07-10T14:58:00Z">
        <w:r w:rsidR="00274EBA">
          <w:rPr>
            <w:sz w:val="20"/>
            <w:szCs w:val="20"/>
          </w:rPr>
          <w:t xml:space="preserve">limitations </w:t>
        </w:r>
      </w:ins>
      <w:ins w:id="762" w:author="FABIO VIEIRA DOS ANJOS" w:date="2024-07-10T11:53:00Z">
        <w:r w:rsidRPr="008B4DED">
          <w:rPr>
            <w:sz w:val="20"/>
            <w:szCs w:val="20"/>
          </w:rPr>
          <w:t xml:space="preserve">on the results presented here are </w:t>
        </w:r>
      </w:ins>
      <w:ins w:id="763" w:author="FABIO VIEIRA DOS ANJOS" w:date="2024-07-10T11:59:00Z" w16du:dateUtc="2024-07-10T14:59:00Z">
        <w:r w:rsidR="00274EBA">
          <w:rPr>
            <w:sz w:val="20"/>
            <w:szCs w:val="20"/>
          </w:rPr>
          <w:t>worth discussing</w:t>
        </w:r>
      </w:ins>
      <w:ins w:id="764" w:author="FABIO VIEIRA DOS ANJOS" w:date="2024-07-10T11:53:00Z">
        <w:r w:rsidRPr="008B4DED">
          <w:rPr>
            <w:sz w:val="20"/>
            <w:szCs w:val="20"/>
          </w:rPr>
          <w:t>.</w:t>
        </w:r>
      </w:ins>
      <w:ins w:id="765" w:author="FABIO VIEIRA DOS ANJOS" w:date="2024-07-10T11:53:00Z" w16du:dateUtc="2024-07-10T14:53:00Z">
        <w:r>
          <w:rPr>
            <w:sz w:val="20"/>
            <w:szCs w:val="20"/>
          </w:rPr>
          <w:t xml:space="preserve"> </w:t>
        </w:r>
      </w:ins>
      <w:ins w:id="766" w:author="FABIO VIEIRA DOS ANJOS" w:date="2024-07-10T12:00:00Z" w16du:dateUtc="2024-07-10T15:00:00Z">
        <w:r w:rsidR="009B232E">
          <w:rPr>
            <w:sz w:val="20"/>
            <w:szCs w:val="20"/>
          </w:rPr>
          <w:t xml:space="preserve">As a </w:t>
        </w:r>
      </w:ins>
      <w:ins w:id="767" w:author="Fabio dos Anjos" w:date="2024-07-12T15:19:00Z" w16du:dateUtc="2024-07-12T18:19:00Z">
        <w:r w:rsidR="00D72AE9">
          <w:rPr>
            <w:sz w:val="20"/>
            <w:szCs w:val="20"/>
          </w:rPr>
          <w:t>feasibility</w:t>
        </w:r>
      </w:ins>
      <w:ins w:id="768" w:author="FABIO VIEIRA DOS ANJOS" w:date="2024-07-10T12:00:00Z" w16du:dateUtc="2024-07-10T15:00:00Z">
        <w:r w:rsidR="009B232E">
          <w:rPr>
            <w:sz w:val="20"/>
            <w:szCs w:val="20"/>
          </w:rPr>
          <w:t xml:space="preserve"> study</w:t>
        </w:r>
      </w:ins>
      <w:ins w:id="769" w:author="FABIO VIEIRA DOS ANJOS" w:date="2024-07-10T12:36:00Z" w16du:dateUtc="2024-07-10T15:36:00Z">
        <w:r w:rsidR="000E0CD2">
          <w:rPr>
            <w:sz w:val="20"/>
            <w:szCs w:val="20"/>
          </w:rPr>
          <w:t xml:space="preserve"> (</w:t>
        </w:r>
      </w:ins>
      <w:ins w:id="770" w:author="FABIO VIEIRA DOS ANJOS" w:date="2024-07-15T11:34:00Z" w16du:dateUtc="2024-07-15T14:34:00Z">
        <w:r w:rsidR="00A257E4">
          <w:rPr>
            <w:sz w:val="20"/>
            <w:szCs w:val="20"/>
          </w:rPr>
          <w:t>non-randomized,</w:t>
        </w:r>
      </w:ins>
      <w:r w:rsidR="00D72AE9">
        <w:rPr>
          <w:sz w:val="20"/>
          <w:szCs w:val="20"/>
        </w:rPr>
        <w:t xml:space="preserve"> </w:t>
      </w:r>
      <w:ins w:id="771" w:author="FABIO VIEIRA DOS ANJOS" w:date="2024-07-15T12:20:00Z" w16du:dateUtc="2024-07-15T15:20:00Z">
        <w:r w:rsidR="009826F0">
          <w:rPr>
            <w:sz w:val="20"/>
            <w:szCs w:val="20"/>
          </w:rPr>
          <w:t>control</w:t>
        </w:r>
      </w:ins>
      <w:ins w:id="772" w:author="FABIO VIEIRA DOS ANJOS" w:date="2024-07-10T12:36:00Z" w16du:dateUtc="2024-07-10T15:36:00Z">
        <w:r w:rsidR="000E0CD2">
          <w:rPr>
            <w:sz w:val="20"/>
            <w:szCs w:val="20"/>
          </w:rPr>
          <w:t xml:space="preserve"> and </w:t>
        </w:r>
      </w:ins>
      <w:ins w:id="773" w:author="FABIO VIEIRA DOS ANJOS" w:date="2024-07-15T12:21:00Z" w16du:dateUtc="2024-07-15T15:21:00Z">
        <w:r w:rsidR="009826F0">
          <w:rPr>
            <w:sz w:val="20"/>
            <w:szCs w:val="20"/>
          </w:rPr>
          <w:t>experimental</w:t>
        </w:r>
      </w:ins>
      <w:ins w:id="774" w:author="FABIO VIEIRA DOS ANJOS" w:date="2024-07-10T12:37:00Z" w16du:dateUtc="2024-07-10T15:37:00Z">
        <w:r w:rsidR="000E0CD2">
          <w:rPr>
            <w:sz w:val="20"/>
            <w:szCs w:val="20"/>
          </w:rPr>
          <w:t xml:space="preserve"> comparison)</w:t>
        </w:r>
      </w:ins>
      <w:ins w:id="775" w:author="FABIO VIEIRA DOS ANJOS" w:date="2024-07-10T12:05:00Z" w16du:dateUtc="2024-07-10T15:05:00Z">
        <w:r w:rsidR="009B232E">
          <w:rPr>
            <w:sz w:val="20"/>
            <w:szCs w:val="20"/>
          </w:rPr>
          <w:t>,</w:t>
        </w:r>
      </w:ins>
      <w:ins w:id="776" w:author="FABIO VIEIRA DOS ANJOS" w:date="2024-07-10T12:00:00Z" w16du:dateUtc="2024-07-10T15:00:00Z">
        <w:r w:rsidR="009B232E">
          <w:rPr>
            <w:sz w:val="20"/>
            <w:szCs w:val="20"/>
          </w:rPr>
          <w:t xml:space="preserve"> with limitations related to sample size, </w:t>
        </w:r>
      </w:ins>
      <w:ins w:id="777" w:author="FABIO VIEIRA DOS ANJOS" w:date="2024-07-10T12:08:00Z" w16du:dateUtc="2024-07-10T15:08:00Z">
        <w:r w:rsidR="00B32152">
          <w:rPr>
            <w:sz w:val="20"/>
            <w:szCs w:val="20"/>
          </w:rPr>
          <w:t>our</w:t>
        </w:r>
      </w:ins>
      <w:ins w:id="778" w:author="FABIO VIEIRA DOS ANJOS" w:date="2024-07-10T12:05:00Z" w16du:dateUtc="2024-07-10T15:05:00Z">
        <w:r w:rsidR="009B232E">
          <w:rPr>
            <w:sz w:val="20"/>
            <w:szCs w:val="20"/>
          </w:rPr>
          <w:t xml:space="preserve"> findings should be viewed as preliminary, </w:t>
        </w:r>
      </w:ins>
      <w:ins w:id="779" w:author="FABIO VIEIRA DOS ANJOS" w:date="2024-07-10T12:06:00Z" w16du:dateUtc="2024-07-10T15:06:00Z">
        <w:r w:rsidR="009B232E">
          <w:rPr>
            <w:sz w:val="20"/>
            <w:szCs w:val="20"/>
          </w:rPr>
          <w:t xml:space="preserve">and additional </w:t>
        </w:r>
      </w:ins>
      <w:ins w:id="780" w:author="FABIO VIEIRA DOS ANJOS" w:date="2024-07-10T12:08:00Z" w16du:dateUtc="2024-07-10T15:08:00Z">
        <w:r w:rsidR="00B32152">
          <w:rPr>
            <w:sz w:val="20"/>
            <w:szCs w:val="20"/>
          </w:rPr>
          <w:t>investigation</w:t>
        </w:r>
      </w:ins>
      <w:ins w:id="781" w:author="FABIO VIEIRA DOS ANJOS" w:date="2024-07-10T12:06:00Z" w16du:dateUtc="2024-07-10T15:06:00Z">
        <w:r w:rsidR="009B232E">
          <w:rPr>
            <w:sz w:val="20"/>
            <w:szCs w:val="20"/>
          </w:rPr>
          <w:t xml:space="preserve"> through randomized clinical trials </w:t>
        </w:r>
      </w:ins>
      <w:ins w:id="782" w:author="FABIO VIEIRA DOS ANJOS" w:date="2024-07-10T12:08:00Z" w16du:dateUtc="2024-07-10T15:08:00Z">
        <w:r w:rsidR="00B32152">
          <w:rPr>
            <w:sz w:val="20"/>
            <w:szCs w:val="20"/>
          </w:rPr>
          <w:t>is</w:t>
        </w:r>
      </w:ins>
      <w:ins w:id="783" w:author="FABIO VIEIRA DOS ANJOS" w:date="2024-07-10T12:06:00Z" w16du:dateUtc="2024-07-10T15:06:00Z">
        <w:r w:rsidR="009B232E">
          <w:rPr>
            <w:sz w:val="20"/>
            <w:szCs w:val="20"/>
          </w:rPr>
          <w:t xml:space="preserve"> warranted before integrating EMG biofeedback </w:t>
        </w:r>
      </w:ins>
      <w:ins w:id="784" w:author="FABIO VIEIRA DOS ANJOS" w:date="2024-07-10T12:07:00Z" w16du:dateUtc="2024-07-10T15:07:00Z">
        <w:r w:rsidR="009B232E">
          <w:rPr>
            <w:sz w:val="20"/>
            <w:szCs w:val="20"/>
          </w:rPr>
          <w:t xml:space="preserve">into </w:t>
        </w:r>
        <w:r w:rsidR="00B32152">
          <w:rPr>
            <w:sz w:val="20"/>
            <w:szCs w:val="20"/>
          </w:rPr>
          <w:t>resistance tr</w:t>
        </w:r>
      </w:ins>
      <w:ins w:id="785" w:author="FABIO VIEIRA DOS ANJOS" w:date="2024-07-10T12:08:00Z" w16du:dateUtc="2024-07-10T15:08:00Z">
        <w:r w:rsidR="00B32152">
          <w:rPr>
            <w:sz w:val="20"/>
            <w:szCs w:val="20"/>
          </w:rPr>
          <w:t>aining.</w:t>
        </w:r>
        <w:r w:rsidR="00685589">
          <w:rPr>
            <w:sz w:val="20"/>
            <w:szCs w:val="20"/>
          </w:rPr>
          <w:t xml:space="preserve"> </w:t>
        </w:r>
      </w:ins>
      <w:ins w:id="786" w:author="FABIO VIEIRA DOS ANJOS" w:date="2024-07-10T12:37:00Z" w16du:dateUtc="2024-07-10T15:37:00Z">
        <w:r w:rsidR="000E0CD2">
          <w:rPr>
            <w:sz w:val="20"/>
            <w:szCs w:val="20"/>
          </w:rPr>
          <w:t xml:space="preserve">In addition, </w:t>
        </w:r>
      </w:ins>
      <w:ins w:id="787" w:author="FABIO VIEIRA DOS ANJOS" w:date="2024-07-10T12:44:00Z" w16du:dateUtc="2024-07-10T15:44:00Z">
        <w:r w:rsidR="00484F54">
          <w:rPr>
            <w:sz w:val="20"/>
            <w:szCs w:val="20"/>
          </w:rPr>
          <w:t>due to technical constraints, we did not m</w:t>
        </w:r>
      </w:ins>
      <w:ins w:id="788" w:author="FABIO VIEIRA DOS ANJOS" w:date="2024-07-10T12:45:00Z" w16du:dateUtc="2024-07-10T15:45:00Z">
        <w:r w:rsidR="00484F54">
          <w:rPr>
            <w:sz w:val="20"/>
            <w:szCs w:val="20"/>
          </w:rPr>
          <w:t>easure shou</w:t>
        </w:r>
      </w:ins>
      <w:ins w:id="789" w:author="FABIO VIEIRA DOS ANJOS" w:date="2024-07-10T12:46:00Z" w16du:dateUtc="2024-07-10T15:46:00Z">
        <w:r w:rsidR="00484F54">
          <w:rPr>
            <w:sz w:val="20"/>
            <w:szCs w:val="20"/>
          </w:rPr>
          <w:t xml:space="preserve">lder </w:t>
        </w:r>
      </w:ins>
      <w:ins w:id="790" w:author="FABIO VIEIRA DOS ANJOS" w:date="2024-07-10T12:45:00Z" w16du:dateUtc="2024-07-10T15:45:00Z">
        <w:r w:rsidR="00484F54">
          <w:rPr>
            <w:sz w:val="20"/>
            <w:szCs w:val="20"/>
          </w:rPr>
          <w:t>kinematics during exercise conditions</w:t>
        </w:r>
      </w:ins>
      <w:ins w:id="791" w:author="FABIO VIEIRA DOS ANJOS" w:date="2024-07-10T17:19:00Z" w16du:dateUtc="2024-07-10T20:19:00Z">
        <w:r w:rsidR="00350E2F">
          <w:rPr>
            <w:sz w:val="20"/>
            <w:szCs w:val="20"/>
          </w:rPr>
          <w:t xml:space="preserve">, a possible factor </w:t>
        </w:r>
      </w:ins>
      <w:ins w:id="792" w:author="FABIO VIEIRA DOS ANJOS" w:date="2024-07-10T17:44:00Z" w16du:dateUtc="2024-07-10T20:44:00Z">
        <w:r w:rsidR="00F77AF1">
          <w:rPr>
            <w:sz w:val="20"/>
            <w:szCs w:val="20"/>
          </w:rPr>
          <w:t xml:space="preserve">unrelated to muscle excitation </w:t>
        </w:r>
      </w:ins>
      <w:ins w:id="793" w:author="FABIO VIEIRA DOS ANJOS" w:date="2024-07-10T17:19:00Z" w16du:dateUtc="2024-07-10T20:19:00Z">
        <w:r w:rsidR="00350E2F">
          <w:rPr>
            <w:sz w:val="20"/>
            <w:szCs w:val="20"/>
          </w:rPr>
          <w:t>influencing EMG</w:t>
        </w:r>
      </w:ins>
      <w:ins w:id="794" w:author="FABIO VIEIRA DOS ANJOS" w:date="2024-07-10T12:45:00Z" w16du:dateUtc="2024-07-10T15:45:00Z">
        <w:r w:rsidR="00484F54">
          <w:rPr>
            <w:sz w:val="20"/>
            <w:szCs w:val="20"/>
          </w:rPr>
          <w:t xml:space="preserve">. </w:t>
        </w:r>
      </w:ins>
      <w:ins w:id="795" w:author="FABIO VIEIRA DOS ANJOS" w:date="2024-07-10T17:20:00Z" w16du:dateUtc="2024-07-10T20:20:00Z">
        <w:r w:rsidR="00350E2F">
          <w:rPr>
            <w:sz w:val="20"/>
            <w:szCs w:val="20"/>
          </w:rPr>
          <w:t xml:space="preserve">Nevertheless, </w:t>
        </w:r>
      </w:ins>
      <w:ins w:id="796" w:author="FABIO VIEIRA DOS ANJOS" w:date="2024-07-10T17:20:00Z">
        <w:r w:rsidR="00350E2F" w:rsidRPr="00350E2F">
          <w:rPr>
            <w:sz w:val="20"/>
            <w:szCs w:val="20"/>
            <w:lang w:val="en-GB"/>
          </w:rPr>
          <w:t>any</w:t>
        </w:r>
      </w:ins>
      <w:ins w:id="797" w:author="FABIO VIEIRA DOS ANJOS" w:date="2024-07-10T17:24:00Z" w16du:dateUtc="2024-07-10T20:24:00Z">
        <w:r w:rsidR="00350E2F">
          <w:rPr>
            <w:sz w:val="20"/>
            <w:szCs w:val="20"/>
            <w:lang w:val="en-GB"/>
          </w:rPr>
          <w:t xml:space="preserve"> </w:t>
        </w:r>
      </w:ins>
      <w:ins w:id="798" w:author="FABIO VIEIRA DOS ANJOS" w:date="2024-07-10T17:21:00Z" w16du:dateUtc="2024-07-10T20:21:00Z">
        <w:r w:rsidR="00350E2F">
          <w:rPr>
            <w:sz w:val="20"/>
            <w:szCs w:val="20"/>
            <w:lang w:val="en-GB"/>
          </w:rPr>
          <w:t>kinematic</w:t>
        </w:r>
      </w:ins>
      <w:ins w:id="799" w:author="FABIO VIEIRA DOS ANJOS" w:date="2024-07-10T17:20:00Z">
        <w:r w:rsidR="00350E2F" w:rsidRPr="00350E2F">
          <w:rPr>
            <w:sz w:val="20"/>
            <w:szCs w:val="20"/>
            <w:lang w:val="en-GB"/>
          </w:rPr>
          <w:t xml:space="preserve"> change</w:t>
        </w:r>
      </w:ins>
      <w:ins w:id="800" w:author="FABIO VIEIRA DOS ANJOS" w:date="2024-07-10T17:23:00Z" w16du:dateUtc="2024-07-10T20:23:00Z">
        <w:r w:rsidR="00350E2F">
          <w:rPr>
            <w:sz w:val="20"/>
            <w:szCs w:val="20"/>
            <w:lang w:val="en-GB"/>
          </w:rPr>
          <w:t xml:space="preserve"> at shoulder level</w:t>
        </w:r>
      </w:ins>
      <w:ins w:id="801" w:author="FABIO VIEIRA DOS ANJOS" w:date="2024-07-10T17:20:00Z">
        <w:r w:rsidR="00350E2F" w:rsidRPr="00350E2F">
          <w:rPr>
            <w:sz w:val="20"/>
            <w:szCs w:val="20"/>
            <w:lang w:val="en-GB"/>
          </w:rPr>
          <w:t xml:space="preserve"> that may have occurred in response</w:t>
        </w:r>
      </w:ins>
      <w:ins w:id="802" w:author="FABIO VIEIRA DOS ANJOS" w:date="2024-07-10T17:23:00Z" w16du:dateUtc="2024-07-10T20:23:00Z">
        <w:r w:rsidR="00350E2F">
          <w:rPr>
            <w:sz w:val="20"/>
            <w:szCs w:val="20"/>
            <w:lang w:val="en-GB"/>
          </w:rPr>
          <w:t xml:space="preserve"> </w:t>
        </w:r>
      </w:ins>
      <w:ins w:id="803" w:author="FABIO VIEIRA DOS ANJOS" w:date="2024-07-10T17:20:00Z">
        <w:r w:rsidR="00350E2F" w:rsidRPr="00350E2F">
          <w:rPr>
            <w:sz w:val="20"/>
            <w:szCs w:val="20"/>
            <w:lang w:val="en-GB"/>
          </w:rPr>
          <w:t xml:space="preserve">to </w:t>
        </w:r>
      </w:ins>
      <w:ins w:id="804" w:author="FABIO VIEIRA DOS ANJOS" w:date="2024-07-10T17:23:00Z" w16du:dateUtc="2024-07-10T20:23:00Z">
        <w:r w:rsidR="00350E2F">
          <w:rPr>
            <w:sz w:val="20"/>
            <w:szCs w:val="20"/>
            <w:lang w:val="en-GB"/>
          </w:rPr>
          <w:t>seated row exercise</w:t>
        </w:r>
      </w:ins>
      <w:ins w:id="805" w:author="FABIO VIEIRA DOS ANJOS" w:date="2024-07-10T17:20:00Z">
        <w:r w:rsidR="00350E2F" w:rsidRPr="00350E2F">
          <w:rPr>
            <w:sz w:val="20"/>
            <w:szCs w:val="20"/>
            <w:lang w:val="en-GB"/>
          </w:rPr>
          <w:t xml:space="preserve"> with EMG biofeedback w</w:t>
        </w:r>
      </w:ins>
      <w:ins w:id="806" w:author="FABIO VIEIRA DOS ANJOS" w:date="2024-07-10T17:24:00Z" w16du:dateUtc="2024-07-10T20:24:00Z">
        <w:r w:rsidR="00350E2F">
          <w:rPr>
            <w:sz w:val="20"/>
            <w:szCs w:val="20"/>
            <w:lang w:val="en-GB"/>
          </w:rPr>
          <w:t>as</w:t>
        </w:r>
      </w:ins>
      <w:ins w:id="807" w:author="FABIO VIEIRA DOS ANJOS" w:date="2024-07-10T17:20:00Z">
        <w:r w:rsidR="00350E2F" w:rsidRPr="00350E2F">
          <w:rPr>
            <w:sz w:val="20"/>
            <w:szCs w:val="20"/>
            <w:lang w:val="en-GB"/>
          </w:rPr>
          <w:t xml:space="preserve"> not large enough to</w:t>
        </w:r>
      </w:ins>
      <w:ins w:id="808" w:author="FABIO VIEIRA DOS ANJOS" w:date="2024-07-10T17:23:00Z" w16du:dateUtc="2024-07-10T20:23:00Z">
        <w:r w:rsidR="00350E2F">
          <w:rPr>
            <w:sz w:val="20"/>
            <w:szCs w:val="20"/>
            <w:lang w:val="en-GB"/>
          </w:rPr>
          <w:t xml:space="preserve"> </w:t>
        </w:r>
      </w:ins>
      <w:ins w:id="809" w:author="FABIO VIEIRA DOS ANJOS" w:date="2024-07-10T17:20:00Z">
        <w:r w:rsidR="00350E2F" w:rsidRPr="00350E2F">
          <w:rPr>
            <w:sz w:val="20"/>
            <w:szCs w:val="20"/>
            <w:lang w:val="en-GB"/>
          </w:rPr>
          <w:t>be perceived by the experimenter.</w:t>
        </w:r>
      </w:ins>
    </w:p>
    <w:p w14:paraId="13EA0F1C" w14:textId="77777777" w:rsidR="00FC75DA" w:rsidRPr="00E8152A" w:rsidRDefault="00FC75DA" w:rsidP="00E8152A">
      <w:pPr>
        <w:spacing w:line="480" w:lineRule="auto"/>
        <w:jc w:val="both"/>
        <w:rPr>
          <w:sz w:val="20"/>
          <w:szCs w:val="20"/>
          <w:lang w:val="en-GB"/>
        </w:rPr>
      </w:pPr>
    </w:p>
    <w:p w14:paraId="3F07B729" w14:textId="187BE1FF" w:rsidR="005366C5" w:rsidRPr="00E8152A" w:rsidRDefault="005366C5" w:rsidP="00E8152A">
      <w:pPr>
        <w:pStyle w:val="Heading1"/>
        <w:spacing w:before="0" w:after="0" w:line="480" w:lineRule="auto"/>
        <w:rPr>
          <w:sz w:val="20"/>
          <w:szCs w:val="20"/>
        </w:rPr>
      </w:pPr>
      <w:r w:rsidRPr="00E8152A">
        <w:rPr>
          <w:sz w:val="20"/>
          <w:szCs w:val="20"/>
        </w:rPr>
        <w:lastRenderedPageBreak/>
        <w:t>Conclusions</w:t>
      </w:r>
    </w:p>
    <w:p w14:paraId="7F09126E" w14:textId="6F31DF1C" w:rsidR="005366C5" w:rsidRPr="00E8152A" w:rsidRDefault="005366C5" w:rsidP="00E8152A">
      <w:pPr>
        <w:spacing w:line="480" w:lineRule="auto"/>
        <w:ind w:firstLine="357"/>
        <w:jc w:val="both"/>
        <w:rPr>
          <w:sz w:val="20"/>
          <w:szCs w:val="20"/>
        </w:rPr>
      </w:pPr>
      <w:r w:rsidRPr="00E8152A">
        <w:rPr>
          <w:sz w:val="20"/>
          <w:szCs w:val="20"/>
          <w:lang w:val="en-GB"/>
        </w:rPr>
        <w:t xml:space="preserve">In conclusion, this study demonstrated that </w:t>
      </w:r>
      <w:r w:rsidRPr="00E8152A">
        <w:rPr>
          <w:bCs/>
          <w:sz w:val="20"/>
          <w:szCs w:val="20"/>
          <w:lang w:val="en-GB"/>
        </w:rPr>
        <w:t xml:space="preserve">the EMG biofeedback reduced the excitation of the upper trapezius </w:t>
      </w:r>
      <w:r w:rsidRPr="00E8152A">
        <w:rPr>
          <w:sz w:val="20"/>
          <w:szCs w:val="20"/>
        </w:rPr>
        <w:t xml:space="preserve">as well as the serratus anterior muscle </w:t>
      </w:r>
      <w:r w:rsidRPr="00E8152A">
        <w:rPr>
          <w:bCs/>
          <w:sz w:val="20"/>
          <w:szCs w:val="20"/>
          <w:lang w:val="en-GB"/>
        </w:rPr>
        <w:t xml:space="preserve">during the </w:t>
      </w:r>
      <w:proofErr w:type="gramStart"/>
      <w:r w:rsidRPr="00E8152A">
        <w:rPr>
          <w:bCs/>
          <w:sz w:val="20"/>
          <w:szCs w:val="20"/>
          <w:lang w:val="en-GB"/>
        </w:rPr>
        <w:t>wide-grip</w:t>
      </w:r>
      <w:proofErr w:type="gramEnd"/>
      <w:r w:rsidRPr="00E8152A">
        <w:rPr>
          <w:bCs/>
          <w:sz w:val="20"/>
          <w:szCs w:val="20"/>
          <w:lang w:val="en-GB"/>
        </w:rPr>
        <w:t xml:space="preserve"> seated row</w:t>
      </w:r>
      <w:r w:rsidRPr="00E8152A">
        <w:rPr>
          <w:sz w:val="20"/>
          <w:szCs w:val="20"/>
        </w:rPr>
        <w:t xml:space="preserve"> exercise without affecting: </w:t>
      </w:r>
      <w:proofErr w:type="spellStart"/>
      <w:r w:rsidRPr="00E8152A">
        <w:rPr>
          <w:sz w:val="20"/>
          <w:szCs w:val="20"/>
        </w:rPr>
        <w:t>i</w:t>
      </w:r>
      <w:proofErr w:type="spellEnd"/>
      <w:r w:rsidRPr="00E8152A">
        <w:rPr>
          <w:sz w:val="20"/>
          <w:szCs w:val="20"/>
        </w:rPr>
        <w:t xml:space="preserve">) muscle excitation within the middle and lower portions of trapezius; ii) movement </w:t>
      </w:r>
      <w:del w:id="810" w:author="FABIO VIEIRA DOS ANJOS" w:date="2024-07-03T12:56:00Z" w16du:dateUtc="2024-07-03T15:56:00Z">
        <w:r w:rsidRPr="00E8152A" w:rsidDel="00182E9C">
          <w:rPr>
            <w:sz w:val="20"/>
            <w:szCs w:val="20"/>
          </w:rPr>
          <w:delText>performance</w:delText>
        </w:r>
      </w:del>
      <w:ins w:id="811" w:author="FABIO VIEIRA DOS ANJOS" w:date="2024-07-03T12:56:00Z" w16du:dateUtc="2024-07-03T15:56:00Z">
        <w:r w:rsidR="00182E9C">
          <w:rPr>
            <w:sz w:val="20"/>
            <w:szCs w:val="20"/>
          </w:rPr>
          <w:t>consistency</w:t>
        </w:r>
      </w:ins>
      <w:r w:rsidRPr="00E8152A">
        <w:rPr>
          <w:sz w:val="20"/>
          <w:szCs w:val="20"/>
          <w:lang w:val="en-GB"/>
        </w:rPr>
        <w:t xml:space="preserve">. </w:t>
      </w:r>
      <w:r w:rsidRPr="00E8152A">
        <w:rPr>
          <w:sz w:val="20"/>
          <w:szCs w:val="20"/>
        </w:rPr>
        <w:t xml:space="preserve">These findings support the potential of </w:t>
      </w:r>
      <w:r w:rsidRPr="00E8152A">
        <w:rPr>
          <w:sz w:val="20"/>
          <w:szCs w:val="20"/>
          <w:lang w:val="en-GB"/>
        </w:rPr>
        <w:t xml:space="preserve">integrating the EMG-biofeedback technique in </w:t>
      </w:r>
      <w:r w:rsidRPr="00E8152A">
        <w:rPr>
          <w:bCs/>
          <w:sz w:val="20"/>
          <w:szCs w:val="20"/>
          <w:lang w:val="en-GB"/>
        </w:rPr>
        <w:t>resistance training programs</w:t>
      </w:r>
      <w:r w:rsidRPr="00E8152A">
        <w:rPr>
          <w:sz w:val="20"/>
          <w:szCs w:val="20"/>
        </w:rPr>
        <w:t xml:space="preserve"> </w:t>
      </w:r>
      <w:r w:rsidRPr="00E8152A">
        <w:rPr>
          <w:sz w:val="20"/>
          <w:szCs w:val="20"/>
          <w:lang w:val="en-GB"/>
        </w:rPr>
        <w:t xml:space="preserve">to increase muscle strength </w:t>
      </w:r>
      <w:r w:rsidR="000F5493" w:rsidRPr="00E8152A">
        <w:rPr>
          <w:sz w:val="20"/>
          <w:szCs w:val="20"/>
          <w:lang w:val="en-GB"/>
        </w:rPr>
        <w:t>while simultaneously reducing the overload of scapular stabilizers (e.g., upper trapezius) during upper arm exercises</w:t>
      </w:r>
      <w:r w:rsidRPr="00E8152A">
        <w:rPr>
          <w:sz w:val="20"/>
          <w:szCs w:val="20"/>
        </w:rPr>
        <w:t>, with potential implications for the prevention of shoulder disorders.</w:t>
      </w:r>
      <w:r w:rsidR="000F5493" w:rsidRPr="00E8152A">
        <w:rPr>
          <w:sz w:val="20"/>
          <w:szCs w:val="20"/>
        </w:rPr>
        <w:t xml:space="preserve"> </w:t>
      </w:r>
    </w:p>
    <w:p w14:paraId="478363D5" w14:textId="77777777" w:rsidR="005366C5" w:rsidRPr="00E8152A" w:rsidRDefault="005366C5" w:rsidP="00E8152A">
      <w:pPr>
        <w:spacing w:line="480" w:lineRule="auto"/>
        <w:jc w:val="both"/>
        <w:rPr>
          <w:sz w:val="20"/>
          <w:szCs w:val="20"/>
          <w:lang w:val="en-GB"/>
        </w:rPr>
      </w:pPr>
    </w:p>
    <w:p w14:paraId="4F352BE5" w14:textId="77777777" w:rsidR="00751D5C" w:rsidRDefault="009614EB" w:rsidP="009614EB">
      <w:pPr>
        <w:spacing w:line="480" w:lineRule="auto"/>
        <w:jc w:val="both"/>
        <w:rPr>
          <w:b/>
          <w:bCs/>
          <w:sz w:val="20"/>
          <w:szCs w:val="20"/>
          <w:lang w:val="en-GB"/>
        </w:rPr>
      </w:pPr>
      <w:r>
        <w:rPr>
          <w:b/>
          <w:bCs/>
          <w:sz w:val="20"/>
          <w:szCs w:val="20"/>
          <w:lang w:val="en-GB"/>
        </w:rPr>
        <w:t>6</w:t>
      </w:r>
      <w:r w:rsidRPr="009614EB">
        <w:rPr>
          <w:b/>
          <w:bCs/>
          <w:sz w:val="20"/>
          <w:szCs w:val="20"/>
          <w:lang w:val="en-GB"/>
        </w:rPr>
        <w:t>.</w:t>
      </w:r>
      <w:r>
        <w:rPr>
          <w:sz w:val="20"/>
          <w:szCs w:val="20"/>
          <w:lang w:val="en-GB"/>
        </w:rPr>
        <w:t xml:space="preserve"> </w:t>
      </w:r>
      <w:r w:rsidRPr="009614EB">
        <w:rPr>
          <w:b/>
          <w:bCs/>
          <w:sz w:val="20"/>
          <w:szCs w:val="20"/>
        </w:rPr>
        <w:t>Conflict of Interest</w:t>
      </w:r>
      <w:r w:rsidRPr="00C85AF6">
        <w:rPr>
          <w:b/>
          <w:bCs/>
          <w:sz w:val="20"/>
          <w:szCs w:val="20"/>
          <w:lang w:val="en-GB"/>
        </w:rPr>
        <w:t xml:space="preserve"> </w:t>
      </w:r>
    </w:p>
    <w:p w14:paraId="6B91A463" w14:textId="38AFE6C7" w:rsidR="009614EB" w:rsidRPr="00C85AF6" w:rsidRDefault="009614EB" w:rsidP="009614EB">
      <w:pPr>
        <w:spacing w:line="480" w:lineRule="auto"/>
        <w:jc w:val="both"/>
        <w:rPr>
          <w:sz w:val="20"/>
          <w:szCs w:val="20"/>
          <w:lang w:val="en-GB"/>
        </w:rPr>
      </w:pPr>
      <w:r w:rsidRPr="00C85AF6">
        <w:rPr>
          <w:sz w:val="20"/>
          <w:szCs w:val="20"/>
        </w:rPr>
        <w:t>The authors declare that they have no conflict of interest.</w:t>
      </w:r>
    </w:p>
    <w:p w14:paraId="388404D7" w14:textId="77777777" w:rsidR="009614EB" w:rsidRPr="00E8152A" w:rsidRDefault="009614EB" w:rsidP="00E8152A">
      <w:pPr>
        <w:autoSpaceDE w:val="0"/>
        <w:autoSpaceDN w:val="0"/>
        <w:adjustRightInd w:val="0"/>
        <w:spacing w:line="480" w:lineRule="auto"/>
        <w:jc w:val="both"/>
        <w:rPr>
          <w:sz w:val="20"/>
          <w:szCs w:val="20"/>
          <w:lang w:val="en-GB"/>
        </w:rPr>
      </w:pPr>
    </w:p>
    <w:p w14:paraId="0C2B8CEA" w14:textId="1F5E5269" w:rsidR="00D56470" w:rsidRPr="00E8152A" w:rsidRDefault="009614EB" w:rsidP="00E8152A">
      <w:pPr>
        <w:autoSpaceDE w:val="0"/>
        <w:autoSpaceDN w:val="0"/>
        <w:adjustRightInd w:val="0"/>
        <w:spacing w:line="480" w:lineRule="auto"/>
        <w:jc w:val="both"/>
        <w:rPr>
          <w:sz w:val="20"/>
          <w:szCs w:val="20"/>
          <w:lang w:val="en-GB"/>
        </w:rPr>
      </w:pPr>
      <w:r>
        <w:rPr>
          <w:b/>
          <w:sz w:val="20"/>
          <w:szCs w:val="20"/>
          <w:lang w:val="en-GB"/>
        </w:rPr>
        <w:t>7</w:t>
      </w:r>
      <w:r w:rsidR="00D9325B" w:rsidRPr="00E8152A">
        <w:rPr>
          <w:b/>
          <w:sz w:val="20"/>
          <w:szCs w:val="20"/>
          <w:lang w:val="en-GB"/>
        </w:rPr>
        <w:t xml:space="preserve">. </w:t>
      </w:r>
      <w:r w:rsidR="00F87D56" w:rsidRPr="00E8152A">
        <w:rPr>
          <w:b/>
          <w:sz w:val="20"/>
          <w:szCs w:val="20"/>
          <w:lang w:val="en-GB"/>
        </w:rPr>
        <w:t>References</w:t>
      </w:r>
    </w:p>
    <w:p w14:paraId="7B2854A0" w14:textId="68EE4515" w:rsidR="007C5D2C" w:rsidRPr="007C5D2C" w:rsidRDefault="006B29BD" w:rsidP="007C5D2C">
      <w:pPr>
        <w:widowControl w:val="0"/>
        <w:autoSpaceDE w:val="0"/>
        <w:autoSpaceDN w:val="0"/>
        <w:adjustRightInd w:val="0"/>
        <w:spacing w:line="480" w:lineRule="auto"/>
        <w:ind w:left="480" w:hanging="480"/>
        <w:rPr>
          <w:noProof/>
          <w:sz w:val="20"/>
        </w:rPr>
      </w:pPr>
      <w:r w:rsidRPr="00E8152A">
        <w:rPr>
          <w:bCs/>
          <w:sz w:val="20"/>
          <w:szCs w:val="20"/>
        </w:rPr>
        <w:fldChar w:fldCharType="begin" w:fldLock="1"/>
      </w:r>
      <w:r w:rsidRPr="00E8152A">
        <w:rPr>
          <w:bCs/>
          <w:sz w:val="20"/>
          <w:szCs w:val="20"/>
          <w:lang w:val="en-GB"/>
        </w:rPr>
        <w:instrText xml:space="preserve">ADDIN Mendeley Bibliography CSL_BIBLIOGRAPHY </w:instrText>
      </w:r>
      <w:r w:rsidRPr="00E8152A">
        <w:rPr>
          <w:bCs/>
          <w:sz w:val="20"/>
          <w:szCs w:val="20"/>
        </w:rPr>
        <w:fldChar w:fldCharType="separate"/>
      </w:r>
      <w:r w:rsidR="007C5D2C" w:rsidRPr="007C5D2C">
        <w:rPr>
          <w:noProof/>
          <w:sz w:val="20"/>
        </w:rPr>
        <w:t xml:space="preserve">Allen, H., Chan, B. Y., Davis, K. W., &amp; Blankenbaker, D. G. (2019). Overuse Injuries of the Shoulder. </w:t>
      </w:r>
      <w:r w:rsidR="007C5D2C" w:rsidRPr="007C5D2C">
        <w:rPr>
          <w:i/>
          <w:iCs/>
          <w:noProof/>
          <w:sz w:val="20"/>
        </w:rPr>
        <w:t>Radiologic Clinics of North America</w:t>
      </w:r>
      <w:r w:rsidR="007C5D2C" w:rsidRPr="007C5D2C">
        <w:rPr>
          <w:noProof/>
          <w:sz w:val="20"/>
        </w:rPr>
        <w:t xml:space="preserve">, </w:t>
      </w:r>
      <w:r w:rsidR="007C5D2C" w:rsidRPr="007C5D2C">
        <w:rPr>
          <w:i/>
          <w:iCs/>
          <w:noProof/>
          <w:sz w:val="20"/>
        </w:rPr>
        <w:t>57</w:t>
      </w:r>
      <w:r w:rsidR="007C5D2C" w:rsidRPr="007C5D2C">
        <w:rPr>
          <w:noProof/>
          <w:sz w:val="20"/>
        </w:rPr>
        <w:t>(5), 897–909. https://doi.org/10.1016/j.rcl.2019.03.003</w:t>
      </w:r>
    </w:p>
    <w:p w14:paraId="55437962"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Andersen, C. H., Zebis, M. K., Saervoll, C., Sundstrup, E., Jakobsen, M. D., Sjøgaard, G., &amp; Andersen, L. L. (2012). Scapular muscle activity from selected strengthening exercises performed at low and high intensities. </w:t>
      </w:r>
      <w:r w:rsidRPr="007C5D2C">
        <w:rPr>
          <w:i/>
          <w:iCs/>
          <w:noProof/>
          <w:sz w:val="20"/>
        </w:rPr>
        <w:t>Journal of Strength and Conditioning Research</w:t>
      </w:r>
      <w:r w:rsidRPr="007C5D2C">
        <w:rPr>
          <w:noProof/>
          <w:sz w:val="20"/>
        </w:rPr>
        <w:t xml:space="preserve">, </w:t>
      </w:r>
      <w:r w:rsidRPr="007C5D2C">
        <w:rPr>
          <w:i/>
          <w:iCs/>
          <w:noProof/>
          <w:sz w:val="20"/>
        </w:rPr>
        <w:t>26</w:t>
      </w:r>
      <w:r w:rsidRPr="007C5D2C">
        <w:rPr>
          <w:noProof/>
          <w:sz w:val="20"/>
        </w:rPr>
        <w:t>(9), 2408–2416. https://doi.org/10.1519/JSC.0B013E31823F8D24</w:t>
      </w:r>
    </w:p>
    <w:p w14:paraId="189476CD"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Arent, S. M., Landers, D. M., Matt, K. S., &amp; Etnier, J. L. (2005). Dose-response and mechanistic issues in the resistance training and affect relationship. </w:t>
      </w:r>
      <w:r w:rsidRPr="007C5D2C">
        <w:rPr>
          <w:i/>
          <w:iCs/>
          <w:noProof/>
          <w:sz w:val="20"/>
        </w:rPr>
        <w:t>Journal of Sport and Exercise Psychology</w:t>
      </w:r>
      <w:r w:rsidRPr="007C5D2C">
        <w:rPr>
          <w:noProof/>
          <w:sz w:val="20"/>
        </w:rPr>
        <w:t xml:space="preserve">, </w:t>
      </w:r>
      <w:r w:rsidRPr="007C5D2C">
        <w:rPr>
          <w:i/>
          <w:iCs/>
          <w:noProof/>
          <w:sz w:val="20"/>
        </w:rPr>
        <w:t>27</w:t>
      </w:r>
      <w:r w:rsidRPr="007C5D2C">
        <w:rPr>
          <w:noProof/>
          <w:sz w:val="20"/>
        </w:rPr>
        <w:t>(1), 92–110. https://doi.org/10.1123/jsep.27.1.92</w:t>
      </w:r>
    </w:p>
    <w:p w14:paraId="129E53EB"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it-IT"/>
        </w:rPr>
        <w:t xml:space="preserve">Arlotta, M., LoVasco, G., &amp; McLean, L. (2011). </w:t>
      </w:r>
      <w:r w:rsidRPr="007C5D2C">
        <w:rPr>
          <w:noProof/>
          <w:sz w:val="20"/>
        </w:rPr>
        <w:t xml:space="preserve">Selective recruitment of the lower fibers of the trapezius muscle. </w:t>
      </w:r>
      <w:r w:rsidRPr="007C5D2C">
        <w:rPr>
          <w:i/>
          <w:iCs/>
          <w:noProof/>
          <w:sz w:val="20"/>
        </w:rPr>
        <w:t>Journal of Electromyography and Kinesiology</w:t>
      </w:r>
      <w:r w:rsidRPr="007C5D2C">
        <w:rPr>
          <w:noProof/>
          <w:sz w:val="20"/>
        </w:rPr>
        <w:t xml:space="preserve">, </w:t>
      </w:r>
      <w:r w:rsidRPr="007C5D2C">
        <w:rPr>
          <w:i/>
          <w:iCs/>
          <w:noProof/>
          <w:sz w:val="20"/>
        </w:rPr>
        <w:t>21</w:t>
      </w:r>
      <w:r w:rsidRPr="007C5D2C">
        <w:rPr>
          <w:noProof/>
          <w:sz w:val="20"/>
        </w:rPr>
        <w:t>(3), 403–410. https://doi.org/10.1016/j.jelekin.2010.11.006</w:t>
      </w:r>
    </w:p>
    <w:p w14:paraId="5F060FBF"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pt-BR"/>
        </w:rPr>
        <w:t xml:space="preserve">Arvanitidis, M., Falla, D., &amp; Martinez-Valdes, E. (2019). </w:t>
      </w:r>
      <w:r w:rsidRPr="007C5D2C">
        <w:rPr>
          <w:noProof/>
          <w:sz w:val="20"/>
        </w:rPr>
        <w:t xml:space="preserve">Can visual feedback on upper trapezius high-density surface electromyography increase time to task failure of an endurance task? </w:t>
      </w:r>
      <w:r w:rsidRPr="007C5D2C">
        <w:rPr>
          <w:i/>
          <w:iCs/>
          <w:noProof/>
          <w:sz w:val="20"/>
        </w:rPr>
        <w:t>Journal of Electromyography and Kinesiology</w:t>
      </w:r>
      <w:r w:rsidRPr="007C5D2C">
        <w:rPr>
          <w:noProof/>
          <w:sz w:val="20"/>
        </w:rPr>
        <w:t xml:space="preserve">, </w:t>
      </w:r>
      <w:r w:rsidRPr="007C5D2C">
        <w:rPr>
          <w:i/>
          <w:iCs/>
          <w:noProof/>
          <w:sz w:val="20"/>
        </w:rPr>
        <w:t>49</w:t>
      </w:r>
      <w:r w:rsidRPr="007C5D2C">
        <w:rPr>
          <w:noProof/>
          <w:sz w:val="20"/>
        </w:rPr>
        <w:t>, 102361. https://doi.org/10.1016/j.jelekin.2019.102361</w:t>
      </w:r>
    </w:p>
    <w:p w14:paraId="06970721" w14:textId="77777777" w:rsidR="007C5D2C" w:rsidRPr="00842E8C" w:rsidRDefault="007C5D2C" w:rsidP="007C5D2C">
      <w:pPr>
        <w:widowControl w:val="0"/>
        <w:autoSpaceDE w:val="0"/>
        <w:autoSpaceDN w:val="0"/>
        <w:adjustRightInd w:val="0"/>
        <w:spacing w:line="480" w:lineRule="auto"/>
        <w:ind w:left="480" w:hanging="480"/>
        <w:rPr>
          <w:noProof/>
          <w:sz w:val="20"/>
          <w:lang w:val="it-IT"/>
        </w:rPr>
      </w:pPr>
      <w:r w:rsidRPr="00842E8C">
        <w:rPr>
          <w:noProof/>
          <w:sz w:val="20"/>
          <w:lang w:val="it-IT"/>
        </w:rPr>
        <w:t xml:space="preserve">Barbero, M., Merletti, R., &amp; Rainoldi, A. (2012). </w:t>
      </w:r>
      <w:r w:rsidRPr="007C5D2C">
        <w:rPr>
          <w:i/>
          <w:iCs/>
          <w:noProof/>
          <w:sz w:val="20"/>
        </w:rPr>
        <w:t>Atlas of Muscle Innervation Zones</w:t>
      </w:r>
      <w:r w:rsidRPr="007C5D2C">
        <w:rPr>
          <w:noProof/>
          <w:sz w:val="20"/>
        </w:rPr>
        <w:t xml:space="preserve">. </w:t>
      </w:r>
      <w:r w:rsidRPr="00842E8C">
        <w:rPr>
          <w:noProof/>
          <w:sz w:val="20"/>
          <w:lang w:val="it-IT"/>
        </w:rPr>
        <w:t>Milano: Springer Science &amp; Business Media. https://doi.org/10.1007/978-88-470-2463-2</w:t>
      </w:r>
    </w:p>
    <w:p w14:paraId="6AF93050"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it-IT"/>
        </w:rPr>
        <w:t xml:space="preserve">Besomi, M., Devecchi, V., Falla, D., McGill, K., Kiernan, M. C., Merletti, R., … </w:t>
      </w:r>
      <w:r w:rsidRPr="007C5D2C">
        <w:rPr>
          <w:noProof/>
          <w:sz w:val="20"/>
        </w:rPr>
        <w:t xml:space="preserve">Hodges, P. W. (2024). Consensus for experimental design in electromyography (CEDE) project: Checklist for reporting and critically appraising studies using EMG (CEDE-Check). </w:t>
      </w:r>
      <w:r w:rsidRPr="007C5D2C">
        <w:rPr>
          <w:i/>
          <w:iCs/>
          <w:noProof/>
          <w:sz w:val="20"/>
        </w:rPr>
        <w:t>Journal of Electromyography and Kinesiology</w:t>
      </w:r>
      <w:r w:rsidRPr="007C5D2C">
        <w:rPr>
          <w:noProof/>
          <w:sz w:val="20"/>
        </w:rPr>
        <w:t xml:space="preserve">, </w:t>
      </w:r>
      <w:r w:rsidRPr="007C5D2C">
        <w:rPr>
          <w:i/>
          <w:iCs/>
          <w:noProof/>
          <w:sz w:val="20"/>
        </w:rPr>
        <w:t>76</w:t>
      </w:r>
      <w:r w:rsidRPr="007C5D2C">
        <w:rPr>
          <w:noProof/>
          <w:sz w:val="20"/>
        </w:rPr>
        <w:t>, 102874. https://doi.org/10.1016/j.jelekin.2024.102874</w:t>
      </w:r>
    </w:p>
    <w:p w14:paraId="74BF5728"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Besomi, M., Hodges, P. W., Clancy, E. A., Van Dieën, J., Hug, F., Lowery, M., … Tucker, K. (2020). Consensus for </w:t>
      </w:r>
      <w:r w:rsidRPr="007C5D2C">
        <w:rPr>
          <w:noProof/>
          <w:sz w:val="20"/>
        </w:rPr>
        <w:lastRenderedPageBreak/>
        <w:t xml:space="preserve">experimental design in electromyography (CEDE) project: Amplitude normalization matrix. </w:t>
      </w:r>
      <w:r w:rsidRPr="007C5D2C">
        <w:rPr>
          <w:i/>
          <w:iCs/>
          <w:noProof/>
          <w:sz w:val="20"/>
        </w:rPr>
        <w:t>Journal of Electromyography and Kinesiology</w:t>
      </w:r>
      <w:r w:rsidRPr="007C5D2C">
        <w:rPr>
          <w:noProof/>
          <w:sz w:val="20"/>
        </w:rPr>
        <w:t xml:space="preserve">, </w:t>
      </w:r>
      <w:r w:rsidRPr="007C5D2C">
        <w:rPr>
          <w:i/>
          <w:iCs/>
          <w:noProof/>
          <w:sz w:val="20"/>
        </w:rPr>
        <w:t>53</w:t>
      </w:r>
      <w:r w:rsidRPr="007C5D2C">
        <w:rPr>
          <w:noProof/>
          <w:sz w:val="20"/>
        </w:rPr>
        <w:t>, 102438. https://doi.org/10.1016/j.jelekin.2020.102438</w:t>
      </w:r>
    </w:p>
    <w:p w14:paraId="6B7FA186"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it-IT"/>
        </w:rPr>
        <w:t xml:space="preserve">Bolia, I. K., Collon, K., Bogdanov, J., Lan, R., &amp; Petrigliano, F. A. (2021). </w:t>
      </w:r>
      <w:r w:rsidRPr="007C5D2C">
        <w:rPr>
          <w:noProof/>
          <w:sz w:val="20"/>
        </w:rPr>
        <w:t xml:space="preserve">Management Options for Shoulder Impingement Syndrome in Athletes: Insights and Future Directions. </w:t>
      </w:r>
      <w:r w:rsidRPr="007C5D2C">
        <w:rPr>
          <w:i/>
          <w:iCs/>
          <w:noProof/>
          <w:sz w:val="20"/>
        </w:rPr>
        <w:t>Open Access Journal of Sports Medicine</w:t>
      </w:r>
      <w:r w:rsidRPr="007C5D2C">
        <w:rPr>
          <w:noProof/>
          <w:sz w:val="20"/>
        </w:rPr>
        <w:t xml:space="preserve">, </w:t>
      </w:r>
      <w:r w:rsidRPr="007C5D2C">
        <w:rPr>
          <w:i/>
          <w:iCs/>
          <w:noProof/>
          <w:sz w:val="20"/>
        </w:rPr>
        <w:t>Volume 12</w:t>
      </w:r>
      <w:r w:rsidRPr="007C5D2C">
        <w:rPr>
          <w:noProof/>
          <w:sz w:val="20"/>
        </w:rPr>
        <w:t>, 43–53. https://doi.org/10.2147/OAJSM.S281100</w:t>
      </w:r>
    </w:p>
    <w:p w14:paraId="1A648599"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Buckle, P. W., &amp; Jason Devereux, J. (2002). The nature of work-related neck and upper limb musculoskeletal disorders. </w:t>
      </w:r>
      <w:r w:rsidRPr="007C5D2C">
        <w:rPr>
          <w:i/>
          <w:iCs/>
          <w:noProof/>
          <w:sz w:val="20"/>
        </w:rPr>
        <w:t>Applied Ergonomics</w:t>
      </w:r>
      <w:r w:rsidRPr="007C5D2C">
        <w:rPr>
          <w:noProof/>
          <w:sz w:val="20"/>
        </w:rPr>
        <w:t xml:space="preserve">, </w:t>
      </w:r>
      <w:r w:rsidRPr="007C5D2C">
        <w:rPr>
          <w:i/>
          <w:iCs/>
          <w:noProof/>
          <w:sz w:val="20"/>
        </w:rPr>
        <w:t>33</w:t>
      </w:r>
      <w:r w:rsidRPr="007C5D2C">
        <w:rPr>
          <w:noProof/>
          <w:sz w:val="20"/>
        </w:rPr>
        <w:t>(3), 207–217. https://doi.org/10.1016/S0003-6870(02)00014-5</w:t>
      </w:r>
    </w:p>
    <w:p w14:paraId="1D65F20F"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Calatayud, J., Vinstrup, J., Jakobsen, M. D., Sundstrup, E., Brandt, M., Jay, K., … Andersen, L. L. (2016). Importance of mind-muscle connection during progressive resistance training. </w:t>
      </w:r>
      <w:r w:rsidRPr="007C5D2C">
        <w:rPr>
          <w:i/>
          <w:iCs/>
          <w:noProof/>
          <w:sz w:val="20"/>
        </w:rPr>
        <w:t>European Journal of Applied Physiology</w:t>
      </w:r>
      <w:r w:rsidRPr="007C5D2C">
        <w:rPr>
          <w:noProof/>
          <w:sz w:val="20"/>
        </w:rPr>
        <w:t xml:space="preserve">, </w:t>
      </w:r>
      <w:r w:rsidRPr="007C5D2C">
        <w:rPr>
          <w:i/>
          <w:iCs/>
          <w:noProof/>
          <w:sz w:val="20"/>
        </w:rPr>
        <w:t>116</w:t>
      </w:r>
      <w:r w:rsidRPr="007C5D2C">
        <w:rPr>
          <w:noProof/>
          <w:sz w:val="20"/>
        </w:rPr>
        <w:t>(3), 527–533. https://doi.org/10.1007/s00421-015-3305-7</w:t>
      </w:r>
    </w:p>
    <w:p w14:paraId="6B03FB1E"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Camargo, P. R., &amp; Neumann, D. A. (2019). Kinesiologic considerations for targeting activation of scapulothoracic muscles – part 2: trapezius. </w:t>
      </w:r>
      <w:r w:rsidRPr="007C5D2C">
        <w:rPr>
          <w:i/>
          <w:iCs/>
          <w:noProof/>
          <w:sz w:val="20"/>
        </w:rPr>
        <w:t>Brazilian Journal of Physical Therapy</w:t>
      </w:r>
      <w:r w:rsidRPr="007C5D2C">
        <w:rPr>
          <w:noProof/>
          <w:sz w:val="20"/>
        </w:rPr>
        <w:t xml:space="preserve">, </w:t>
      </w:r>
      <w:r w:rsidRPr="007C5D2C">
        <w:rPr>
          <w:i/>
          <w:iCs/>
          <w:noProof/>
          <w:sz w:val="20"/>
        </w:rPr>
        <w:t>23</w:t>
      </w:r>
      <w:r w:rsidRPr="007C5D2C">
        <w:rPr>
          <w:noProof/>
          <w:sz w:val="20"/>
        </w:rPr>
        <w:t>(6), 467–475. https://doi.org/10.1016/j.bjpt.2019.01.011</w:t>
      </w:r>
    </w:p>
    <w:p w14:paraId="12C5ADA7"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Cools, A. M., Dewitte, V., Lanszweert, F., Notebaert, D., Roets, A., Soetens, B., … Witvrouw, E. E. (2007). Rehabilitation of scapular muscle balance: which exercises to prescribe? </w:t>
      </w:r>
      <w:r w:rsidRPr="007C5D2C">
        <w:rPr>
          <w:i/>
          <w:iCs/>
          <w:noProof/>
          <w:sz w:val="20"/>
        </w:rPr>
        <w:t>The American Journal of Sports Medicine</w:t>
      </w:r>
      <w:r w:rsidRPr="007C5D2C">
        <w:rPr>
          <w:noProof/>
          <w:sz w:val="20"/>
        </w:rPr>
        <w:t xml:space="preserve">, </w:t>
      </w:r>
      <w:r w:rsidRPr="007C5D2C">
        <w:rPr>
          <w:i/>
          <w:iCs/>
          <w:noProof/>
          <w:sz w:val="20"/>
        </w:rPr>
        <w:t>35</w:t>
      </w:r>
      <w:r w:rsidRPr="007C5D2C">
        <w:rPr>
          <w:noProof/>
          <w:sz w:val="20"/>
        </w:rPr>
        <w:t>(10), 1744–1751. https://doi.org/10.1177/0363546507303560</w:t>
      </w:r>
    </w:p>
    <w:p w14:paraId="44A3ADF8" w14:textId="77777777" w:rsidR="007C5D2C" w:rsidRPr="00842E8C" w:rsidRDefault="007C5D2C" w:rsidP="007C5D2C">
      <w:pPr>
        <w:widowControl w:val="0"/>
        <w:autoSpaceDE w:val="0"/>
        <w:autoSpaceDN w:val="0"/>
        <w:adjustRightInd w:val="0"/>
        <w:spacing w:line="480" w:lineRule="auto"/>
        <w:ind w:left="480" w:hanging="480"/>
        <w:rPr>
          <w:noProof/>
          <w:sz w:val="20"/>
          <w:lang w:val="pt-BR"/>
        </w:rPr>
      </w:pPr>
      <w:r w:rsidRPr="007C5D2C">
        <w:rPr>
          <w:noProof/>
          <w:sz w:val="20"/>
        </w:rPr>
        <w:t xml:space="preserve">Cricchio, M., &amp; Frazer, C. (2011). Scapulothoracic and Scapulohumeral Exercises: A Narrative Review of Electromyographic Studies. </w:t>
      </w:r>
      <w:r w:rsidRPr="00842E8C">
        <w:rPr>
          <w:i/>
          <w:iCs/>
          <w:noProof/>
          <w:sz w:val="20"/>
          <w:lang w:val="pt-BR"/>
        </w:rPr>
        <w:t>Journal of Hand Therapy</w:t>
      </w:r>
      <w:r w:rsidRPr="00842E8C">
        <w:rPr>
          <w:noProof/>
          <w:sz w:val="20"/>
          <w:lang w:val="pt-BR"/>
        </w:rPr>
        <w:t xml:space="preserve">, </w:t>
      </w:r>
      <w:r w:rsidRPr="00842E8C">
        <w:rPr>
          <w:i/>
          <w:iCs/>
          <w:noProof/>
          <w:sz w:val="20"/>
          <w:lang w:val="pt-BR"/>
        </w:rPr>
        <w:t>24</w:t>
      </w:r>
      <w:r w:rsidRPr="00842E8C">
        <w:rPr>
          <w:noProof/>
          <w:sz w:val="20"/>
          <w:lang w:val="pt-BR"/>
        </w:rPr>
        <w:t>(4), 322–334. https://doi.org/10.1016/j.jht.2011.06.001</w:t>
      </w:r>
    </w:p>
    <w:p w14:paraId="5655D5D0"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pt-BR"/>
        </w:rPr>
        <w:t xml:space="preserve">de Souza, L. M. L., da Fonseca, D. B., Cabral, H. da V., de Oliveira, L. F., &amp; Vieira, T. M. (2017). </w:t>
      </w:r>
      <w:r w:rsidRPr="007C5D2C">
        <w:rPr>
          <w:noProof/>
          <w:sz w:val="20"/>
        </w:rPr>
        <w:t xml:space="preserve">Is myoelectric activity distributed equally within the rectus femoris muscle during loaded, squat exercises? </w:t>
      </w:r>
      <w:r w:rsidRPr="007C5D2C">
        <w:rPr>
          <w:i/>
          <w:iCs/>
          <w:noProof/>
          <w:sz w:val="20"/>
        </w:rPr>
        <w:t>Journal of Electromyography and Kinesiology</w:t>
      </w:r>
      <w:r w:rsidRPr="007C5D2C">
        <w:rPr>
          <w:noProof/>
          <w:sz w:val="20"/>
        </w:rPr>
        <w:t xml:space="preserve">, </w:t>
      </w:r>
      <w:r w:rsidRPr="007C5D2C">
        <w:rPr>
          <w:i/>
          <w:iCs/>
          <w:noProof/>
          <w:sz w:val="20"/>
        </w:rPr>
        <w:t>33</w:t>
      </w:r>
      <w:r w:rsidRPr="007C5D2C">
        <w:rPr>
          <w:noProof/>
          <w:sz w:val="20"/>
        </w:rPr>
        <w:t>, 10–19. https://doi.org/10.1016/j.jelekin.2017.01.003</w:t>
      </w:r>
    </w:p>
    <w:p w14:paraId="35F87AC8"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Elders, L. A. M., Heinrich, J., &amp; Burdorf, A. (2003). Risk Factors for Sickness Absence Because of Low Back Pain Among Scaffolders. </w:t>
      </w:r>
      <w:r w:rsidRPr="007C5D2C">
        <w:rPr>
          <w:i/>
          <w:iCs/>
          <w:noProof/>
          <w:sz w:val="20"/>
        </w:rPr>
        <w:t>Spine</w:t>
      </w:r>
      <w:r w:rsidRPr="007C5D2C">
        <w:rPr>
          <w:noProof/>
          <w:sz w:val="20"/>
        </w:rPr>
        <w:t xml:space="preserve">, </w:t>
      </w:r>
      <w:r w:rsidRPr="007C5D2C">
        <w:rPr>
          <w:i/>
          <w:iCs/>
          <w:noProof/>
          <w:sz w:val="20"/>
        </w:rPr>
        <w:t>28</w:t>
      </w:r>
      <w:r w:rsidRPr="007C5D2C">
        <w:rPr>
          <w:noProof/>
          <w:sz w:val="20"/>
        </w:rPr>
        <w:t>(12), 1340–1346. https://doi.org/10.1097/01.BRS.0000065481.43111.7B</w:t>
      </w:r>
    </w:p>
    <w:p w14:paraId="188B2BEA"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Farina, D. (2006). Interpretation of the Surface Electromyogram in Dynamic Contractions. </w:t>
      </w:r>
      <w:r w:rsidRPr="007C5D2C">
        <w:rPr>
          <w:i/>
          <w:iCs/>
          <w:noProof/>
          <w:sz w:val="20"/>
        </w:rPr>
        <w:t>Exercise and Sport Sciences Reviews</w:t>
      </w:r>
      <w:r w:rsidRPr="007C5D2C">
        <w:rPr>
          <w:noProof/>
          <w:sz w:val="20"/>
        </w:rPr>
        <w:t xml:space="preserve">, </w:t>
      </w:r>
      <w:r w:rsidRPr="007C5D2C">
        <w:rPr>
          <w:i/>
          <w:iCs/>
          <w:noProof/>
          <w:sz w:val="20"/>
        </w:rPr>
        <w:t>34</w:t>
      </w:r>
      <w:r w:rsidRPr="007C5D2C">
        <w:rPr>
          <w:noProof/>
          <w:sz w:val="20"/>
        </w:rPr>
        <w:t>(3), 121–127. https://doi.org/10.1249/00003677-200607000-00006</w:t>
      </w:r>
    </w:p>
    <w:p w14:paraId="2E208102"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Farina, D., Leclerc, F., Arendt-Nielsen, L., Buttelli, O., &amp; Madeleine, P. (2008). The change in spatial distribution of upper trapezius muscle activity is correlated to contraction duration. </w:t>
      </w:r>
      <w:r w:rsidRPr="007C5D2C">
        <w:rPr>
          <w:i/>
          <w:iCs/>
          <w:noProof/>
          <w:sz w:val="20"/>
        </w:rPr>
        <w:t>Journal of Electromyography and Kinesiology</w:t>
      </w:r>
      <w:r w:rsidRPr="007C5D2C">
        <w:rPr>
          <w:noProof/>
          <w:sz w:val="20"/>
        </w:rPr>
        <w:t xml:space="preserve">, </w:t>
      </w:r>
      <w:r w:rsidRPr="007C5D2C">
        <w:rPr>
          <w:i/>
          <w:iCs/>
          <w:noProof/>
          <w:sz w:val="20"/>
        </w:rPr>
        <w:t>18</w:t>
      </w:r>
      <w:r w:rsidRPr="007C5D2C">
        <w:rPr>
          <w:noProof/>
          <w:sz w:val="20"/>
        </w:rPr>
        <w:t>(1), 16–25. https://doi.org/10.1016/j.jelekin.2006.08.005</w:t>
      </w:r>
    </w:p>
    <w:p w14:paraId="3001EAC4"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Faul, F., Erdfelder, E., Lang, A.-G., &amp; Buchner, A. (2007). G*Power: A flexible statistical power analysis program for the social, behavioral, and biomedical sciences. </w:t>
      </w:r>
      <w:r w:rsidRPr="007C5D2C">
        <w:rPr>
          <w:i/>
          <w:iCs/>
          <w:noProof/>
          <w:sz w:val="20"/>
        </w:rPr>
        <w:t>Behavior Research Methods</w:t>
      </w:r>
      <w:r w:rsidRPr="007C5D2C">
        <w:rPr>
          <w:noProof/>
          <w:sz w:val="20"/>
        </w:rPr>
        <w:t xml:space="preserve">, </w:t>
      </w:r>
      <w:r w:rsidRPr="007C5D2C">
        <w:rPr>
          <w:i/>
          <w:iCs/>
          <w:noProof/>
          <w:sz w:val="20"/>
        </w:rPr>
        <w:t>39</w:t>
      </w:r>
      <w:r w:rsidRPr="007C5D2C">
        <w:rPr>
          <w:noProof/>
          <w:sz w:val="20"/>
        </w:rPr>
        <w:t>(2), 175–191. https://doi.org/10.3758/BF03193146</w:t>
      </w:r>
    </w:p>
    <w:p w14:paraId="54982E27"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Gaffney, B. M., Maluf, K. S., &amp; Davidson, B. S. (2016). Evaluation of Novel EMG Biofeedback for Postural Correction </w:t>
      </w:r>
      <w:r w:rsidRPr="007C5D2C">
        <w:rPr>
          <w:noProof/>
          <w:sz w:val="20"/>
        </w:rPr>
        <w:lastRenderedPageBreak/>
        <w:t xml:space="preserve">During Computer Use. </w:t>
      </w:r>
      <w:r w:rsidRPr="007C5D2C">
        <w:rPr>
          <w:i/>
          <w:iCs/>
          <w:noProof/>
          <w:sz w:val="20"/>
        </w:rPr>
        <w:t>Applied Psychophysiology Biofeedback</w:t>
      </w:r>
      <w:r w:rsidRPr="007C5D2C">
        <w:rPr>
          <w:noProof/>
          <w:sz w:val="20"/>
        </w:rPr>
        <w:t xml:space="preserve">, </w:t>
      </w:r>
      <w:r w:rsidRPr="007C5D2C">
        <w:rPr>
          <w:i/>
          <w:iCs/>
          <w:noProof/>
          <w:sz w:val="20"/>
        </w:rPr>
        <w:t>41</w:t>
      </w:r>
      <w:r w:rsidRPr="007C5D2C">
        <w:rPr>
          <w:noProof/>
          <w:sz w:val="20"/>
        </w:rPr>
        <w:t>(2), 181–189. https://doi.org/10.1007/s10484-015-9328-3</w:t>
      </w:r>
    </w:p>
    <w:p w14:paraId="6D2F7CE9"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Giggins, O. M., Persson, U., &amp; Caulfield, B. (2013). Biofeedback in rehabilitation. </w:t>
      </w:r>
      <w:r w:rsidRPr="007C5D2C">
        <w:rPr>
          <w:i/>
          <w:iCs/>
          <w:noProof/>
          <w:sz w:val="20"/>
        </w:rPr>
        <w:t>Journal of NeuroEngineering and Rehabilitation</w:t>
      </w:r>
      <w:r w:rsidRPr="007C5D2C">
        <w:rPr>
          <w:noProof/>
          <w:sz w:val="20"/>
        </w:rPr>
        <w:t xml:space="preserve">, </w:t>
      </w:r>
      <w:r w:rsidRPr="007C5D2C">
        <w:rPr>
          <w:i/>
          <w:iCs/>
          <w:noProof/>
          <w:sz w:val="20"/>
        </w:rPr>
        <w:t>10</w:t>
      </w:r>
      <w:r w:rsidRPr="007C5D2C">
        <w:rPr>
          <w:noProof/>
          <w:sz w:val="20"/>
        </w:rPr>
        <w:t>(1), 60. https://doi.org/10.1186/1743-0003-10-60</w:t>
      </w:r>
    </w:p>
    <w:p w14:paraId="51D7E251"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pt-BR"/>
        </w:rPr>
        <w:t xml:space="preserve">Gómez-Galán, M., Pérez-Alonso, J., Callejón-Ferre, Á.-J., &amp; López-Martínez, J. (2017). </w:t>
      </w:r>
      <w:r w:rsidRPr="007C5D2C">
        <w:rPr>
          <w:noProof/>
          <w:sz w:val="20"/>
        </w:rPr>
        <w:t xml:space="preserve">Musculoskeletal disorders: OWAS review. </w:t>
      </w:r>
      <w:r w:rsidRPr="007C5D2C">
        <w:rPr>
          <w:i/>
          <w:iCs/>
          <w:noProof/>
          <w:sz w:val="20"/>
        </w:rPr>
        <w:t>INDUSTRIAL HEALTH</w:t>
      </w:r>
      <w:r w:rsidRPr="007C5D2C">
        <w:rPr>
          <w:noProof/>
          <w:sz w:val="20"/>
        </w:rPr>
        <w:t xml:space="preserve">, </w:t>
      </w:r>
      <w:r w:rsidRPr="007C5D2C">
        <w:rPr>
          <w:i/>
          <w:iCs/>
          <w:noProof/>
          <w:sz w:val="20"/>
        </w:rPr>
        <w:t>55</w:t>
      </w:r>
      <w:r w:rsidRPr="007C5D2C">
        <w:rPr>
          <w:noProof/>
          <w:sz w:val="20"/>
        </w:rPr>
        <w:t>(4), 314–337. https://doi.org/10.2486/indhealth.2016-0191</w:t>
      </w:r>
    </w:p>
    <w:p w14:paraId="62121803"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Gray, S. E., &amp; Finch, C. F. (2015). Epidemiology of hospital-treated injuries sustained by fitness participants. </w:t>
      </w:r>
      <w:r w:rsidRPr="007C5D2C">
        <w:rPr>
          <w:i/>
          <w:iCs/>
          <w:noProof/>
          <w:sz w:val="20"/>
        </w:rPr>
        <w:t>Research Quarterly for Exercise and Sport</w:t>
      </w:r>
      <w:r w:rsidRPr="007C5D2C">
        <w:rPr>
          <w:noProof/>
          <w:sz w:val="20"/>
        </w:rPr>
        <w:t xml:space="preserve">, </w:t>
      </w:r>
      <w:r w:rsidRPr="007C5D2C">
        <w:rPr>
          <w:i/>
          <w:iCs/>
          <w:noProof/>
          <w:sz w:val="20"/>
        </w:rPr>
        <w:t>86</w:t>
      </w:r>
      <w:r w:rsidRPr="007C5D2C">
        <w:rPr>
          <w:noProof/>
          <w:sz w:val="20"/>
        </w:rPr>
        <w:t>(1), 81–87. https://doi.org/10.1080/02701367.2014.975177</w:t>
      </w:r>
    </w:p>
    <w:p w14:paraId="6B301C14"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Hermens, H. J., &amp; Hutten, M. M. . (2002). Muscle activation in chronic pain: its treatment using a new approach of myofeedback. </w:t>
      </w:r>
      <w:r w:rsidRPr="007C5D2C">
        <w:rPr>
          <w:i/>
          <w:iCs/>
          <w:noProof/>
          <w:sz w:val="20"/>
        </w:rPr>
        <w:t>International Journal of Industrial Ergonomics</w:t>
      </w:r>
      <w:r w:rsidRPr="007C5D2C">
        <w:rPr>
          <w:noProof/>
          <w:sz w:val="20"/>
        </w:rPr>
        <w:t xml:space="preserve">, </w:t>
      </w:r>
      <w:r w:rsidRPr="007C5D2C">
        <w:rPr>
          <w:i/>
          <w:iCs/>
          <w:noProof/>
          <w:sz w:val="20"/>
        </w:rPr>
        <w:t>30</w:t>
      </w:r>
      <w:r w:rsidRPr="007C5D2C">
        <w:rPr>
          <w:noProof/>
          <w:sz w:val="20"/>
        </w:rPr>
        <w:t>(4–5), 325–336. https://doi.org/10.1016/S0169-8141(02)00134-8</w:t>
      </w:r>
    </w:p>
    <w:p w14:paraId="2FB2282C"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Hintermeister, R. A., Lange, G. W., Schultheis, J. M., Bey, M. J., &amp; Hawkins, R. J. (1998). Electromyographic activity and applied load during shoulder rehabilitation exercises using elastic resistance. </w:t>
      </w:r>
      <w:r w:rsidRPr="007C5D2C">
        <w:rPr>
          <w:i/>
          <w:iCs/>
          <w:noProof/>
          <w:sz w:val="20"/>
        </w:rPr>
        <w:t>The American Journal of Sports Medicine</w:t>
      </w:r>
      <w:r w:rsidRPr="007C5D2C">
        <w:rPr>
          <w:noProof/>
          <w:sz w:val="20"/>
        </w:rPr>
        <w:t xml:space="preserve">, </w:t>
      </w:r>
      <w:r w:rsidRPr="007C5D2C">
        <w:rPr>
          <w:i/>
          <w:iCs/>
          <w:noProof/>
          <w:sz w:val="20"/>
        </w:rPr>
        <w:t>26</w:t>
      </w:r>
      <w:r w:rsidRPr="007C5D2C">
        <w:rPr>
          <w:noProof/>
          <w:sz w:val="20"/>
        </w:rPr>
        <w:t>(2), 210–220. https://doi.org/10.1177/03635465980260021001</w:t>
      </w:r>
    </w:p>
    <w:p w14:paraId="60BBF207"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Huang, H. Y., Lin, J. J., Guo, Y. L., Wang, W. T. J., &amp; Chen, Y. J. (2013). EMG biofeedback effectiveness to alter muscle activity pattern and scapular kinematics in subjects with and without shoulder impingement. </w:t>
      </w:r>
      <w:r w:rsidRPr="007C5D2C">
        <w:rPr>
          <w:i/>
          <w:iCs/>
          <w:noProof/>
          <w:sz w:val="20"/>
        </w:rPr>
        <w:t>Journal of Electromyography and Kinesiology</w:t>
      </w:r>
      <w:r w:rsidRPr="007C5D2C">
        <w:rPr>
          <w:noProof/>
          <w:sz w:val="20"/>
        </w:rPr>
        <w:t xml:space="preserve">, </w:t>
      </w:r>
      <w:r w:rsidRPr="007C5D2C">
        <w:rPr>
          <w:i/>
          <w:iCs/>
          <w:noProof/>
          <w:sz w:val="20"/>
        </w:rPr>
        <w:t>23</w:t>
      </w:r>
      <w:r w:rsidRPr="007C5D2C">
        <w:rPr>
          <w:noProof/>
          <w:sz w:val="20"/>
        </w:rPr>
        <w:t>(1), 267–274. https://doi.org/10.1016/j.jelekin.2012.09.007</w:t>
      </w:r>
    </w:p>
    <w:p w14:paraId="2540F2C7"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Hučko, B., Čekan, M., &amp; Horvát, F. (2016). Force Analysis of Bench Press on Stable and Unstable Base. </w:t>
      </w:r>
      <w:r w:rsidRPr="007C5D2C">
        <w:rPr>
          <w:i/>
          <w:iCs/>
          <w:noProof/>
          <w:sz w:val="20"/>
        </w:rPr>
        <w:t>Strojnícky Casopis – Journal of Mechanical Engineering</w:t>
      </w:r>
      <w:r w:rsidRPr="007C5D2C">
        <w:rPr>
          <w:noProof/>
          <w:sz w:val="20"/>
        </w:rPr>
        <w:t xml:space="preserve">, </w:t>
      </w:r>
      <w:r w:rsidRPr="007C5D2C">
        <w:rPr>
          <w:i/>
          <w:iCs/>
          <w:noProof/>
          <w:sz w:val="20"/>
        </w:rPr>
        <w:t>66</w:t>
      </w:r>
      <w:r w:rsidRPr="007C5D2C">
        <w:rPr>
          <w:noProof/>
          <w:sz w:val="20"/>
        </w:rPr>
        <w:t>(2), 23–28. https://doi.org/10.1515/scjme-2016-0015</w:t>
      </w:r>
    </w:p>
    <w:p w14:paraId="47AE75EA"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Kolber, M. J., Beekhuizen, K. S., Cheng, M.-S. S., &amp; Hellman, M. A. (2010). Shoulder Injuries Attributed to Resistance Training: A Brief Review. </w:t>
      </w:r>
      <w:r w:rsidRPr="007C5D2C">
        <w:rPr>
          <w:i/>
          <w:iCs/>
          <w:noProof/>
          <w:sz w:val="20"/>
        </w:rPr>
        <w:t>Journal of Strength and Conditioning Research</w:t>
      </w:r>
      <w:r w:rsidRPr="007C5D2C">
        <w:rPr>
          <w:noProof/>
          <w:sz w:val="20"/>
        </w:rPr>
        <w:t xml:space="preserve">, </w:t>
      </w:r>
      <w:r w:rsidRPr="007C5D2C">
        <w:rPr>
          <w:i/>
          <w:iCs/>
          <w:noProof/>
          <w:sz w:val="20"/>
        </w:rPr>
        <w:t>24</w:t>
      </w:r>
      <w:r w:rsidRPr="007C5D2C">
        <w:rPr>
          <w:noProof/>
          <w:sz w:val="20"/>
        </w:rPr>
        <w:t>(6), 1696–1704. https://doi.org/10.1519/JSC.0b013e3181dc4330</w:t>
      </w:r>
    </w:p>
    <w:p w14:paraId="0AEE5FA3"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Kolber, M. J., Hanney, W. J., Cheatham, S. W., Salamh, P. A., Masaracchio, M., &amp; Liu, X. (2017). Shoulder Joint and Muscle Characteristics Among Weight-Training Participants With and Without Impingement Syndrome. </w:t>
      </w:r>
      <w:r w:rsidRPr="007C5D2C">
        <w:rPr>
          <w:i/>
          <w:iCs/>
          <w:noProof/>
          <w:sz w:val="20"/>
        </w:rPr>
        <w:t>Journal of Strength and Conditioning Research</w:t>
      </w:r>
      <w:r w:rsidRPr="007C5D2C">
        <w:rPr>
          <w:noProof/>
          <w:sz w:val="20"/>
        </w:rPr>
        <w:t xml:space="preserve">, </w:t>
      </w:r>
      <w:r w:rsidRPr="007C5D2C">
        <w:rPr>
          <w:i/>
          <w:iCs/>
          <w:noProof/>
          <w:sz w:val="20"/>
        </w:rPr>
        <w:t>31</w:t>
      </w:r>
      <w:r w:rsidRPr="007C5D2C">
        <w:rPr>
          <w:noProof/>
          <w:sz w:val="20"/>
        </w:rPr>
        <w:t>(4), 1024–1032. https://doi.org/10.1519/JSC.0000000000001554</w:t>
      </w:r>
    </w:p>
    <w:p w14:paraId="75D7AA95"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Lantz, J., &amp; McNamara, S. (2003). Modifying the seated row exercise for athletes with shoulder injury. </w:t>
      </w:r>
      <w:r w:rsidRPr="007C5D2C">
        <w:rPr>
          <w:i/>
          <w:iCs/>
          <w:noProof/>
          <w:sz w:val="20"/>
        </w:rPr>
        <w:t>Strength and Conditioning Journal</w:t>
      </w:r>
      <w:r w:rsidRPr="007C5D2C">
        <w:rPr>
          <w:noProof/>
          <w:sz w:val="20"/>
        </w:rPr>
        <w:t xml:space="preserve">, </w:t>
      </w:r>
      <w:r w:rsidRPr="007C5D2C">
        <w:rPr>
          <w:i/>
          <w:iCs/>
          <w:noProof/>
          <w:sz w:val="20"/>
        </w:rPr>
        <w:t>25</w:t>
      </w:r>
      <w:r w:rsidRPr="007C5D2C">
        <w:rPr>
          <w:noProof/>
          <w:sz w:val="20"/>
        </w:rPr>
        <w:t>(5), 53–56. https://doi.org/10.1519/00126548-200310000-00009</w:t>
      </w:r>
    </w:p>
    <w:p w14:paraId="6DB80312"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Ludewig, P M, &amp; Cook, T. M. (2000). Alterations in shoulder kinematics and associated muscle activity in people with symptoms of shoulder impingement. </w:t>
      </w:r>
      <w:r w:rsidRPr="007C5D2C">
        <w:rPr>
          <w:i/>
          <w:iCs/>
          <w:noProof/>
          <w:sz w:val="20"/>
        </w:rPr>
        <w:t>Physical Therapy</w:t>
      </w:r>
      <w:r w:rsidRPr="007C5D2C">
        <w:rPr>
          <w:noProof/>
          <w:sz w:val="20"/>
        </w:rPr>
        <w:t xml:space="preserve">, </w:t>
      </w:r>
      <w:r w:rsidRPr="007C5D2C">
        <w:rPr>
          <w:i/>
          <w:iCs/>
          <w:noProof/>
          <w:sz w:val="20"/>
        </w:rPr>
        <w:t>80</w:t>
      </w:r>
      <w:r w:rsidRPr="007C5D2C">
        <w:rPr>
          <w:noProof/>
          <w:sz w:val="20"/>
        </w:rPr>
        <w:t>(3), 276–291. https://doi.org/10.1093/ptj/80.3.276</w:t>
      </w:r>
    </w:p>
    <w:p w14:paraId="475ACDF0"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Ludewig, Paula M., &amp; Reynolds, J. F. (2009). The Association of Scapular Kinematics and Glenohumeral Joint Pathologies. </w:t>
      </w:r>
      <w:r w:rsidRPr="007C5D2C">
        <w:rPr>
          <w:i/>
          <w:iCs/>
          <w:noProof/>
          <w:sz w:val="20"/>
        </w:rPr>
        <w:t>Journal of Orthopaedic &amp; Sports Physical Therapy</w:t>
      </w:r>
      <w:r w:rsidRPr="007C5D2C">
        <w:rPr>
          <w:noProof/>
          <w:sz w:val="20"/>
        </w:rPr>
        <w:t xml:space="preserve">, </w:t>
      </w:r>
      <w:r w:rsidRPr="007C5D2C">
        <w:rPr>
          <w:i/>
          <w:iCs/>
          <w:noProof/>
          <w:sz w:val="20"/>
        </w:rPr>
        <w:t>39</w:t>
      </w:r>
      <w:r w:rsidRPr="007C5D2C">
        <w:rPr>
          <w:noProof/>
          <w:sz w:val="20"/>
        </w:rPr>
        <w:t>(2), 90–104. https://doi.org/10.2519/jospt.2009.2808</w:t>
      </w:r>
    </w:p>
    <w:p w14:paraId="019B4888"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pt-BR"/>
        </w:rPr>
        <w:lastRenderedPageBreak/>
        <w:t xml:space="preserve">Mancebo, F. D., Cabral, H. V., de Souza, L. M. L., de Oliveira, L. F., &amp; Vieira, T. M. (2019). </w:t>
      </w:r>
      <w:r w:rsidRPr="007C5D2C">
        <w:rPr>
          <w:noProof/>
          <w:sz w:val="20"/>
        </w:rPr>
        <w:t xml:space="preserve">Innervation zone locations distribute medially within the pectoralis major muscle during bench press exercise. </w:t>
      </w:r>
      <w:r w:rsidRPr="007C5D2C">
        <w:rPr>
          <w:i/>
          <w:iCs/>
          <w:noProof/>
          <w:sz w:val="20"/>
        </w:rPr>
        <w:t>Journal of Electromyography and Kinesiology</w:t>
      </w:r>
      <w:r w:rsidRPr="007C5D2C">
        <w:rPr>
          <w:noProof/>
          <w:sz w:val="20"/>
        </w:rPr>
        <w:t xml:space="preserve">, </w:t>
      </w:r>
      <w:r w:rsidRPr="007C5D2C">
        <w:rPr>
          <w:i/>
          <w:iCs/>
          <w:noProof/>
          <w:sz w:val="20"/>
        </w:rPr>
        <w:t>46</w:t>
      </w:r>
      <w:r w:rsidRPr="007C5D2C">
        <w:rPr>
          <w:noProof/>
          <w:sz w:val="20"/>
        </w:rPr>
        <w:t>, 8–13. https://doi.org/10.1016/j.jelekin.2019.03.002</w:t>
      </w:r>
    </w:p>
    <w:p w14:paraId="3D3A42CD"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it-IT"/>
        </w:rPr>
        <w:t xml:space="preserve">Rainoldi, A., Melchiorri, G., &amp; Caruso, I. (2004). </w:t>
      </w:r>
      <w:r w:rsidRPr="007C5D2C">
        <w:rPr>
          <w:noProof/>
          <w:sz w:val="20"/>
        </w:rPr>
        <w:t xml:space="preserve">A method for positioning electrodes during surface EMG recordings in lower limb muscles. </w:t>
      </w:r>
      <w:r w:rsidRPr="007C5D2C">
        <w:rPr>
          <w:i/>
          <w:iCs/>
          <w:noProof/>
          <w:sz w:val="20"/>
        </w:rPr>
        <w:t>Journal of Neuroscience Methods</w:t>
      </w:r>
      <w:r w:rsidRPr="007C5D2C">
        <w:rPr>
          <w:noProof/>
          <w:sz w:val="20"/>
        </w:rPr>
        <w:t xml:space="preserve">, </w:t>
      </w:r>
      <w:r w:rsidRPr="007C5D2C">
        <w:rPr>
          <w:i/>
          <w:iCs/>
          <w:noProof/>
          <w:sz w:val="20"/>
        </w:rPr>
        <w:t>134</w:t>
      </w:r>
      <w:r w:rsidRPr="007C5D2C">
        <w:rPr>
          <w:noProof/>
          <w:sz w:val="20"/>
        </w:rPr>
        <w:t>(1), 37–43. https://doi.org/10.1016/j.jneumeth.2003.10.014</w:t>
      </w:r>
    </w:p>
    <w:p w14:paraId="7F21918E"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Reeves, B. C., &amp; Gaus, W. (2004). Guidelines for Reporting Non-Randomised Studies. </w:t>
      </w:r>
      <w:r w:rsidRPr="007C5D2C">
        <w:rPr>
          <w:i/>
          <w:iCs/>
          <w:noProof/>
          <w:sz w:val="20"/>
        </w:rPr>
        <w:t>Complementary Medicine Research</w:t>
      </w:r>
      <w:r w:rsidRPr="007C5D2C">
        <w:rPr>
          <w:noProof/>
          <w:sz w:val="20"/>
        </w:rPr>
        <w:t xml:space="preserve">, </w:t>
      </w:r>
      <w:r w:rsidRPr="007C5D2C">
        <w:rPr>
          <w:i/>
          <w:iCs/>
          <w:noProof/>
          <w:sz w:val="20"/>
        </w:rPr>
        <w:t>11</w:t>
      </w:r>
      <w:r w:rsidRPr="007C5D2C">
        <w:rPr>
          <w:noProof/>
          <w:sz w:val="20"/>
        </w:rPr>
        <w:t>(1), 46–52. https://doi.org/10.1159/000080576</w:t>
      </w:r>
    </w:p>
    <w:p w14:paraId="45D9ED25"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Ronai, P. (2019). Do It Right: The Seated Cable Row Exercise. </w:t>
      </w:r>
      <w:r w:rsidRPr="007C5D2C">
        <w:rPr>
          <w:i/>
          <w:iCs/>
          <w:noProof/>
          <w:sz w:val="20"/>
        </w:rPr>
        <w:t>ACSM’s Health and Fitness Journal</w:t>
      </w:r>
      <w:r w:rsidRPr="007C5D2C">
        <w:rPr>
          <w:noProof/>
          <w:sz w:val="20"/>
        </w:rPr>
        <w:t xml:space="preserve">, </w:t>
      </w:r>
      <w:r w:rsidRPr="007C5D2C">
        <w:rPr>
          <w:i/>
          <w:iCs/>
          <w:noProof/>
          <w:sz w:val="20"/>
        </w:rPr>
        <w:t>23</w:t>
      </w:r>
      <w:r w:rsidRPr="007C5D2C">
        <w:rPr>
          <w:noProof/>
          <w:sz w:val="20"/>
        </w:rPr>
        <w:t>(4), 32–37. https://doi.org/10.1249/FIT.0000000000000492</w:t>
      </w:r>
    </w:p>
    <w:p w14:paraId="546B8852"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Saito, H., Harrold, M. E., Cavalheri, V., &amp; McKenna, L. (2018). Scapular focused interventions to improve shoulder pain and function in adults with subacromial pain: A systematic review and meta-analysis. </w:t>
      </w:r>
      <w:r w:rsidRPr="007C5D2C">
        <w:rPr>
          <w:i/>
          <w:iCs/>
          <w:noProof/>
          <w:sz w:val="20"/>
        </w:rPr>
        <w:t>Physiotherapy Theory and Practice</w:t>
      </w:r>
      <w:r w:rsidRPr="007C5D2C">
        <w:rPr>
          <w:noProof/>
          <w:sz w:val="20"/>
        </w:rPr>
        <w:t xml:space="preserve">, </w:t>
      </w:r>
      <w:r w:rsidRPr="007C5D2C">
        <w:rPr>
          <w:i/>
          <w:iCs/>
          <w:noProof/>
          <w:sz w:val="20"/>
        </w:rPr>
        <w:t>34</w:t>
      </w:r>
      <w:r w:rsidRPr="007C5D2C">
        <w:rPr>
          <w:noProof/>
          <w:sz w:val="20"/>
        </w:rPr>
        <w:t>(9), 653–670. https://doi.org/10.1080/09593985.2018.1423656</w:t>
      </w:r>
    </w:p>
    <w:p w14:paraId="3C599080"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San Juan, J. G., Gunderson, S. R., Kane-Ronning, K., &amp; Suprak, D. N. (2016). Scapular kinematic is altered after electromyography biofeedback training. </w:t>
      </w:r>
      <w:r w:rsidRPr="007C5D2C">
        <w:rPr>
          <w:i/>
          <w:iCs/>
          <w:noProof/>
          <w:sz w:val="20"/>
        </w:rPr>
        <w:t>Journal of Biomechanics</w:t>
      </w:r>
      <w:r w:rsidRPr="007C5D2C">
        <w:rPr>
          <w:noProof/>
          <w:sz w:val="20"/>
        </w:rPr>
        <w:t xml:space="preserve">, </w:t>
      </w:r>
      <w:r w:rsidRPr="007C5D2C">
        <w:rPr>
          <w:i/>
          <w:iCs/>
          <w:noProof/>
          <w:sz w:val="20"/>
        </w:rPr>
        <w:t>49</w:t>
      </w:r>
      <w:r w:rsidRPr="007C5D2C">
        <w:rPr>
          <w:noProof/>
          <w:sz w:val="20"/>
        </w:rPr>
        <w:t>(9), 1881–1886. https://doi.org/10.1016/j.jbiomech.2016.04.036</w:t>
      </w:r>
    </w:p>
    <w:p w14:paraId="530948C1" w14:textId="77777777" w:rsidR="007C5D2C" w:rsidRPr="007C5D2C" w:rsidRDefault="007C5D2C" w:rsidP="007C5D2C">
      <w:pPr>
        <w:widowControl w:val="0"/>
        <w:autoSpaceDE w:val="0"/>
        <w:autoSpaceDN w:val="0"/>
        <w:adjustRightInd w:val="0"/>
        <w:spacing w:line="480" w:lineRule="auto"/>
        <w:ind w:left="480" w:hanging="480"/>
        <w:rPr>
          <w:noProof/>
          <w:sz w:val="20"/>
        </w:rPr>
      </w:pPr>
      <w:r w:rsidRPr="00842E8C">
        <w:rPr>
          <w:noProof/>
          <w:sz w:val="20"/>
          <w:lang w:val="pt-BR"/>
        </w:rPr>
        <w:t xml:space="preserve">Vega Toro, A. S., Cools, A. M. J., &amp; de Oliveira, A. S. (2016). </w:t>
      </w:r>
      <w:r w:rsidRPr="007C5D2C">
        <w:rPr>
          <w:noProof/>
          <w:sz w:val="20"/>
        </w:rPr>
        <w:t xml:space="preserve">Instruction and feedback for conscious contraction of the abdominal muscles increases the scapular muscles activation during shoulder exercises. </w:t>
      </w:r>
      <w:r w:rsidRPr="007C5D2C">
        <w:rPr>
          <w:i/>
          <w:iCs/>
          <w:noProof/>
          <w:sz w:val="20"/>
        </w:rPr>
        <w:t>Manual Therapy</w:t>
      </w:r>
      <w:r w:rsidRPr="007C5D2C">
        <w:rPr>
          <w:noProof/>
          <w:sz w:val="20"/>
        </w:rPr>
        <w:t xml:space="preserve">, </w:t>
      </w:r>
      <w:r w:rsidRPr="007C5D2C">
        <w:rPr>
          <w:i/>
          <w:iCs/>
          <w:noProof/>
          <w:sz w:val="20"/>
        </w:rPr>
        <w:t>25</w:t>
      </w:r>
      <w:r w:rsidRPr="007C5D2C">
        <w:rPr>
          <w:noProof/>
          <w:sz w:val="20"/>
        </w:rPr>
        <w:t>, 11–18. https://doi.org/10.1016/j.math.2016.05.331</w:t>
      </w:r>
    </w:p>
    <w:p w14:paraId="2638EE2E"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Viecelli, C., Graf, D., Aguayo, D., Hafen, E., &amp; Füchslin, R. M. (2020). Using smartphone accelerometer data to obtain scientific mechanical-biological descriptors of resistance exercise training. </w:t>
      </w:r>
      <w:r w:rsidRPr="007C5D2C">
        <w:rPr>
          <w:i/>
          <w:iCs/>
          <w:noProof/>
          <w:sz w:val="20"/>
        </w:rPr>
        <w:t>PLOS ONE</w:t>
      </w:r>
      <w:r w:rsidRPr="007C5D2C">
        <w:rPr>
          <w:noProof/>
          <w:sz w:val="20"/>
        </w:rPr>
        <w:t xml:space="preserve">, </w:t>
      </w:r>
      <w:r w:rsidRPr="007C5D2C">
        <w:rPr>
          <w:i/>
          <w:iCs/>
          <w:noProof/>
          <w:sz w:val="20"/>
        </w:rPr>
        <w:t>15</w:t>
      </w:r>
      <w:r w:rsidRPr="007C5D2C">
        <w:rPr>
          <w:noProof/>
          <w:sz w:val="20"/>
        </w:rPr>
        <w:t>(7), e0235156. https://doi.org/10.1371/journal.pone.0235156</w:t>
      </w:r>
    </w:p>
    <w:p w14:paraId="71161AEC"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Wattanaprakornkul, D., Halaki, M., Cathers, I., &amp; Ginn, K. A. (2011). Direction-specific recruitment of rotator cuff muscles during bench press and row. </w:t>
      </w:r>
      <w:r w:rsidRPr="007C5D2C">
        <w:rPr>
          <w:i/>
          <w:iCs/>
          <w:noProof/>
          <w:sz w:val="20"/>
        </w:rPr>
        <w:t>Journal of Electromyography and Kinesiology</w:t>
      </w:r>
      <w:r w:rsidRPr="007C5D2C">
        <w:rPr>
          <w:noProof/>
          <w:sz w:val="20"/>
        </w:rPr>
        <w:t xml:space="preserve">, </w:t>
      </w:r>
      <w:r w:rsidRPr="007C5D2C">
        <w:rPr>
          <w:i/>
          <w:iCs/>
          <w:noProof/>
          <w:sz w:val="20"/>
        </w:rPr>
        <w:t>21</w:t>
      </w:r>
      <w:r w:rsidRPr="007C5D2C">
        <w:rPr>
          <w:noProof/>
          <w:sz w:val="20"/>
        </w:rPr>
        <w:t>(6), 1041–1049. https://doi.org/10.1016/j.jelekin.2011.09.002</w:t>
      </w:r>
    </w:p>
    <w:p w14:paraId="7813C31F" w14:textId="77777777" w:rsidR="007C5D2C" w:rsidRPr="007C5D2C" w:rsidRDefault="007C5D2C" w:rsidP="007C5D2C">
      <w:pPr>
        <w:widowControl w:val="0"/>
        <w:autoSpaceDE w:val="0"/>
        <w:autoSpaceDN w:val="0"/>
        <w:adjustRightInd w:val="0"/>
        <w:spacing w:line="480" w:lineRule="auto"/>
        <w:ind w:left="480" w:hanging="480"/>
        <w:rPr>
          <w:noProof/>
          <w:sz w:val="20"/>
        </w:rPr>
      </w:pPr>
      <w:r w:rsidRPr="007C5D2C">
        <w:rPr>
          <w:noProof/>
          <w:sz w:val="20"/>
        </w:rPr>
        <w:t xml:space="preserve">Youdas, J. W., Hubble, J. W., Johnson, P. G., McCarthy, M. M., Saenz, M. M., &amp; Hollman, J. H. (2020). Scapular muscle balance and spinal stabilizer recruitment during an inverted row. </w:t>
      </w:r>
      <w:r w:rsidRPr="007C5D2C">
        <w:rPr>
          <w:i/>
          <w:iCs/>
          <w:noProof/>
          <w:sz w:val="20"/>
        </w:rPr>
        <w:t>Physiotherapy Theory and Practice</w:t>
      </w:r>
      <w:r w:rsidRPr="007C5D2C">
        <w:rPr>
          <w:noProof/>
          <w:sz w:val="20"/>
        </w:rPr>
        <w:t xml:space="preserve">, </w:t>
      </w:r>
      <w:r w:rsidRPr="007C5D2C">
        <w:rPr>
          <w:i/>
          <w:iCs/>
          <w:noProof/>
          <w:sz w:val="20"/>
        </w:rPr>
        <w:t>36</w:t>
      </w:r>
      <w:r w:rsidRPr="007C5D2C">
        <w:rPr>
          <w:noProof/>
          <w:sz w:val="20"/>
        </w:rPr>
        <w:t>(3), 432–443. https://doi.org/10.1080/09593985.2018.1486491</w:t>
      </w:r>
    </w:p>
    <w:p w14:paraId="107C412B" w14:textId="6BFFFD7B" w:rsidR="00C0751E" w:rsidRPr="00E8152A" w:rsidRDefault="006B29BD" w:rsidP="00E8152A">
      <w:pPr>
        <w:spacing w:line="480" w:lineRule="auto"/>
        <w:jc w:val="both"/>
        <w:rPr>
          <w:bCs/>
          <w:sz w:val="20"/>
          <w:szCs w:val="20"/>
        </w:rPr>
      </w:pPr>
      <w:r w:rsidRPr="00E8152A">
        <w:rPr>
          <w:bCs/>
          <w:sz w:val="20"/>
          <w:szCs w:val="20"/>
        </w:rPr>
        <w:fldChar w:fldCharType="end"/>
      </w:r>
    </w:p>
    <w:p w14:paraId="56AC4B86" w14:textId="77777777" w:rsidR="00C0751E" w:rsidRPr="00E8152A" w:rsidRDefault="00C0751E" w:rsidP="00E8152A">
      <w:pPr>
        <w:spacing w:line="480" w:lineRule="auto"/>
        <w:rPr>
          <w:bCs/>
          <w:sz w:val="20"/>
          <w:szCs w:val="20"/>
        </w:rPr>
      </w:pPr>
      <w:r w:rsidRPr="00E8152A">
        <w:rPr>
          <w:bCs/>
          <w:sz w:val="20"/>
          <w:szCs w:val="20"/>
        </w:rPr>
        <w:br w:type="page"/>
      </w:r>
    </w:p>
    <w:p w14:paraId="2B89B8BA" w14:textId="1091EA97" w:rsidR="00C0751E" w:rsidRPr="00E8152A" w:rsidRDefault="0071500C" w:rsidP="00E8152A">
      <w:pPr>
        <w:spacing w:line="480" w:lineRule="auto"/>
        <w:rPr>
          <w:b/>
          <w:bCs/>
          <w:sz w:val="20"/>
          <w:szCs w:val="20"/>
        </w:rPr>
      </w:pPr>
      <w:r w:rsidRPr="00E8152A">
        <w:rPr>
          <w:b/>
          <w:bCs/>
          <w:sz w:val="20"/>
          <w:szCs w:val="20"/>
        </w:rPr>
        <w:lastRenderedPageBreak/>
        <w:t>Figure c</w:t>
      </w:r>
      <w:r w:rsidR="003F4FCB" w:rsidRPr="00E8152A">
        <w:rPr>
          <w:b/>
          <w:bCs/>
          <w:sz w:val="20"/>
          <w:szCs w:val="20"/>
        </w:rPr>
        <w:t>aptions</w:t>
      </w:r>
      <w:r w:rsidR="00C0751E" w:rsidRPr="00E8152A">
        <w:rPr>
          <w:b/>
          <w:bCs/>
          <w:sz w:val="20"/>
          <w:szCs w:val="20"/>
        </w:rPr>
        <w:t>:</w:t>
      </w:r>
    </w:p>
    <w:p w14:paraId="0543AB52" w14:textId="77777777" w:rsidR="00EF19D7" w:rsidRPr="00E8152A" w:rsidRDefault="00EF19D7" w:rsidP="00E8152A">
      <w:pPr>
        <w:spacing w:line="480" w:lineRule="auto"/>
        <w:rPr>
          <w:b/>
          <w:bCs/>
          <w:sz w:val="20"/>
          <w:szCs w:val="20"/>
        </w:rPr>
      </w:pPr>
    </w:p>
    <w:bookmarkEnd w:id="1"/>
    <w:bookmarkEnd w:id="2"/>
    <w:p w14:paraId="4744C2CC" w14:textId="48805DC2" w:rsidR="00EF19D7" w:rsidRPr="00E8152A" w:rsidRDefault="00EF19D7" w:rsidP="00E8152A">
      <w:pPr>
        <w:spacing w:line="480" w:lineRule="auto"/>
        <w:jc w:val="both"/>
        <w:rPr>
          <w:sz w:val="20"/>
          <w:szCs w:val="20"/>
        </w:rPr>
      </w:pPr>
      <w:r w:rsidRPr="00E8152A">
        <w:rPr>
          <w:b/>
          <w:bCs/>
          <w:sz w:val="20"/>
          <w:szCs w:val="20"/>
        </w:rPr>
        <w:t>Fig</w:t>
      </w:r>
      <w:r w:rsidR="00B322EC">
        <w:rPr>
          <w:b/>
          <w:bCs/>
          <w:sz w:val="20"/>
          <w:szCs w:val="20"/>
        </w:rPr>
        <w:t>.</w:t>
      </w:r>
      <w:r w:rsidRPr="00E8152A">
        <w:rPr>
          <w:b/>
          <w:bCs/>
          <w:sz w:val="20"/>
          <w:szCs w:val="20"/>
        </w:rPr>
        <w:t xml:space="preserve"> 1 </w:t>
      </w:r>
      <w:r w:rsidRPr="00E8152A">
        <w:rPr>
          <w:sz w:val="20"/>
          <w:szCs w:val="20"/>
        </w:rPr>
        <w:t xml:space="preserve">Schematic illustration showing the initial position of the </w:t>
      </w:r>
      <w:proofErr w:type="gramStart"/>
      <w:r w:rsidRPr="00E8152A">
        <w:rPr>
          <w:sz w:val="20"/>
          <w:szCs w:val="20"/>
        </w:rPr>
        <w:t>wide-grip</w:t>
      </w:r>
      <w:proofErr w:type="gramEnd"/>
      <w:r w:rsidRPr="00E8152A">
        <w:rPr>
          <w:sz w:val="20"/>
          <w:szCs w:val="20"/>
        </w:rPr>
        <w:t xml:space="preserve"> seated row exercise. During the biofeedback condition, traces</w:t>
      </w:r>
      <w:r w:rsidR="00D63EB7" w:rsidRPr="00E8152A">
        <w:rPr>
          <w:sz w:val="20"/>
          <w:szCs w:val="20"/>
        </w:rPr>
        <w:t xml:space="preserve"> (black)</w:t>
      </w:r>
      <w:r w:rsidRPr="00E8152A">
        <w:rPr>
          <w:sz w:val="20"/>
          <w:szCs w:val="20"/>
        </w:rPr>
        <w:t xml:space="preserve"> corresponding to raw EMGs from the upper trapezius over periods of 500 </w:t>
      </w:r>
      <w:proofErr w:type="spellStart"/>
      <w:r w:rsidRPr="00E8152A">
        <w:rPr>
          <w:sz w:val="20"/>
          <w:szCs w:val="20"/>
        </w:rPr>
        <w:t>ms</w:t>
      </w:r>
      <w:proofErr w:type="spellEnd"/>
      <w:r w:rsidRPr="00E8152A">
        <w:rPr>
          <w:sz w:val="20"/>
          <w:szCs w:val="20"/>
        </w:rPr>
        <w:t xml:space="preserve"> were shown to participants, on a 10.5’’ tablet placed in front of the subject.</w:t>
      </w:r>
      <w:r w:rsidRPr="00E8152A" w:rsidDel="00AE5F82">
        <w:rPr>
          <w:sz w:val="20"/>
          <w:szCs w:val="20"/>
        </w:rPr>
        <w:t xml:space="preserve"> </w:t>
      </w:r>
      <w:r w:rsidR="009E6729" w:rsidRPr="00E8152A">
        <w:rPr>
          <w:sz w:val="20"/>
          <w:szCs w:val="20"/>
        </w:rPr>
        <w:t xml:space="preserve">The goal of biofeedback </w:t>
      </w:r>
      <w:r w:rsidR="00D63EB7" w:rsidRPr="00E8152A">
        <w:rPr>
          <w:sz w:val="20"/>
          <w:szCs w:val="20"/>
        </w:rPr>
        <w:t>was</w:t>
      </w:r>
      <w:r w:rsidR="009E6729" w:rsidRPr="00E8152A">
        <w:rPr>
          <w:sz w:val="20"/>
          <w:szCs w:val="20"/>
        </w:rPr>
        <w:t xml:space="preserve"> to</w:t>
      </w:r>
      <w:r w:rsidR="00BB1FBA" w:rsidRPr="00E8152A">
        <w:rPr>
          <w:sz w:val="20"/>
          <w:szCs w:val="20"/>
        </w:rPr>
        <w:t xml:space="preserve"> reduce the </w:t>
      </w:r>
      <w:r w:rsidR="00BB1FBA" w:rsidRPr="00E8152A">
        <w:rPr>
          <w:sz w:val="20"/>
          <w:szCs w:val="20"/>
          <w:lang w:val="en-GB"/>
        </w:rPr>
        <w:t>fluctuations in the</w:t>
      </w:r>
      <w:r w:rsidR="00D63EB7" w:rsidRPr="00E8152A">
        <w:rPr>
          <w:sz w:val="20"/>
          <w:szCs w:val="20"/>
          <w:lang w:val="en-GB"/>
        </w:rPr>
        <w:t xml:space="preserve"> </w:t>
      </w:r>
      <w:r w:rsidR="00BB1FBA" w:rsidRPr="00E8152A">
        <w:rPr>
          <w:sz w:val="20"/>
          <w:szCs w:val="20"/>
          <w:lang w:val="en-GB"/>
        </w:rPr>
        <w:t>EMG trace as much as possible during the exercise</w:t>
      </w:r>
      <w:r w:rsidR="00D63EB7" w:rsidRPr="00E8152A">
        <w:rPr>
          <w:sz w:val="20"/>
          <w:szCs w:val="20"/>
          <w:lang w:val="en-GB"/>
        </w:rPr>
        <w:t xml:space="preserve">, as shown </w:t>
      </w:r>
      <w:r w:rsidR="00B711ED" w:rsidRPr="00E8152A">
        <w:rPr>
          <w:sz w:val="20"/>
          <w:szCs w:val="20"/>
          <w:lang w:val="en-GB"/>
        </w:rPr>
        <w:t>by</w:t>
      </w:r>
      <w:r w:rsidR="00D63EB7" w:rsidRPr="00E8152A">
        <w:rPr>
          <w:sz w:val="20"/>
          <w:szCs w:val="20"/>
          <w:lang w:val="en-GB"/>
        </w:rPr>
        <w:t xml:space="preserve"> </w:t>
      </w:r>
      <w:proofErr w:type="spellStart"/>
      <w:r w:rsidR="00D63EB7" w:rsidRPr="00E8152A">
        <w:rPr>
          <w:sz w:val="20"/>
          <w:szCs w:val="20"/>
          <w:lang w:val="en-GB"/>
        </w:rPr>
        <w:t>gray</w:t>
      </w:r>
      <w:proofErr w:type="spellEnd"/>
      <w:r w:rsidR="00D63EB7" w:rsidRPr="00E8152A">
        <w:rPr>
          <w:sz w:val="20"/>
          <w:szCs w:val="20"/>
          <w:lang w:val="en-GB"/>
        </w:rPr>
        <w:t xml:space="preserve"> traces</w:t>
      </w:r>
      <w:r w:rsidR="00133A9A" w:rsidRPr="00E8152A">
        <w:rPr>
          <w:sz w:val="20"/>
          <w:szCs w:val="20"/>
          <w:lang w:val="en-GB"/>
        </w:rPr>
        <w:t xml:space="preserve"> in the tablet</w:t>
      </w:r>
      <w:r w:rsidR="00BB1FBA" w:rsidRPr="00E8152A">
        <w:rPr>
          <w:sz w:val="20"/>
          <w:szCs w:val="20"/>
          <w:lang w:val="en-GB"/>
        </w:rPr>
        <w:t>.</w:t>
      </w:r>
    </w:p>
    <w:p w14:paraId="33F1DA7C" w14:textId="77777777" w:rsidR="00EF19D7" w:rsidRPr="00E8152A" w:rsidRDefault="00EF19D7" w:rsidP="00E8152A">
      <w:pPr>
        <w:spacing w:line="480" w:lineRule="auto"/>
        <w:jc w:val="both"/>
        <w:rPr>
          <w:sz w:val="20"/>
          <w:szCs w:val="20"/>
        </w:rPr>
      </w:pPr>
    </w:p>
    <w:p w14:paraId="6057A0BC" w14:textId="1CF9F33E" w:rsidR="00EF19D7" w:rsidRPr="00E8152A" w:rsidRDefault="00EF19D7" w:rsidP="00E8152A">
      <w:pPr>
        <w:spacing w:line="480" w:lineRule="auto"/>
        <w:jc w:val="both"/>
        <w:rPr>
          <w:b/>
          <w:sz w:val="20"/>
          <w:szCs w:val="20"/>
          <w:lang w:val="en-GB"/>
        </w:rPr>
      </w:pPr>
      <w:r w:rsidRPr="00E8152A">
        <w:rPr>
          <w:b/>
          <w:sz w:val="20"/>
          <w:szCs w:val="20"/>
        </w:rPr>
        <w:t>Fig</w:t>
      </w:r>
      <w:r w:rsidR="00B322EC">
        <w:rPr>
          <w:b/>
          <w:sz w:val="20"/>
          <w:szCs w:val="20"/>
        </w:rPr>
        <w:t>.</w:t>
      </w:r>
      <w:r w:rsidRPr="00E8152A">
        <w:rPr>
          <w:b/>
          <w:sz w:val="20"/>
          <w:szCs w:val="20"/>
        </w:rPr>
        <w:t xml:space="preserve"> 2 </w:t>
      </w:r>
      <w:r w:rsidRPr="00E8152A">
        <w:rPr>
          <w:bCs/>
          <w:sz w:val="20"/>
          <w:szCs w:val="20"/>
          <w:lang w:val="en-GB"/>
        </w:rPr>
        <w:t xml:space="preserve">Schematic illustration showing the positioning of bipolar electrodes (inter-electrode distance, IED: 30 mm) on the three portions of the trapezius muscle (A) and the serratus anterior muscle (B). The position of the </w:t>
      </w:r>
      <w:proofErr w:type="spellStart"/>
      <w:r w:rsidRPr="00E8152A">
        <w:rPr>
          <w:bCs/>
          <w:sz w:val="20"/>
          <w:szCs w:val="20"/>
          <w:lang w:val="en-GB"/>
        </w:rPr>
        <w:t>center</w:t>
      </w:r>
      <w:proofErr w:type="spellEnd"/>
      <w:r w:rsidRPr="00E8152A">
        <w:rPr>
          <w:bCs/>
          <w:sz w:val="20"/>
          <w:szCs w:val="20"/>
          <w:lang w:val="en-GB"/>
        </w:rPr>
        <w:t xml:space="preserve"> of each pair of electrodes was considered to define the electrode site, corresponding to a percentage of reference lines between the specific landmarks.</w:t>
      </w:r>
    </w:p>
    <w:p w14:paraId="1CBE3666" w14:textId="77777777" w:rsidR="00EF19D7" w:rsidRPr="00E8152A" w:rsidRDefault="00EF19D7" w:rsidP="00E8152A">
      <w:pPr>
        <w:spacing w:line="480" w:lineRule="auto"/>
        <w:jc w:val="both"/>
        <w:rPr>
          <w:sz w:val="20"/>
          <w:szCs w:val="20"/>
          <w:lang w:val="en-GB"/>
        </w:rPr>
      </w:pPr>
    </w:p>
    <w:p w14:paraId="4839A253" w14:textId="17D66DBF" w:rsidR="00EF19D7" w:rsidRPr="00E8152A" w:rsidRDefault="00EF19D7" w:rsidP="00E8152A">
      <w:pPr>
        <w:spacing w:line="480" w:lineRule="auto"/>
        <w:jc w:val="both"/>
        <w:rPr>
          <w:b/>
          <w:sz w:val="20"/>
          <w:szCs w:val="20"/>
        </w:rPr>
      </w:pPr>
      <w:r w:rsidRPr="00E8152A">
        <w:rPr>
          <w:b/>
          <w:sz w:val="20"/>
          <w:szCs w:val="20"/>
        </w:rPr>
        <w:t>Fig</w:t>
      </w:r>
      <w:r w:rsidR="00B322EC">
        <w:rPr>
          <w:b/>
          <w:sz w:val="20"/>
          <w:szCs w:val="20"/>
        </w:rPr>
        <w:t>.</w:t>
      </w:r>
      <w:r w:rsidRPr="00E8152A">
        <w:rPr>
          <w:b/>
          <w:sz w:val="20"/>
          <w:szCs w:val="20"/>
        </w:rPr>
        <w:t xml:space="preserve"> 3 </w:t>
      </w:r>
      <w:r w:rsidRPr="00E8152A">
        <w:rPr>
          <w:bCs/>
          <w:sz w:val="20"/>
          <w:szCs w:val="20"/>
        </w:rPr>
        <w:t xml:space="preserve">Bipolar EMGs collected from the three portions of the trapezius and the serratus anterior of a representative participant during the two exercise conditions, without (left) and with EMG biofeedback (right), are shown for two consecutive exercise repetitions. </w:t>
      </w:r>
      <w:r w:rsidRPr="00E8152A">
        <w:rPr>
          <w:sz w:val="20"/>
          <w:szCs w:val="20"/>
        </w:rPr>
        <w:t>The concentric and eccentric phases were identified from the peaks in the position data (upper axis).</w:t>
      </w:r>
      <w:r w:rsidRPr="00E8152A">
        <w:rPr>
          <w:bCs/>
          <w:sz w:val="20"/>
          <w:szCs w:val="20"/>
        </w:rPr>
        <w:t xml:space="preserve"> The time interval </w:t>
      </w:r>
      <w:r w:rsidRPr="00E8152A">
        <w:rPr>
          <w:sz w:val="20"/>
          <w:szCs w:val="20"/>
        </w:rPr>
        <w:t>for each phase is indicated with l</w:t>
      </w:r>
      <w:r w:rsidRPr="00E8152A">
        <w:rPr>
          <w:bCs/>
          <w:sz w:val="20"/>
          <w:szCs w:val="20"/>
        </w:rPr>
        <w:t>ight-gray shaded areas. Note for the upper trapezius the bipolar EMG with a relatively low amplitude with the EMG biofeedback.</w:t>
      </w:r>
      <w:r w:rsidRPr="00E8152A">
        <w:rPr>
          <w:b/>
          <w:sz w:val="20"/>
          <w:szCs w:val="20"/>
        </w:rPr>
        <w:t xml:space="preserve"> </w:t>
      </w:r>
    </w:p>
    <w:p w14:paraId="661517A0" w14:textId="77777777" w:rsidR="00EF19D7" w:rsidRPr="00E8152A" w:rsidRDefault="00EF19D7" w:rsidP="00E8152A">
      <w:pPr>
        <w:spacing w:line="480" w:lineRule="auto"/>
        <w:rPr>
          <w:sz w:val="20"/>
          <w:szCs w:val="20"/>
          <w:lang w:val="en-GB"/>
        </w:rPr>
      </w:pPr>
    </w:p>
    <w:p w14:paraId="52384E49" w14:textId="50F198F2" w:rsidR="00EF19D7" w:rsidRPr="00E8152A" w:rsidRDefault="00EF19D7" w:rsidP="00E8152A">
      <w:pPr>
        <w:spacing w:line="480" w:lineRule="auto"/>
        <w:jc w:val="both"/>
        <w:rPr>
          <w:bCs/>
          <w:sz w:val="20"/>
          <w:szCs w:val="20"/>
          <w:lang w:val="en-GB"/>
        </w:rPr>
      </w:pPr>
      <w:r w:rsidRPr="00E8152A">
        <w:rPr>
          <w:b/>
          <w:sz w:val="20"/>
          <w:szCs w:val="20"/>
        </w:rPr>
        <w:t>Fig</w:t>
      </w:r>
      <w:r w:rsidR="00B322EC">
        <w:rPr>
          <w:b/>
          <w:sz w:val="20"/>
          <w:szCs w:val="20"/>
        </w:rPr>
        <w:t>.</w:t>
      </w:r>
      <w:r w:rsidRPr="00E8152A">
        <w:rPr>
          <w:b/>
          <w:sz w:val="20"/>
          <w:szCs w:val="20"/>
        </w:rPr>
        <w:t xml:space="preserve"> 4</w:t>
      </w:r>
      <w:r w:rsidRPr="00E8152A">
        <w:rPr>
          <w:b/>
          <w:sz w:val="20"/>
          <w:szCs w:val="20"/>
          <w:lang w:val="en-GB"/>
        </w:rPr>
        <w:t xml:space="preserve"> </w:t>
      </w:r>
      <w:r w:rsidRPr="00E8152A">
        <w:rPr>
          <w:bCs/>
          <w:sz w:val="20"/>
          <w:szCs w:val="20"/>
          <w:lang w:val="en-GB"/>
        </w:rPr>
        <w:t xml:space="preserve">Mean (± SD) of the RMS amplitude computed at percentages of the repetition of the seated row exercise without (white circles) and with (black circles) biofeedback for all muscles tested. 0-50% comprises intervals within the concentric phase, while 50-100% intervals are within the eccentric phase of exercise. Asterisk denotes </w:t>
      </w:r>
      <w:r w:rsidRPr="00E8152A">
        <w:rPr>
          <w:sz w:val="20"/>
          <w:szCs w:val="20"/>
          <w:lang w:val="en-GB"/>
        </w:rPr>
        <w:t>a significant main effect of exercise condition</w:t>
      </w:r>
      <w:r w:rsidRPr="00E8152A">
        <w:rPr>
          <w:bCs/>
          <w:sz w:val="20"/>
          <w:szCs w:val="20"/>
          <w:lang w:val="en-GB"/>
        </w:rPr>
        <w:t xml:space="preserve"> (i.e., EMG biofeedback; p&lt;0.05).</w:t>
      </w:r>
    </w:p>
    <w:sectPr w:rsidR="00EF19D7" w:rsidRPr="00E8152A" w:rsidSect="0085796C">
      <w:footerReference w:type="even" r:id="rId11"/>
      <w:footerReference w:type="default" r:id="rId12"/>
      <w:pgSz w:w="11906" w:h="16838" w:code="9"/>
      <w:pgMar w:top="1134"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001234" w14:textId="77777777" w:rsidR="00CB0BC7" w:rsidRDefault="00CB0BC7">
      <w:r>
        <w:separator/>
      </w:r>
    </w:p>
  </w:endnote>
  <w:endnote w:type="continuationSeparator" w:id="0">
    <w:p w14:paraId="7264641B" w14:textId="77777777" w:rsidR="00CB0BC7" w:rsidRDefault="00CB0B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
    <w:altName w:val="Yu Gothic"/>
    <w:panose1 w:val="00000000000000000000"/>
    <w:charset w:val="80"/>
    <w:family w:val="auto"/>
    <w:notTrueType/>
    <w:pitch w:val="variable"/>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A16571" w14:textId="77777777" w:rsidR="001B44F8" w:rsidRDefault="001B44F8" w:rsidP="00967A25">
    <w:pPr>
      <w:pStyle w:val="Footer"/>
      <w:framePr w:wrap="around" w:vAnchor="text" w:hAnchor="margin" w:xAlign="right" w:y="1"/>
      <w:rPr>
        <w:rStyle w:val="PageNumber"/>
        <w:szCs w:val="24"/>
      </w:rPr>
    </w:pPr>
    <w:r>
      <w:rPr>
        <w:rStyle w:val="PageNumber"/>
      </w:rPr>
      <w:fldChar w:fldCharType="begin"/>
    </w:r>
    <w:r>
      <w:rPr>
        <w:rStyle w:val="PageNumber"/>
      </w:rPr>
      <w:instrText xml:space="preserve">PAGE  </w:instrText>
    </w:r>
    <w:r>
      <w:rPr>
        <w:rStyle w:val="PageNumber"/>
      </w:rPr>
      <w:fldChar w:fldCharType="end"/>
    </w:r>
  </w:p>
  <w:p w14:paraId="71BD765E" w14:textId="77777777" w:rsidR="001B44F8" w:rsidRDefault="001B44F8" w:rsidP="00967A2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C5241B" w14:textId="56381D6F" w:rsidR="001B44F8" w:rsidRDefault="001B44F8" w:rsidP="00967A25">
    <w:pPr>
      <w:pStyle w:val="Footer"/>
      <w:framePr w:wrap="around" w:vAnchor="text" w:hAnchor="margin" w:xAlign="right" w:y="1"/>
      <w:rPr>
        <w:rStyle w:val="PageNumber"/>
        <w:szCs w:val="24"/>
      </w:rPr>
    </w:pPr>
    <w:r>
      <w:rPr>
        <w:rStyle w:val="PageNumber"/>
      </w:rPr>
      <w:fldChar w:fldCharType="begin"/>
    </w:r>
    <w:r>
      <w:rPr>
        <w:rStyle w:val="PageNumber"/>
      </w:rPr>
      <w:instrText xml:space="preserve">PAGE  </w:instrText>
    </w:r>
    <w:r>
      <w:rPr>
        <w:rStyle w:val="PageNumber"/>
      </w:rPr>
      <w:fldChar w:fldCharType="separate"/>
    </w:r>
    <w:r w:rsidR="001E0FD3">
      <w:rPr>
        <w:rStyle w:val="PageNumber"/>
        <w:noProof/>
      </w:rPr>
      <w:t>16</w:t>
    </w:r>
    <w:r>
      <w:rPr>
        <w:rStyle w:val="PageNumber"/>
      </w:rPr>
      <w:fldChar w:fldCharType="end"/>
    </w:r>
  </w:p>
  <w:p w14:paraId="2206E365" w14:textId="77777777" w:rsidR="001B44F8" w:rsidRDefault="001B44F8" w:rsidP="00967A2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F06B68" w14:textId="77777777" w:rsidR="00CB0BC7" w:rsidRDefault="00CB0BC7">
      <w:r>
        <w:separator/>
      </w:r>
    </w:p>
  </w:footnote>
  <w:footnote w:type="continuationSeparator" w:id="0">
    <w:p w14:paraId="433C6777" w14:textId="77777777" w:rsidR="00CB0BC7" w:rsidRDefault="00CB0B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928EB7B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2"/>
    <w:multiLevelType w:val="multilevel"/>
    <w:tmpl w:val="A93AB2DA"/>
    <w:name w:val="WWNum1"/>
    <w:lvl w:ilvl="0">
      <w:start w:val="1"/>
      <w:numFmt w:val="decimal"/>
      <w:lvlText w:val="%1."/>
      <w:lvlJc w:val="left"/>
      <w:pPr>
        <w:tabs>
          <w:tab w:val="num" w:pos="0"/>
        </w:tabs>
        <w:ind w:left="720" w:hanging="360"/>
      </w:pPr>
      <w:rPr>
        <w:b w:val="0"/>
        <w:color w:val="00000A"/>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171DC7"/>
    <w:multiLevelType w:val="hybridMultilevel"/>
    <w:tmpl w:val="2FB69F3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15:restartNumberingAfterBreak="0">
    <w:nsid w:val="03476D30"/>
    <w:multiLevelType w:val="hybridMultilevel"/>
    <w:tmpl w:val="2EB411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5EB4006"/>
    <w:multiLevelType w:val="hybridMultilevel"/>
    <w:tmpl w:val="3672064E"/>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11383C07"/>
    <w:multiLevelType w:val="hybridMultilevel"/>
    <w:tmpl w:val="28049878"/>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3211A5E"/>
    <w:multiLevelType w:val="multilevel"/>
    <w:tmpl w:val="8FF0760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15:restartNumberingAfterBreak="0">
    <w:nsid w:val="15FF08EB"/>
    <w:multiLevelType w:val="hybridMultilevel"/>
    <w:tmpl w:val="B8B81656"/>
    <w:lvl w:ilvl="0" w:tplc="25AA4612">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F5420D"/>
    <w:multiLevelType w:val="hybridMultilevel"/>
    <w:tmpl w:val="423EC72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1A491385"/>
    <w:multiLevelType w:val="hybridMultilevel"/>
    <w:tmpl w:val="FDF2DCD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27301E06"/>
    <w:multiLevelType w:val="hybridMultilevel"/>
    <w:tmpl w:val="7F3A55EE"/>
    <w:lvl w:ilvl="0" w:tplc="99609F08">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28E80816"/>
    <w:multiLevelType w:val="multilevel"/>
    <w:tmpl w:val="E2AED39E"/>
    <w:lvl w:ilvl="0">
      <w:start w:val="1"/>
      <w:numFmt w:val="decimal"/>
      <w:lvlText w:val="%1."/>
      <w:lvlJc w:val="left"/>
      <w:pPr>
        <w:tabs>
          <w:tab w:val="num" w:pos="720"/>
        </w:tabs>
        <w:ind w:left="720" w:hanging="360"/>
      </w:pPr>
      <w:rPr>
        <w:rFonts w:cs="Times New Roman"/>
      </w:rPr>
    </w:lvl>
    <w:lvl w:ilvl="1">
      <w:numFmt w:val="bullet"/>
      <w:lvlText w:val="-"/>
      <w:lvlJc w:val="left"/>
      <w:pPr>
        <w:ind w:left="1440" w:hanging="360"/>
      </w:pPr>
      <w:rPr>
        <w:rFonts w:ascii="Times New Roman" w:eastAsia="Times New Roman" w:hAnsi="Times New Roman" w:hint="default"/>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15:restartNumberingAfterBreak="0">
    <w:nsid w:val="321513EB"/>
    <w:multiLevelType w:val="hybridMultilevel"/>
    <w:tmpl w:val="203C08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92413D"/>
    <w:multiLevelType w:val="hybridMultilevel"/>
    <w:tmpl w:val="D2A4575E"/>
    <w:lvl w:ilvl="0" w:tplc="5302F9AC">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3D507504"/>
    <w:multiLevelType w:val="hybridMultilevel"/>
    <w:tmpl w:val="3D0A24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5005CB"/>
    <w:multiLevelType w:val="hybridMultilevel"/>
    <w:tmpl w:val="E748509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15:restartNumberingAfterBreak="0">
    <w:nsid w:val="45D706BC"/>
    <w:multiLevelType w:val="hybridMultilevel"/>
    <w:tmpl w:val="F4A4FB70"/>
    <w:lvl w:ilvl="0" w:tplc="A326781A">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AA847CF"/>
    <w:multiLevelType w:val="hybridMultilevel"/>
    <w:tmpl w:val="1110003C"/>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4EF976CC"/>
    <w:multiLevelType w:val="hybridMultilevel"/>
    <w:tmpl w:val="4A1203A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56886EF2"/>
    <w:multiLevelType w:val="hybridMultilevel"/>
    <w:tmpl w:val="0D1E726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5E9262B5"/>
    <w:multiLevelType w:val="multilevel"/>
    <w:tmpl w:val="F0D47F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8D1A0E"/>
    <w:multiLevelType w:val="hybridMultilevel"/>
    <w:tmpl w:val="A2542338"/>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68C174C3"/>
    <w:multiLevelType w:val="hybridMultilevel"/>
    <w:tmpl w:val="5532EBA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6CE60402"/>
    <w:multiLevelType w:val="hybridMultilevel"/>
    <w:tmpl w:val="A6D6F97C"/>
    <w:lvl w:ilvl="0" w:tplc="0416000F">
      <w:start w:val="1"/>
      <w:numFmt w:val="decimal"/>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4" w15:restartNumberingAfterBreak="0">
    <w:nsid w:val="6F6B221D"/>
    <w:multiLevelType w:val="multilevel"/>
    <w:tmpl w:val="B55C2F4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7A997FC7"/>
    <w:multiLevelType w:val="hybridMultilevel"/>
    <w:tmpl w:val="9D5C5A8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6" w15:restartNumberingAfterBreak="0">
    <w:nsid w:val="7F8274B7"/>
    <w:multiLevelType w:val="hybridMultilevel"/>
    <w:tmpl w:val="B5E23D9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16cid:durableId="1784495043">
    <w:abstractNumId w:val="19"/>
  </w:num>
  <w:num w:numId="2" w16cid:durableId="1270629195">
    <w:abstractNumId w:val="24"/>
  </w:num>
  <w:num w:numId="3" w16cid:durableId="728192862">
    <w:abstractNumId w:val="23"/>
  </w:num>
  <w:num w:numId="4" w16cid:durableId="2115007145">
    <w:abstractNumId w:val="13"/>
  </w:num>
  <w:num w:numId="5" w16cid:durableId="2112240502">
    <w:abstractNumId w:val="20"/>
  </w:num>
  <w:num w:numId="6" w16cid:durableId="259417880">
    <w:abstractNumId w:val="8"/>
  </w:num>
  <w:num w:numId="7" w16cid:durableId="317735714">
    <w:abstractNumId w:val="17"/>
  </w:num>
  <w:num w:numId="8" w16cid:durableId="1974869644">
    <w:abstractNumId w:val="11"/>
  </w:num>
  <w:num w:numId="9" w16cid:durableId="1778408871">
    <w:abstractNumId w:val="6"/>
  </w:num>
  <w:num w:numId="10" w16cid:durableId="1309898253">
    <w:abstractNumId w:val="5"/>
  </w:num>
  <w:num w:numId="11" w16cid:durableId="1770469036">
    <w:abstractNumId w:val="22"/>
  </w:num>
  <w:num w:numId="12" w16cid:durableId="2006126339">
    <w:abstractNumId w:val="9"/>
  </w:num>
  <w:num w:numId="13" w16cid:durableId="1054044323">
    <w:abstractNumId w:val="15"/>
  </w:num>
  <w:num w:numId="14" w16cid:durableId="144590219">
    <w:abstractNumId w:val="26"/>
  </w:num>
  <w:num w:numId="15" w16cid:durableId="369307075">
    <w:abstractNumId w:val="25"/>
  </w:num>
  <w:num w:numId="16" w16cid:durableId="1020933429">
    <w:abstractNumId w:val="21"/>
  </w:num>
  <w:num w:numId="17" w16cid:durableId="1815171020">
    <w:abstractNumId w:val="2"/>
  </w:num>
  <w:num w:numId="18" w16cid:durableId="7870204">
    <w:abstractNumId w:val="0"/>
  </w:num>
  <w:num w:numId="19" w16cid:durableId="1404061179">
    <w:abstractNumId w:val="10"/>
  </w:num>
  <w:num w:numId="20" w16cid:durableId="1360159578">
    <w:abstractNumId w:val="4"/>
  </w:num>
  <w:num w:numId="21" w16cid:durableId="1325235230">
    <w:abstractNumId w:val="18"/>
  </w:num>
  <w:num w:numId="22" w16cid:durableId="148864726">
    <w:abstractNumId w:val="12"/>
  </w:num>
  <w:num w:numId="23" w16cid:durableId="43406666">
    <w:abstractNumId w:val="1"/>
  </w:num>
  <w:num w:numId="24" w16cid:durableId="1919248730">
    <w:abstractNumId w:val="14"/>
  </w:num>
  <w:num w:numId="25" w16cid:durableId="1269628953">
    <w:abstractNumId w:val="7"/>
  </w:num>
  <w:num w:numId="26" w16cid:durableId="1481923379">
    <w:abstractNumId w:val="16"/>
  </w:num>
  <w:num w:numId="27" w16cid:durableId="94793165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abio dos Anjos">
    <w15:presenceInfo w15:providerId="None" w15:userId="Fabio dos Anjos"/>
  </w15:person>
  <w15:person w15:author="FABIO VIEIRA DOS ANJOS">
    <w15:presenceInfo w15:providerId="AD" w15:userId="S::13016625776@professores.estacio.br::53522b28-9370-447a-a6cd-76cc744a8d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trackRevisions/>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TA1M7QwNDOwNDQ3tTRW0lEKTi0uzszPAykwNDSuBQBQrgp0LgAAAA=="/>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pvwzsdw9pa9sie2ar9xap0u2devtfx9v2vz&quot;&gt;Postdoc Library HVCabral&lt;record-ids&gt;&lt;item&gt;64&lt;/item&gt;&lt;/record-ids&gt;&lt;/item&gt;&lt;/Libraries&gt;"/>
  </w:docVars>
  <w:rsids>
    <w:rsidRoot w:val="00967A25"/>
    <w:rsid w:val="000010FA"/>
    <w:rsid w:val="00001C54"/>
    <w:rsid w:val="00001FD3"/>
    <w:rsid w:val="00002588"/>
    <w:rsid w:val="000025A7"/>
    <w:rsid w:val="000028AC"/>
    <w:rsid w:val="00002C5B"/>
    <w:rsid w:val="00003427"/>
    <w:rsid w:val="000037B9"/>
    <w:rsid w:val="00003822"/>
    <w:rsid w:val="000039D6"/>
    <w:rsid w:val="00003F6D"/>
    <w:rsid w:val="00004D3D"/>
    <w:rsid w:val="000055C7"/>
    <w:rsid w:val="00005C02"/>
    <w:rsid w:val="00006163"/>
    <w:rsid w:val="0000724C"/>
    <w:rsid w:val="0000731B"/>
    <w:rsid w:val="00010488"/>
    <w:rsid w:val="00010D20"/>
    <w:rsid w:val="00011164"/>
    <w:rsid w:val="000115E9"/>
    <w:rsid w:val="0001239D"/>
    <w:rsid w:val="0001290C"/>
    <w:rsid w:val="00013677"/>
    <w:rsid w:val="00013832"/>
    <w:rsid w:val="00014476"/>
    <w:rsid w:val="00014879"/>
    <w:rsid w:val="000149E4"/>
    <w:rsid w:val="00014C96"/>
    <w:rsid w:val="00016785"/>
    <w:rsid w:val="00016A5C"/>
    <w:rsid w:val="00017333"/>
    <w:rsid w:val="00020E67"/>
    <w:rsid w:val="00021447"/>
    <w:rsid w:val="000214FE"/>
    <w:rsid w:val="00021B82"/>
    <w:rsid w:val="0002283F"/>
    <w:rsid w:val="00023090"/>
    <w:rsid w:val="00023A14"/>
    <w:rsid w:val="00024178"/>
    <w:rsid w:val="000246D8"/>
    <w:rsid w:val="000246EF"/>
    <w:rsid w:val="00024770"/>
    <w:rsid w:val="00024D6B"/>
    <w:rsid w:val="00025638"/>
    <w:rsid w:val="000256D8"/>
    <w:rsid w:val="00025A3C"/>
    <w:rsid w:val="000265B7"/>
    <w:rsid w:val="00026C15"/>
    <w:rsid w:val="000275A6"/>
    <w:rsid w:val="00027B69"/>
    <w:rsid w:val="00027B76"/>
    <w:rsid w:val="00027BDF"/>
    <w:rsid w:val="00027F35"/>
    <w:rsid w:val="00027FEB"/>
    <w:rsid w:val="00027FED"/>
    <w:rsid w:val="0003077D"/>
    <w:rsid w:val="00031008"/>
    <w:rsid w:val="0003184B"/>
    <w:rsid w:val="00031D8E"/>
    <w:rsid w:val="00032060"/>
    <w:rsid w:val="0003294F"/>
    <w:rsid w:val="00032B0A"/>
    <w:rsid w:val="00032B4A"/>
    <w:rsid w:val="00032C8F"/>
    <w:rsid w:val="00033B7F"/>
    <w:rsid w:val="000348ED"/>
    <w:rsid w:val="000355B6"/>
    <w:rsid w:val="000361DF"/>
    <w:rsid w:val="00036EA1"/>
    <w:rsid w:val="000371C8"/>
    <w:rsid w:val="00037287"/>
    <w:rsid w:val="00037D8E"/>
    <w:rsid w:val="00040562"/>
    <w:rsid w:val="00042377"/>
    <w:rsid w:val="000425BB"/>
    <w:rsid w:val="000429EC"/>
    <w:rsid w:val="00043234"/>
    <w:rsid w:val="000435EF"/>
    <w:rsid w:val="000447CC"/>
    <w:rsid w:val="0004558C"/>
    <w:rsid w:val="000459F5"/>
    <w:rsid w:val="000467A6"/>
    <w:rsid w:val="000474F2"/>
    <w:rsid w:val="00047DDE"/>
    <w:rsid w:val="000500E8"/>
    <w:rsid w:val="00050504"/>
    <w:rsid w:val="00050824"/>
    <w:rsid w:val="00050B83"/>
    <w:rsid w:val="000512AE"/>
    <w:rsid w:val="00051DC3"/>
    <w:rsid w:val="0005252F"/>
    <w:rsid w:val="00052AE3"/>
    <w:rsid w:val="00052E90"/>
    <w:rsid w:val="00053336"/>
    <w:rsid w:val="0005386C"/>
    <w:rsid w:val="00053CA2"/>
    <w:rsid w:val="00053CAF"/>
    <w:rsid w:val="00053D25"/>
    <w:rsid w:val="00054A65"/>
    <w:rsid w:val="000557B5"/>
    <w:rsid w:val="00055C9F"/>
    <w:rsid w:val="00055F2C"/>
    <w:rsid w:val="00056999"/>
    <w:rsid w:val="00056C82"/>
    <w:rsid w:val="00057765"/>
    <w:rsid w:val="0005792C"/>
    <w:rsid w:val="0006039E"/>
    <w:rsid w:val="00060E02"/>
    <w:rsid w:val="0006120B"/>
    <w:rsid w:val="0006155B"/>
    <w:rsid w:val="00061729"/>
    <w:rsid w:val="00061BA1"/>
    <w:rsid w:val="000621D0"/>
    <w:rsid w:val="0006296E"/>
    <w:rsid w:val="00065205"/>
    <w:rsid w:val="00065227"/>
    <w:rsid w:val="00065C90"/>
    <w:rsid w:val="00065E6C"/>
    <w:rsid w:val="0006776C"/>
    <w:rsid w:val="00070088"/>
    <w:rsid w:val="0007056C"/>
    <w:rsid w:val="00070BE8"/>
    <w:rsid w:val="00071251"/>
    <w:rsid w:val="000715E5"/>
    <w:rsid w:val="00071631"/>
    <w:rsid w:val="000719F3"/>
    <w:rsid w:val="00071A9C"/>
    <w:rsid w:val="00072BA9"/>
    <w:rsid w:val="00073EA7"/>
    <w:rsid w:val="00074114"/>
    <w:rsid w:val="0007480A"/>
    <w:rsid w:val="000754C6"/>
    <w:rsid w:val="000756B6"/>
    <w:rsid w:val="00075B76"/>
    <w:rsid w:val="00076207"/>
    <w:rsid w:val="00077176"/>
    <w:rsid w:val="00077C10"/>
    <w:rsid w:val="00077ED9"/>
    <w:rsid w:val="00080043"/>
    <w:rsid w:val="0008012F"/>
    <w:rsid w:val="000806B2"/>
    <w:rsid w:val="00080797"/>
    <w:rsid w:val="00080B51"/>
    <w:rsid w:val="00080C47"/>
    <w:rsid w:val="000819EC"/>
    <w:rsid w:val="0008211F"/>
    <w:rsid w:val="000823DD"/>
    <w:rsid w:val="000831CB"/>
    <w:rsid w:val="00083F37"/>
    <w:rsid w:val="00084C7A"/>
    <w:rsid w:val="000853DA"/>
    <w:rsid w:val="00085726"/>
    <w:rsid w:val="00085913"/>
    <w:rsid w:val="00086170"/>
    <w:rsid w:val="0008742A"/>
    <w:rsid w:val="0009029A"/>
    <w:rsid w:val="00090475"/>
    <w:rsid w:val="00090789"/>
    <w:rsid w:val="000909BA"/>
    <w:rsid w:val="0009119D"/>
    <w:rsid w:val="000918F4"/>
    <w:rsid w:val="00093BEA"/>
    <w:rsid w:val="00094483"/>
    <w:rsid w:val="00094A10"/>
    <w:rsid w:val="000962CF"/>
    <w:rsid w:val="00096381"/>
    <w:rsid w:val="000970FF"/>
    <w:rsid w:val="00097CDD"/>
    <w:rsid w:val="000A1F0A"/>
    <w:rsid w:val="000A22C9"/>
    <w:rsid w:val="000A276D"/>
    <w:rsid w:val="000A3DD1"/>
    <w:rsid w:val="000A3EE1"/>
    <w:rsid w:val="000A4875"/>
    <w:rsid w:val="000A4BC1"/>
    <w:rsid w:val="000A5772"/>
    <w:rsid w:val="000A59BF"/>
    <w:rsid w:val="000A660C"/>
    <w:rsid w:val="000A6730"/>
    <w:rsid w:val="000A76E5"/>
    <w:rsid w:val="000B064E"/>
    <w:rsid w:val="000B08F6"/>
    <w:rsid w:val="000B1CEE"/>
    <w:rsid w:val="000B2FD6"/>
    <w:rsid w:val="000B36FB"/>
    <w:rsid w:val="000B731B"/>
    <w:rsid w:val="000C05FD"/>
    <w:rsid w:val="000C1BDD"/>
    <w:rsid w:val="000C274A"/>
    <w:rsid w:val="000C2F2A"/>
    <w:rsid w:val="000C333C"/>
    <w:rsid w:val="000C3F83"/>
    <w:rsid w:val="000C3FF9"/>
    <w:rsid w:val="000C49E6"/>
    <w:rsid w:val="000C5115"/>
    <w:rsid w:val="000C532C"/>
    <w:rsid w:val="000C5FF3"/>
    <w:rsid w:val="000C7764"/>
    <w:rsid w:val="000C791B"/>
    <w:rsid w:val="000D0598"/>
    <w:rsid w:val="000D1154"/>
    <w:rsid w:val="000D160C"/>
    <w:rsid w:val="000D1E0B"/>
    <w:rsid w:val="000D2414"/>
    <w:rsid w:val="000D2AE9"/>
    <w:rsid w:val="000D2C24"/>
    <w:rsid w:val="000D3024"/>
    <w:rsid w:val="000D3A7D"/>
    <w:rsid w:val="000D4277"/>
    <w:rsid w:val="000D4F5E"/>
    <w:rsid w:val="000D4F67"/>
    <w:rsid w:val="000D5408"/>
    <w:rsid w:val="000D5851"/>
    <w:rsid w:val="000D5B01"/>
    <w:rsid w:val="000D6D1D"/>
    <w:rsid w:val="000D6E6E"/>
    <w:rsid w:val="000D7A60"/>
    <w:rsid w:val="000E028C"/>
    <w:rsid w:val="000E0BD3"/>
    <w:rsid w:val="000E0CD2"/>
    <w:rsid w:val="000E0D2E"/>
    <w:rsid w:val="000E0FFE"/>
    <w:rsid w:val="000E1404"/>
    <w:rsid w:val="000E18CF"/>
    <w:rsid w:val="000E1DAA"/>
    <w:rsid w:val="000E202E"/>
    <w:rsid w:val="000E2A17"/>
    <w:rsid w:val="000E376F"/>
    <w:rsid w:val="000E3F25"/>
    <w:rsid w:val="000E4740"/>
    <w:rsid w:val="000E4DDA"/>
    <w:rsid w:val="000E4F9C"/>
    <w:rsid w:val="000E5255"/>
    <w:rsid w:val="000E5703"/>
    <w:rsid w:val="000E667C"/>
    <w:rsid w:val="000E6CEA"/>
    <w:rsid w:val="000E70F8"/>
    <w:rsid w:val="000E7C5D"/>
    <w:rsid w:val="000F015E"/>
    <w:rsid w:val="000F137F"/>
    <w:rsid w:val="000F177F"/>
    <w:rsid w:val="000F2C98"/>
    <w:rsid w:val="000F3117"/>
    <w:rsid w:val="000F33C1"/>
    <w:rsid w:val="000F37D6"/>
    <w:rsid w:val="000F39DB"/>
    <w:rsid w:val="000F3FB6"/>
    <w:rsid w:val="000F4466"/>
    <w:rsid w:val="000F44ED"/>
    <w:rsid w:val="000F4830"/>
    <w:rsid w:val="000F4DE4"/>
    <w:rsid w:val="000F5152"/>
    <w:rsid w:val="000F53B2"/>
    <w:rsid w:val="000F5493"/>
    <w:rsid w:val="000F55F9"/>
    <w:rsid w:val="000F61A3"/>
    <w:rsid w:val="000F6B77"/>
    <w:rsid w:val="000F6FB3"/>
    <w:rsid w:val="001004B4"/>
    <w:rsid w:val="00100950"/>
    <w:rsid w:val="00100B49"/>
    <w:rsid w:val="0010100C"/>
    <w:rsid w:val="00101AAB"/>
    <w:rsid w:val="00101D95"/>
    <w:rsid w:val="001026DD"/>
    <w:rsid w:val="0010312B"/>
    <w:rsid w:val="00103732"/>
    <w:rsid w:val="00104C33"/>
    <w:rsid w:val="00106423"/>
    <w:rsid w:val="00106FD7"/>
    <w:rsid w:val="0010710A"/>
    <w:rsid w:val="00107144"/>
    <w:rsid w:val="00107409"/>
    <w:rsid w:val="001077E9"/>
    <w:rsid w:val="00107CCC"/>
    <w:rsid w:val="0011005C"/>
    <w:rsid w:val="001102B4"/>
    <w:rsid w:val="001107DD"/>
    <w:rsid w:val="00110F0B"/>
    <w:rsid w:val="00111548"/>
    <w:rsid w:val="00111562"/>
    <w:rsid w:val="0011165F"/>
    <w:rsid w:val="00111BF0"/>
    <w:rsid w:val="001124A7"/>
    <w:rsid w:val="00112710"/>
    <w:rsid w:val="001128D5"/>
    <w:rsid w:val="0011303B"/>
    <w:rsid w:val="00113EC9"/>
    <w:rsid w:val="00114C09"/>
    <w:rsid w:val="00114F5F"/>
    <w:rsid w:val="00115140"/>
    <w:rsid w:val="001156F8"/>
    <w:rsid w:val="001160A7"/>
    <w:rsid w:val="00116A48"/>
    <w:rsid w:val="00120587"/>
    <w:rsid w:val="00120A14"/>
    <w:rsid w:val="00120DA6"/>
    <w:rsid w:val="001212A4"/>
    <w:rsid w:val="00122DDA"/>
    <w:rsid w:val="001239F1"/>
    <w:rsid w:val="0012424B"/>
    <w:rsid w:val="00124A32"/>
    <w:rsid w:val="0012515A"/>
    <w:rsid w:val="001256BC"/>
    <w:rsid w:val="001277BD"/>
    <w:rsid w:val="00131665"/>
    <w:rsid w:val="00131C17"/>
    <w:rsid w:val="00132141"/>
    <w:rsid w:val="00132391"/>
    <w:rsid w:val="0013256A"/>
    <w:rsid w:val="0013260C"/>
    <w:rsid w:val="0013286C"/>
    <w:rsid w:val="0013332C"/>
    <w:rsid w:val="0013383B"/>
    <w:rsid w:val="00133937"/>
    <w:rsid w:val="00133A9A"/>
    <w:rsid w:val="00134B31"/>
    <w:rsid w:val="00134C38"/>
    <w:rsid w:val="00134FDB"/>
    <w:rsid w:val="00135C40"/>
    <w:rsid w:val="0013687A"/>
    <w:rsid w:val="00136983"/>
    <w:rsid w:val="00136F24"/>
    <w:rsid w:val="00141906"/>
    <w:rsid w:val="00141C40"/>
    <w:rsid w:val="0014230E"/>
    <w:rsid w:val="001424D7"/>
    <w:rsid w:val="0014255E"/>
    <w:rsid w:val="00143237"/>
    <w:rsid w:val="001437B5"/>
    <w:rsid w:val="0014470F"/>
    <w:rsid w:val="00144855"/>
    <w:rsid w:val="001448C4"/>
    <w:rsid w:val="00144F2B"/>
    <w:rsid w:val="001451B9"/>
    <w:rsid w:val="0014522D"/>
    <w:rsid w:val="001454D1"/>
    <w:rsid w:val="00145A86"/>
    <w:rsid w:val="00146A35"/>
    <w:rsid w:val="00147E1B"/>
    <w:rsid w:val="001503CB"/>
    <w:rsid w:val="001504EC"/>
    <w:rsid w:val="00150876"/>
    <w:rsid w:val="00150D10"/>
    <w:rsid w:val="001517B3"/>
    <w:rsid w:val="001518BC"/>
    <w:rsid w:val="00151ACD"/>
    <w:rsid w:val="001538E2"/>
    <w:rsid w:val="001539D6"/>
    <w:rsid w:val="00153F6B"/>
    <w:rsid w:val="00154161"/>
    <w:rsid w:val="0015450A"/>
    <w:rsid w:val="00154E19"/>
    <w:rsid w:val="001561C7"/>
    <w:rsid w:val="001568E4"/>
    <w:rsid w:val="00156CE8"/>
    <w:rsid w:val="00156DED"/>
    <w:rsid w:val="0015746A"/>
    <w:rsid w:val="00157634"/>
    <w:rsid w:val="0016024D"/>
    <w:rsid w:val="001606FB"/>
    <w:rsid w:val="00161557"/>
    <w:rsid w:val="00161F70"/>
    <w:rsid w:val="001621FB"/>
    <w:rsid w:val="001622DC"/>
    <w:rsid w:val="0016237F"/>
    <w:rsid w:val="001624A7"/>
    <w:rsid w:val="0016284F"/>
    <w:rsid w:val="001636F0"/>
    <w:rsid w:val="00163BBD"/>
    <w:rsid w:val="00163E63"/>
    <w:rsid w:val="0016410E"/>
    <w:rsid w:val="001643E6"/>
    <w:rsid w:val="001646EF"/>
    <w:rsid w:val="00164ED9"/>
    <w:rsid w:val="00165D5E"/>
    <w:rsid w:val="00165DC0"/>
    <w:rsid w:val="00166A00"/>
    <w:rsid w:val="0016703B"/>
    <w:rsid w:val="0016715A"/>
    <w:rsid w:val="001671AA"/>
    <w:rsid w:val="00167C08"/>
    <w:rsid w:val="00167EF0"/>
    <w:rsid w:val="00167F1B"/>
    <w:rsid w:val="00170870"/>
    <w:rsid w:val="00170BE5"/>
    <w:rsid w:val="0017114D"/>
    <w:rsid w:val="001718D9"/>
    <w:rsid w:val="00171D9C"/>
    <w:rsid w:val="00172036"/>
    <w:rsid w:val="00173109"/>
    <w:rsid w:val="0017361D"/>
    <w:rsid w:val="0017363F"/>
    <w:rsid w:val="0017375B"/>
    <w:rsid w:val="00173ED6"/>
    <w:rsid w:val="0017447C"/>
    <w:rsid w:val="00174498"/>
    <w:rsid w:val="001744EF"/>
    <w:rsid w:val="00175001"/>
    <w:rsid w:val="00175182"/>
    <w:rsid w:val="00175705"/>
    <w:rsid w:val="00175711"/>
    <w:rsid w:val="00175F68"/>
    <w:rsid w:val="00176185"/>
    <w:rsid w:val="00176275"/>
    <w:rsid w:val="0017689D"/>
    <w:rsid w:val="00176C78"/>
    <w:rsid w:val="00177FEB"/>
    <w:rsid w:val="0018037C"/>
    <w:rsid w:val="00180E70"/>
    <w:rsid w:val="00181697"/>
    <w:rsid w:val="00181FD7"/>
    <w:rsid w:val="001825C7"/>
    <w:rsid w:val="001829B1"/>
    <w:rsid w:val="00182C2D"/>
    <w:rsid w:val="00182E9C"/>
    <w:rsid w:val="001844ED"/>
    <w:rsid w:val="0018466F"/>
    <w:rsid w:val="00184B7F"/>
    <w:rsid w:val="00185038"/>
    <w:rsid w:val="00185043"/>
    <w:rsid w:val="00185325"/>
    <w:rsid w:val="00186100"/>
    <w:rsid w:val="00186107"/>
    <w:rsid w:val="00186F28"/>
    <w:rsid w:val="001903CF"/>
    <w:rsid w:val="00190D6B"/>
    <w:rsid w:val="001916B1"/>
    <w:rsid w:val="00191E88"/>
    <w:rsid w:val="00192510"/>
    <w:rsid w:val="00192F4D"/>
    <w:rsid w:val="00193503"/>
    <w:rsid w:val="00193983"/>
    <w:rsid w:val="00193A35"/>
    <w:rsid w:val="001940B9"/>
    <w:rsid w:val="00194A16"/>
    <w:rsid w:val="00194E08"/>
    <w:rsid w:val="001956AB"/>
    <w:rsid w:val="0019666B"/>
    <w:rsid w:val="001969A1"/>
    <w:rsid w:val="0019769C"/>
    <w:rsid w:val="001A08E5"/>
    <w:rsid w:val="001A0BEE"/>
    <w:rsid w:val="001A1EE1"/>
    <w:rsid w:val="001A2A51"/>
    <w:rsid w:val="001A2E9F"/>
    <w:rsid w:val="001A4E55"/>
    <w:rsid w:val="001A532C"/>
    <w:rsid w:val="001A564E"/>
    <w:rsid w:val="001A6113"/>
    <w:rsid w:val="001A64BC"/>
    <w:rsid w:val="001A6532"/>
    <w:rsid w:val="001A70EB"/>
    <w:rsid w:val="001A7E16"/>
    <w:rsid w:val="001A7E21"/>
    <w:rsid w:val="001B0BCF"/>
    <w:rsid w:val="001B0C0D"/>
    <w:rsid w:val="001B1221"/>
    <w:rsid w:val="001B169B"/>
    <w:rsid w:val="001B1A39"/>
    <w:rsid w:val="001B2DC8"/>
    <w:rsid w:val="001B2FC0"/>
    <w:rsid w:val="001B366F"/>
    <w:rsid w:val="001B40BB"/>
    <w:rsid w:val="001B4213"/>
    <w:rsid w:val="001B436F"/>
    <w:rsid w:val="001B44F8"/>
    <w:rsid w:val="001B45CE"/>
    <w:rsid w:val="001B49B1"/>
    <w:rsid w:val="001B5914"/>
    <w:rsid w:val="001B59FE"/>
    <w:rsid w:val="001B5C3A"/>
    <w:rsid w:val="001B5F32"/>
    <w:rsid w:val="001B636B"/>
    <w:rsid w:val="001B730B"/>
    <w:rsid w:val="001B799C"/>
    <w:rsid w:val="001B7C61"/>
    <w:rsid w:val="001C05A5"/>
    <w:rsid w:val="001C0676"/>
    <w:rsid w:val="001C08C0"/>
    <w:rsid w:val="001C0950"/>
    <w:rsid w:val="001C20D0"/>
    <w:rsid w:val="001C267A"/>
    <w:rsid w:val="001C2950"/>
    <w:rsid w:val="001C3094"/>
    <w:rsid w:val="001C3299"/>
    <w:rsid w:val="001C33C1"/>
    <w:rsid w:val="001C43D6"/>
    <w:rsid w:val="001C50D3"/>
    <w:rsid w:val="001C52AB"/>
    <w:rsid w:val="001C6A0E"/>
    <w:rsid w:val="001C6F6D"/>
    <w:rsid w:val="001D0095"/>
    <w:rsid w:val="001D057E"/>
    <w:rsid w:val="001D07CF"/>
    <w:rsid w:val="001D10B3"/>
    <w:rsid w:val="001D1DE9"/>
    <w:rsid w:val="001D1E87"/>
    <w:rsid w:val="001D2E2B"/>
    <w:rsid w:val="001D323A"/>
    <w:rsid w:val="001D33D3"/>
    <w:rsid w:val="001D4ADF"/>
    <w:rsid w:val="001D565B"/>
    <w:rsid w:val="001D5CAD"/>
    <w:rsid w:val="001D64D1"/>
    <w:rsid w:val="001D6897"/>
    <w:rsid w:val="001D74D4"/>
    <w:rsid w:val="001D7532"/>
    <w:rsid w:val="001D7D61"/>
    <w:rsid w:val="001E0768"/>
    <w:rsid w:val="001E0CB3"/>
    <w:rsid w:val="001E0D96"/>
    <w:rsid w:val="001E0FD3"/>
    <w:rsid w:val="001E115A"/>
    <w:rsid w:val="001E1D40"/>
    <w:rsid w:val="001E27B2"/>
    <w:rsid w:val="001E2CBF"/>
    <w:rsid w:val="001E33E0"/>
    <w:rsid w:val="001E34E9"/>
    <w:rsid w:val="001E39FE"/>
    <w:rsid w:val="001E50B5"/>
    <w:rsid w:val="001E5853"/>
    <w:rsid w:val="001E587B"/>
    <w:rsid w:val="001E625F"/>
    <w:rsid w:val="001E7AD5"/>
    <w:rsid w:val="001F1807"/>
    <w:rsid w:val="001F1C6F"/>
    <w:rsid w:val="001F2A85"/>
    <w:rsid w:val="001F2BA6"/>
    <w:rsid w:val="001F319B"/>
    <w:rsid w:val="001F3778"/>
    <w:rsid w:val="001F3CEF"/>
    <w:rsid w:val="001F3D27"/>
    <w:rsid w:val="001F3D6D"/>
    <w:rsid w:val="001F4D28"/>
    <w:rsid w:val="001F4D8E"/>
    <w:rsid w:val="001F4F7D"/>
    <w:rsid w:val="001F5C26"/>
    <w:rsid w:val="001F658F"/>
    <w:rsid w:val="0020006E"/>
    <w:rsid w:val="00200775"/>
    <w:rsid w:val="00200F3D"/>
    <w:rsid w:val="002011C4"/>
    <w:rsid w:val="0020146B"/>
    <w:rsid w:val="00201C5F"/>
    <w:rsid w:val="00202906"/>
    <w:rsid w:val="00202B6B"/>
    <w:rsid w:val="00202CFF"/>
    <w:rsid w:val="0020314C"/>
    <w:rsid w:val="00203427"/>
    <w:rsid w:val="00203F69"/>
    <w:rsid w:val="002047FE"/>
    <w:rsid w:val="00205559"/>
    <w:rsid w:val="00206287"/>
    <w:rsid w:val="002064AD"/>
    <w:rsid w:val="002067F3"/>
    <w:rsid w:val="00206847"/>
    <w:rsid w:val="002102F2"/>
    <w:rsid w:val="00210FFC"/>
    <w:rsid w:val="00211A25"/>
    <w:rsid w:val="00211B88"/>
    <w:rsid w:val="00214665"/>
    <w:rsid w:val="00214D25"/>
    <w:rsid w:val="00215202"/>
    <w:rsid w:val="0021550D"/>
    <w:rsid w:val="00216228"/>
    <w:rsid w:val="00216746"/>
    <w:rsid w:val="00216BC0"/>
    <w:rsid w:val="00216ED4"/>
    <w:rsid w:val="00217113"/>
    <w:rsid w:val="00217505"/>
    <w:rsid w:val="002175C8"/>
    <w:rsid w:val="00220140"/>
    <w:rsid w:val="00220EB4"/>
    <w:rsid w:val="00220FD6"/>
    <w:rsid w:val="00221350"/>
    <w:rsid w:val="00221FD2"/>
    <w:rsid w:val="002223D0"/>
    <w:rsid w:val="002228ED"/>
    <w:rsid w:val="00222C7F"/>
    <w:rsid w:val="00222D27"/>
    <w:rsid w:val="002231D2"/>
    <w:rsid w:val="0022386B"/>
    <w:rsid w:val="00224EB3"/>
    <w:rsid w:val="0022793D"/>
    <w:rsid w:val="002300E4"/>
    <w:rsid w:val="002302AD"/>
    <w:rsid w:val="002303CF"/>
    <w:rsid w:val="00230537"/>
    <w:rsid w:val="002305B1"/>
    <w:rsid w:val="00231100"/>
    <w:rsid w:val="00231313"/>
    <w:rsid w:val="002315F2"/>
    <w:rsid w:val="00232329"/>
    <w:rsid w:val="00232A4B"/>
    <w:rsid w:val="00232C92"/>
    <w:rsid w:val="00233595"/>
    <w:rsid w:val="00233DA6"/>
    <w:rsid w:val="00233E36"/>
    <w:rsid w:val="00234A73"/>
    <w:rsid w:val="00234EA1"/>
    <w:rsid w:val="00235F45"/>
    <w:rsid w:val="00236375"/>
    <w:rsid w:val="002366B0"/>
    <w:rsid w:val="00236723"/>
    <w:rsid w:val="00236ED8"/>
    <w:rsid w:val="00237DB2"/>
    <w:rsid w:val="00237DD1"/>
    <w:rsid w:val="002402BB"/>
    <w:rsid w:val="00240C36"/>
    <w:rsid w:val="00240DAC"/>
    <w:rsid w:val="002410BA"/>
    <w:rsid w:val="00241D76"/>
    <w:rsid w:val="00242AE7"/>
    <w:rsid w:val="00242B36"/>
    <w:rsid w:val="00243DFB"/>
    <w:rsid w:val="002445A1"/>
    <w:rsid w:val="0024460E"/>
    <w:rsid w:val="00244936"/>
    <w:rsid w:val="00246B34"/>
    <w:rsid w:val="0024706C"/>
    <w:rsid w:val="002471D7"/>
    <w:rsid w:val="00250669"/>
    <w:rsid w:val="00250B35"/>
    <w:rsid w:val="0025106D"/>
    <w:rsid w:val="00252636"/>
    <w:rsid w:val="002540BD"/>
    <w:rsid w:val="002542EA"/>
    <w:rsid w:val="00255351"/>
    <w:rsid w:val="00255B7D"/>
    <w:rsid w:val="00256249"/>
    <w:rsid w:val="00256FBD"/>
    <w:rsid w:val="002575A2"/>
    <w:rsid w:val="0025792B"/>
    <w:rsid w:val="00257E00"/>
    <w:rsid w:val="00260060"/>
    <w:rsid w:val="00261AF6"/>
    <w:rsid w:val="00261E33"/>
    <w:rsid w:val="002625EB"/>
    <w:rsid w:val="0026276E"/>
    <w:rsid w:val="0026284B"/>
    <w:rsid w:val="00263C40"/>
    <w:rsid w:val="002641A3"/>
    <w:rsid w:val="00264FCE"/>
    <w:rsid w:val="0026517A"/>
    <w:rsid w:val="0026597B"/>
    <w:rsid w:val="00265AB4"/>
    <w:rsid w:val="0026617C"/>
    <w:rsid w:val="0026766C"/>
    <w:rsid w:val="00267951"/>
    <w:rsid w:val="00267E28"/>
    <w:rsid w:val="00270108"/>
    <w:rsid w:val="00270147"/>
    <w:rsid w:val="00270F92"/>
    <w:rsid w:val="00271AD8"/>
    <w:rsid w:val="00272208"/>
    <w:rsid w:val="0027237D"/>
    <w:rsid w:val="00272907"/>
    <w:rsid w:val="00273A2D"/>
    <w:rsid w:val="00274553"/>
    <w:rsid w:val="00274C0A"/>
    <w:rsid w:val="00274CEC"/>
    <w:rsid w:val="00274EBA"/>
    <w:rsid w:val="00275A33"/>
    <w:rsid w:val="00276612"/>
    <w:rsid w:val="00276701"/>
    <w:rsid w:val="00277222"/>
    <w:rsid w:val="002777F0"/>
    <w:rsid w:val="00277881"/>
    <w:rsid w:val="00280143"/>
    <w:rsid w:val="00280481"/>
    <w:rsid w:val="00280BF0"/>
    <w:rsid w:val="00280DDD"/>
    <w:rsid w:val="002813A3"/>
    <w:rsid w:val="002815EB"/>
    <w:rsid w:val="00281669"/>
    <w:rsid w:val="00281EB3"/>
    <w:rsid w:val="002824EA"/>
    <w:rsid w:val="002827E2"/>
    <w:rsid w:val="002833FE"/>
    <w:rsid w:val="002841A7"/>
    <w:rsid w:val="00286DF5"/>
    <w:rsid w:val="00286E29"/>
    <w:rsid w:val="0028725F"/>
    <w:rsid w:val="00287403"/>
    <w:rsid w:val="00287881"/>
    <w:rsid w:val="00287CE7"/>
    <w:rsid w:val="00290745"/>
    <w:rsid w:val="002910C3"/>
    <w:rsid w:val="0029182C"/>
    <w:rsid w:val="00291E4A"/>
    <w:rsid w:val="00292262"/>
    <w:rsid w:val="002928D9"/>
    <w:rsid w:val="0029348D"/>
    <w:rsid w:val="00293810"/>
    <w:rsid w:val="002947E8"/>
    <w:rsid w:val="00295BDD"/>
    <w:rsid w:val="00296F46"/>
    <w:rsid w:val="0029740D"/>
    <w:rsid w:val="002A0244"/>
    <w:rsid w:val="002A048E"/>
    <w:rsid w:val="002A09C3"/>
    <w:rsid w:val="002A0DD2"/>
    <w:rsid w:val="002A0F54"/>
    <w:rsid w:val="002A1540"/>
    <w:rsid w:val="002A2279"/>
    <w:rsid w:val="002A2C3D"/>
    <w:rsid w:val="002A351B"/>
    <w:rsid w:val="002A387E"/>
    <w:rsid w:val="002A3C9A"/>
    <w:rsid w:val="002A4649"/>
    <w:rsid w:val="002A4A41"/>
    <w:rsid w:val="002A4E61"/>
    <w:rsid w:val="002A7D11"/>
    <w:rsid w:val="002B023E"/>
    <w:rsid w:val="002B05C6"/>
    <w:rsid w:val="002B07E6"/>
    <w:rsid w:val="002B1036"/>
    <w:rsid w:val="002B1269"/>
    <w:rsid w:val="002B15B7"/>
    <w:rsid w:val="002B1D11"/>
    <w:rsid w:val="002B31E2"/>
    <w:rsid w:val="002B3BAA"/>
    <w:rsid w:val="002B41C8"/>
    <w:rsid w:val="002B4B2E"/>
    <w:rsid w:val="002B4F02"/>
    <w:rsid w:val="002B5968"/>
    <w:rsid w:val="002B5F6F"/>
    <w:rsid w:val="002B5FCC"/>
    <w:rsid w:val="002B5FCF"/>
    <w:rsid w:val="002B6675"/>
    <w:rsid w:val="002B6FDF"/>
    <w:rsid w:val="002C05F5"/>
    <w:rsid w:val="002C0F2F"/>
    <w:rsid w:val="002C20FE"/>
    <w:rsid w:val="002C2C53"/>
    <w:rsid w:val="002C3758"/>
    <w:rsid w:val="002C436B"/>
    <w:rsid w:val="002C4796"/>
    <w:rsid w:val="002C50AB"/>
    <w:rsid w:val="002C50B8"/>
    <w:rsid w:val="002C5471"/>
    <w:rsid w:val="002C5488"/>
    <w:rsid w:val="002C587C"/>
    <w:rsid w:val="002C5A78"/>
    <w:rsid w:val="002C5EF8"/>
    <w:rsid w:val="002C69DE"/>
    <w:rsid w:val="002C724D"/>
    <w:rsid w:val="002C7881"/>
    <w:rsid w:val="002D0C8A"/>
    <w:rsid w:val="002D2F6B"/>
    <w:rsid w:val="002D3642"/>
    <w:rsid w:val="002D3D77"/>
    <w:rsid w:val="002D5EA4"/>
    <w:rsid w:val="002D6014"/>
    <w:rsid w:val="002D6766"/>
    <w:rsid w:val="002D72FF"/>
    <w:rsid w:val="002E2424"/>
    <w:rsid w:val="002E2D3E"/>
    <w:rsid w:val="002E3159"/>
    <w:rsid w:val="002E43C0"/>
    <w:rsid w:val="002E5089"/>
    <w:rsid w:val="002E540B"/>
    <w:rsid w:val="002E5662"/>
    <w:rsid w:val="002E60E9"/>
    <w:rsid w:val="002E65C2"/>
    <w:rsid w:val="002E71DC"/>
    <w:rsid w:val="002F1BD9"/>
    <w:rsid w:val="002F28FA"/>
    <w:rsid w:val="002F300E"/>
    <w:rsid w:val="002F3801"/>
    <w:rsid w:val="002F3E33"/>
    <w:rsid w:val="002F4144"/>
    <w:rsid w:val="002F5035"/>
    <w:rsid w:val="002F5077"/>
    <w:rsid w:val="002F50FB"/>
    <w:rsid w:val="002F58BE"/>
    <w:rsid w:val="002F5DCF"/>
    <w:rsid w:val="002F61C8"/>
    <w:rsid w:val="002F6292"/>
    <w:rsid w:val="002F6597"/>
    <w:rsid w:val="002F7291"/>
    <w:rsid w:val="002F7DDE"/>
    <w:rsid w:val="00300FEF"/>
    <w:rsid w:val="003016EF"/>
    <w:rsid w:val="003020EC"/>
    <w:rsid w:val="003023A2"/>
    <w:rsid w:val="00302B56"/>
    <w:rsid w:val="00303392"/>
    <w:rsid w:val="003033E8"/>
    <w:rsid w:val="00303FA5"/>
    <w:rsid w:val="00304C7F"/>
    <w:rsid w:val="00307B8F"/>
    <w:rsid w:val="00307DD2"/>
    <w:rsid w:val="0031018B"/>
    <w:rsid w:val="00310F4E"/>
    <w:rsid w:val="00310FD9"/>
    <w:rsid w:val="00311EF8"/>
    <w:rsid w:val="00312464"/>
    <w:rsid w:val="0031273A"/>
    <w:rsid w:val="00312DA5"/>
    <w:rsid w:val="00313003"/>
    <w:rsid w:val="00313406"/>
    <w:rsid w:val="00313478"/>
    <w:rsid w:val="003141F4"/>
    <w:rsid w:val="00314475"/>
    <w:rsid w:val="00314634"/>
    <w:rsid w:val="00315173"/>
    <w:rsid w:val="003157A0"/>
    <w:rsid w:val="00316419"/>
    <w:rsid w:val="00316854"/>
    <w:rsid w:val="00316896"/>
    <w:rsid w:val="00317121"/>
    <w:rsid w:val="00317F53"/>
    <w:rsid w:val="003200FE"/>
    <w:rsid w:val="00320EB8"/>
    <w:rsid w:val="00321E55"/>
    <w:rsid w:val="0032293D"/>
    <w:rsid w:val="00322ADF"/>
    <w:rsid w:val="00322C2D"/>
    <w:rsid w:val="00322F90"/>
    <w:rsid w:val="00322FC3"/>
    <w:rsid w:val="00323344"/>
    <w:rsid w:val="00323BFD"/>
    <w:rsid w:val="00323CCF"/>
    <w:rsid w:val="00323D97"/>
    <w:rsid w:val="003252CC"/>
    <w:rsid w:val="003258C2"/>
    <w:rsid w:val="003259D0"/>
    <w:rsid w:val="00325ECB"/>
    <w:rsid w:val="003264A8"/>
    <w:rsid w:val="00326B0E"/>
    <w:rsid w:val="00326FD0"/>
    <w:rsid w:val="00327B1B"/>
    <w:rsid w:val="00330851"/>
    <w:rsid w:val="003311E7"/>
    <w:rsid w:val="003329AA"/>
    <w:rsid w:val="00332B8C"/>
    <w:rsid w:val="00332CD4"/>
    <w:rsid w:val="0033369C"/>
    <w:rsid w:val="0033375B"/>
    <w:rsid w:val="00333DCB"/>
    <w:rsid w:val="0033477B"/>
    <w:rsid w:val="003351F0"/>
    <w:rsid w:val="00335713"/>
    <w:rsid w:val="00335734"/>
    <w:rsid w:val="003359D1"/>
    <w:rsid w:val="00335F64"/>
    <w:rsid w:val="00336174"/>
    <w:rsid w:val="003362A2"/>
    <w:rsid w:val="00336AA6"/>
    <w:rsid w:val="00336D23"/>
    <w:rsid w:val="00337440"/>
    <w:rsid w:val="00337BB5"/>
    <w:rsid w:val="003401AE"/>
    <w:rsid w:val="00340337"/>
    <w:rsid w:val="00340801"/>
    <w:rsid w:val="00340BC9"/>
    <w:rsid w:val="0034268B"/>
    <w:rsid w:val="00343367"/>
    <w:rsid w:val="003439D6"/>
    <w:rsid w:val="00345AC3"/>
    <w:rsid w:val="003462B9"/>
    <w:rsid w:val="003466FD"/>
    <w:rsid w:val="00347AE3"/>
    <w:rsid w:val="00347F7C"/>
    <w:rsid w:val="0035027A"/>
    <w:rsid w:val="0035079C"/>
    <w:rsid w:val="00350E2F"/>
    <w:rsid w:val="00350E92"/>
    <w:rsid w:val="00350F1C"/>
    <w:rsid w:val="003510E9"/>
    <w:rsid w:val="0035290D"/>
    <w:rsid w:val="00352E9A"/>
    <w:rsid w:val="00353AF8"/>
    <w:rsid w:val="00355BAC"/>
    <w:rsid w:val="00355C89"/>
    <w:rsid w:val="003565AD"/>
    <w:rsid w:val="003575AB"/>
    <w:rsid w:val="003575E7"/>
    <w:rsid w:val="00357FB1"/>
    <w:rsid w:val="003601DC"/>
    <w:rsid w:val="003607EF"/>
    <w:rsid w:val="00360D3E"/>
    <w:rsid w:val="00360D8D"/>
    <w:rsid w:val="00361BA3"/>
    <w:rsid w:val="00362215"/>
    <w:rsid w:val="0036259F"/>
    <w:rsid w:val="00362A2E"/>
    <w:rsid w:val="003631BD"/>
    <w:rsid w:val="0036416B"/>
    <w:rsid w:val="00364396"/>
    <w:rsid w:val="003649F9"/>
    <w:rsid w:val="00364C29"/>
    <w:rsid w:val="00365A1E"/>
    <w:rsid w:val="00366233"/>
    <w:rsid w:val="00366B4F"/>
    <w:rsid w:val="0036754B"/>
    <w:rsid w:val="003706BD"/>
    <w:rsid w:val="003708A8"/>
    <w:rsid w:val="003708E2"/>
    <w:rsid w:val="00370F42"/>
    <w:rsid w:val="00371BFD"/>
    <w:rsid w:val="003720EB"/>
    <w:rsid w:val="00372A44"/>
    <w:rsid w:val="00373393"/>
    <w:rsid w:val="0037406B"/>
    <w:rsid w:val="00374742"/>
    <w:rsid w:val="003747A2"/>
    <w:rsid w:val="00374801"/>
    <w:rsid w:val="00374F79"/>
    <w:rsid w:val="003755DA"/>
    <w:rsid w:val="00375D74"/>
    <w:rsid w:val="00375DD8"/>
    <w:rsid w:val="00376110"/>
    <w:rsid w:val="003763D1"/>
    <w:rsid w:val="00376B88"/>
    <w:rsid w:val="00376F56"/>
    <w:rsid w:val="00377AA8"/>
    <w:rsid w:val="0038088B"/>
    <w:rsid w:val="00380C22"/>
    <w:rsid w:val="00380C9A"/>
    <w:rsid w:val="00380ECE"/>
    <w:rsid w:val="003815F6"/>
    <w:rsid w:val="00381A6F"/>
    <w:rsid w:val="00381B1D"/>
    <w:rsid w:val="0038241A"/>
    <w:rsid w:val="003828E9"/>
    <w:rsid w:val="00382B64"/>
    <w:rsid w:val="00382F60"/>
    <w:rsid w:val="00382FB9"/>
    <w:rsid w:val="00383273"/>
    <w:rsid w:val="00383460"/>
    <w:rsid w:val="00383570"/>
    <w:rsid w:val="00383638"/>
    <w:rsid w:val="00385003"/>
    <w:rsid w:val="0038503C"/>
    <w:rsid w:val="003862BC"/>
    <w:rsid w:val="00386539"/>
    <w:rsid w:val="003871AA"/>
    <w:rsid w:val="003875C6"/>
    <w:rsid w:val="003905BB"/>
    <w:rsid w:val="0039094D"/>
    <w:rsid w:val="00390B30"/>
    <w:rsid w:val="00390FCE"/>
    <w:rsid w:val="0039159B"/>
    <w:rsid w:val="00391BBD"/>
    <w:rsid w:val="00392B08"/>
    <w:rsid w:val="0039446B"/>
    <w:rsid w:val="00395C5A"/>
    <w:rsid w:val="003967B8"/>
    <w:rsid w:val="00396CC6"/>
    <w:rsid w:val="003971F2"/>
    <w:rsid w:val="00397239"/>
    <w:rsid w:val="00397E2A"/>
    <w:rsid w:val="003A02BA"/>
    <w:rsid w:val="003A0751"/>
    <w:rsid w:val="003A234B"/>
    <w:rsid w:val="003A25B3"/>
    <w:rsid w:val="003A25C8"/>
    <w:rsid w:val="003A2714"/>
    <w:rsid w:val="003A2F3A"/>
    <w:rsid w:val="003A352C"/>
    <w:rsid w:val="003A3AA4"/>
    <w:rsid w:val="003A50BC"/>
    <w:rsid w:val="003A76F2"/>
    <w:rsid w:val="003A79C9"/>
    <w:rsid w:val="003A7F8D"/>
    <w:rsid w:val="003B17ED"/>
    <w:rsid w:val="003B17FB"/>
    <w:rsid w:val="003B1C57"/>
    <w:rsid w:val="003B1FFF"/>
    <w:rsid w:val="003B2C18"/>
    <w:rsid w:val="003B34AF"/>
    <w:rsid w:val="003B4427"/>
    <w:rsid w:val="003B4B6B"/>
    <w:rsid w:val="003B53BB"/>
    <w:rsid w:val="003B6454"/>
    <w:rsid w:val="003B726A"/>
    <w:rsid w:val="003B7FA5"/>
    <w:rsid w:val="003B7FF7"/>
    <w:rsid w:val="003C1640"/>
    <w:rsid w:val="003C185F"/>
    <w:rsid w:val="003C1A35"/>
    <w:rsid w:val="003C1F8F"/>
    <w:rsid w:val="003C2D2A"/>
    <w:rsid w:val="003C32B2"/>
    <w:rsid w:val="003C3727"/>
    <w:rsid w:val="003C445F"/>
    <w:rsid w:val="003C4787"/>
    <w:rsid w:val="003C4F11"/>
    <w:rsid w:val="003C515B"/>
    <w:rsid w:val="003C552A"/>
    <w:rsid w:val="003C5ABB"/>
    <w:rsid w:val="003C5D14"/>
    <w:rsid w:val="003C75DB"/>
    <w:rsid w:val="003C7696"/>
    <w:rsid w:val="003D064F"/>
    <w:rsid w:val="003D0BD2"/>
    <w:rsid w:val="003D0F12"/>
    <w:rsid w:val="003D22FF"/>
    <w:rsid w:val="003D2830"/>
    <w:rsid w:val="003D386A"/>
    <w:rsid w:val="003D44BC"/>
    <w:rsid w:val="003D4AB2"/>
    <w:rsid w:val="003D533F"/>
    <w:rsid w:val="003D63F9"/>
    <w:rsid w:val="003D69AF"/>
    <w:rsid w:val="003D6EDB"/>
    <w:rsid w:val="003D7142"/>
    <w:rsid w:val="003D7A72"/>
    <w:rsid w:val="003D7F29"/>
    <w:rsid w:val="003E0E6A"/>
    <w:rsid w:val="003E27A3"/>
    <w:rsid w:val="003E2AA5"/>
    <w:rsid w:val="003E310F"/>
    <w:rsid w:val="003E45E3"/>
    <w:rsid w:val="003E50EA"/>
    <w:rsid w:val="003E5C65"/>
    <w:rsid w:val="003E7AEE"/>
    <w:rsid w:val="003E7C1A"/>
    <w:rsid w:val="003E7F7F"/>
    <w:rsid w:val="003F035F"/>
    <w:rsid w:val="003F0450"/>
    <w:rsid w:val="003F083F"/>
    <w:rsid w:val="003F0898"/>
    <w:rsid w:val="003F096C"/>
    <w:rsid w:val="003F193E"/>
    <w:rsid w:val="003F1CBA"/>
    <w:rsid w:val="003F2015"/>
    <w:rsid w:val="003F294B"/>
    <w:rsid w:val="003F35CD"/>
    <w:rsid w:val="003F386B"/>
    <w:rsid w:val="003F45E7"/>
    <w:rsid w:val="003F4AC0"/>
    <w:rsid w:val="003F4B04"/>
    <w:rsid w:val="003F4D9A"/>
    <w:rsid w:val="003F4FCB"/>
    <w:rsid w:val="003F5BEF"/>
    <w:rsid w:val="003F650E"/>
    <w:rsid w:val="003F675C"/>
    <w:rsid w:val="003F6A1C"/>
    <w:rsid w:val="003F6F29"/>
    <w:rsid w:val="003F7321"/>
    <w:rsid w:val="003F79AB"/>
    <w:rsid w:val="003F7BE6"/>
    <w:rsid w:val="00400980"/>
    <w:rsid w:val="004014DC"/>
    <w:rsid w:val="004029B3"/>
    <w:rsid w:val="00403334"/>
    <w:rsid w:val="004033E7"/>
    <w:rsid w:val="004040AE"/>
    <w:rsid w:val="00404192"/>
    <w:rsid w:val="0040428A"/>
    <w:rsid w:val="0040454E"/>
    <w:rsid w:val="00404A22"/>
    <w:rsid w:val="00406727"/>
    <w:rsid w:val="00406777"/>
    <w:rsid w:val="00407550"/>
    <w:rsid w:val="00410269"/>
    <w:rsid w:val="004107B7"/>
    <w:rsid w:val="004113AE"/>
    <w:rsid w:val="004117F3"/>
    <w:rsid w:val="004138EE"/>
    <w:rsid w:val="004139B0"/>
    <w:rsid w:val="00413F9F"/>
    <w:rsid w:val="0041514A"/>
    <w:rsid w:val="00415290"/>
    <w:rsid w:val="0041549D"/>
    <w:rsid w:val="00415AFC"/>
    <w:rsid w:val="004162C3"/>
    <w:rsid w:val="004164D8"/>
    <w:rsid w:val="0041671D"/>
    <w:rsid w:val="004170C1"/>
    <w:rsid w:val="00417766"/>
    <w:rsid w:val="0042023E"/>
    <w:rsid w:val="00420492"/>
    <w:rsid w:val="00420A43"/>
    <w:rsid w:val="00420AF2"/>
    <w:rsid w:val="00420C81"/>
    <w:rsid w:val="0042145A"/>
    <w:rsid w:val="00421BEC"/>
    <w:rsid w:val="00421D42"/>
    <w:rsid w:val="0042221B"/>
    <w:rsid w:val="0042364A"/>
    <w:rsid w:val="00424414"/>
    <w:rsid w:val="0042467E"/>
    <w:rsid w:val="00424CA7"/>
    <w:rsid w:val="00424FC0"/>
    <w:rsid w:val="00425648"/>
    <w:rsid w:val="0042595C"/>
    <w:rsid w:val="00427281"/>
    <w:rsid w:val="00427A20"/>
    <w:rsid w:val="00427C13"/>
    <w:rsid w:val="00427FAF"/>
    <w:rsid w:val="00431651"/>
    <w:rsid w:val="0043246E"/>
    <w:rsid w:val="00432F52"/>
    <w:rsid w:val="00433296"/>
    <w:rsid w:val="004333B3"/>
    <w:rsid w:val="00433535"/>
    <w:rsid w:val="00433C0E"/>
    <w:rsid w:val="00433EF9"/>
    <w:rsid w:val="0043440F"/>
    <w:rsid w:val="004351A2"/>
    <w:rsid w:val="004353D4"/>
    <w:rsid w:val="00435DE9"/>
    <w:rsid w:val="004360A7"/>
    <w:rsid w:val="00436795"/>
    <w:rsid w:val="00436CD5"/>
    <w:rsid w:val="00440508"/>
    <w:rsid w:val="00440797"/>
    <w:rsid w:val="00440BC9"/>
    <w:rsid w:val="00440D3E"/>
    <w:rsid w:val="00441D7F"/>
    <w:rsid w:val="004439E1"/>
    <w:rsid w:val="0044504A"/>
    <w:rsid w:val="004452A2"/>
    <w:rsid w:val="004453AD"/>
    <w:rsid w:val="00445CEB"/>
    <w:rsid w:val="004468B1"/>
    <w:rsid w:val="00446C06"/>
    <w:rsid w:val="0044731E"/>
    <w:rsid w:val="00447458"/>
    <w:rsid w:val="00447462"/>
    <w:rsid w:val="00447568"/>
    <w:rsid w:val="0044794E"/>
    <w:rsid w:val="00447B07"/>
    <w:rsid w:val="00452A4F"/>
    <w:rsid w:val="00452F6E"/>
    <w:rsid w:val="00454181"/>
    <w:rsid w:val="00454428"/>
    <w:rsid w:val="0045499B"/>
    <w:rsid w:val="00455341"/>
    <w:rsid w:val="00456295"/>
    <w:rsid w:val="00456401"/>
    <w:rsid w:val="0045681A"/>
    <w:rsid w:val="00456A48"/>
    <w:rsid w:val="00457062"/>
    <w:rsid w:val="004571E9"/>
    <w:rsid w:val="0045730D"/>
    <w:rsid w:val="0045752D"/>
    <w:rsid w:val="00457694"/>
    <w:rsid w:val="004602EB"/>
    <w:rsid w:val="00460443"/>
    <w:rsid w:val="00460F07"/>
    <w:rsid w:val="004619ED"/>
    <w:rsid w:val="00461E0E"/>
    <w:rsid w:val="00462687"/>
    <w:rsid w:val="004626AD"/>
    <w:rsid w:val="00462AC5"/>
    <w:rsid w:val="00462C56"/>
    <w:rsid w:val="00462E90"/>
    <w:rsid w:val="00463729"/>
    <w:rsid w:val="00463ED6"/>
    <w:rsid w:val="00464DDC"/>
    <w:rsid w:val="00465508"/>
    <w:rsid w:val="00465CFE"/>
    <w:rsid w:val="004662FC"/>
    <w:rsid w:val="00466574"/>
    <w:rsid w:val="00466645"/>
    <w:rsid w:val="00466714"/>
    <w:rsid w:val="004667F7"/>
    <w:rsid w:val="00467CB5"/>
    <w:rsid w:val="004713A8"/>
    <w:rsid w:val="004713FA"/>
    <w:rsid w:val="0047251F"/>
    <w:rsid w:val="004733B2"/>
    <w:rsid w:val="004742E0"/>
    <w:rsid w:val="00474503"/>
    <w:rsid w:val="00474D15"/>
    <w:rsid w:val="004754F5"/>
    <w:rsid w:val="0047634A"/>
    <w:rsid w:val="00476419"/>
    <w:rsid w:val="004769AF"/>
    <w:rsid w:val="0047721C"/>
    <w:rsid w:val="0048224A"/>
    <w:rsid w:val="00482BEF"/>
    <w:rsid w:val="0048319E"/>
    <w:rsid w:val="00483788"/>
    <w:rsid w:val="00483A73"/>
    <w:rsid w:val="00483FC9"/>
    <w:rsid w:val="00484F54"/>
    <w:rsid w:val="004851CC"/>
    <w:rsid w:val="00485263"/>
    <w:rsid w:val="0048686A"/>
    <w:rsid w:val="00486B79"/>
    <w:rsid w:val="00487F3E"/>
    <w:rsid w:val="00490248"/>
    <w:rsid w:val="0049052E"/>
    <w:rsid w:val="00490A9E"/>
    <w:rsid w:val="00491420"/>
    <w:rsid w:val="0049183B"/>
    <w:rsid w:val="00491981"/>
    <w:rsid w:val="00492909"/>
    <w:rsid w:val="00493FFF"/>
    <w:rsid w:val="00494270"/>
    <w:rsid w:val="00494548"/>
    <w:rsid w:val="004954F5"/>
    <w:rsid w:val="00495741"/>
    <w:rsid w:val="00496258"/>
    <w:rsid w:val="00496DBC"/>
    <w:rsid w:val="00497970"/>
    <w:rsid w:val="00497BD0"/>
    <w:rsid w:val="004A0E5B"/>
    <w:rsid w:val="004A1039"/>
    <w:rsid w:val="004A15DD"/>
    <w:rsid w:val="004A1A68"/>
    <w:rsid w:val="004A21B5"/>
    <w:rsid w:val="004A21CF"/>
    <w:rsid w:val="004A3247"/>
    <w:rsid w:val="004A34BA"/>
    <w:rsid w:val="004A379F"/>
    <w:rsid w:val="004A457C"/>
    <w:rsid w:val="004A47E2"/>
    <w:rsid w:val="004A61FE"/>
    <w:rsid w:val="004A6368"/>
    <w:rsid w:val="004A6C85"/>
    <w:rsid w:val="004A7C9E"/>
    <w:rsid w:val="004B0B58"/>
    <w:rsid w:val="004B1375"/>
    <w:rsid w:val="004B1F7E"/>
    <w:rsid w:val="004B2455"/>
    <w:rsid w:val="004B26C3"/>
    <w:rsid w:val="004B2AFD"/>
    <w:rsid w:val="004B3C0D"/>
    <w:rsid w:val="004B4005"/>
    <w:rsid w:val="004B467E"/>
    <w:rsid w:val="004B5204"/>
    <w:rsid w:val="004B5834"/>
    <w:rsid w:val="004B59DC"/>
    <w:rsid w:val="004B5A95"/>
    <w:rsid w:val="004B5B86"/>
    <w:rsid w:val="004B68FE"/>
    <w:rsid w:val="004B6941"/>
    <w:rsid w:val="004B6F92"/>
    <w:rsid w:val="004B725E"/>
    <w:rsid w:val="004B7D1A"/>
    <w:rsid w:val="004C0D39"/>
    <w:rsid w:val="004C1123"/>
    <w:rsid w:val="004C218A"/>
    <w:rsid w:val="004C2A03"/>
    <w:rsid w:val="004C2AD9"/>
    <w:rsid w:val="004C3C88"/>
    <w:rsid w:val="004C3C89"/>
    <w:rsid w:val="004C4597"/>
    <w:rsid w:val="004C48EE"/>
    <w:rsid w:val="004C4CC3"/>
    <w:rsid w:val="004C4FB0"/>
    <w:rsid w:val="004C53E0"/>
    <w:rsid w:val="004C56A8"/>
    <w:rsid w:val="004C5B03"/>
    <w:rsid w:val="004C5BC3"/>
    <w:rsid w:val="004C6173"/>
    <w:rsid w:val="004C6D0D"/>
    <w:rsid w:val="004C7509"/>
    <w:rsid w:val="004D00E2"/>
    <w:rsid w:val="004D0461"/>
    <w:rsid w:val="004D04A8"/>
    <w:rsid w:val="004D065F"/>
    <w:rsid w:val="004D110F"/>
    <w:rsid w:val="004D1E0D"/>
    <w:rsid w:val="004D1FDF"/>
    <w:rsid w:val="004D25C1"/>
    <w:rsid w:val="004D28B4"/>
    <w:rsid w:val="004D2BC6"/>
    <w:rsid w:val="004D2C6F"/>
    <w:rsid w:val="004D34B7"/>
    <w:rsid w:val="004D351F"/>
    <w:rsid w:val="004D36B5"/>
    <w:rsid w:val="004D3792"/>
    <w:rsid w:val="004D3D87"/>
    <w:rsid w:val="004D4392"/>
    <w:rsid w:val="004D55A8"/>
    <w:rsid w:val="004D5B9C"/>
    <w:rsid w:val="004D631F"/>
    <w:rsid w:val="004E0738"/>
    <w:rsid w:val="004E08B4"/>
    <w:rsid w:val="004E08DC"/>
    <w:rsid w:val="004E19C2"/>
    <w:rsid w:val="004E1FF8"/>
    <w:rsid w:val="004E256C"/>
    <w:rsid w:val="004E3893"/>
    <w:rsid w:val="004E3D97"/>
    <w:rsid w:val="004E4D87"/>
    <w:rsid w:val="004E5267"/>
    <w:rsid w:val="004E5D25"/>
    <w:rsid w:val="004E6151"/>
    <w:rsid w:val="004E6A2F"/>
    <w:rsid w:val="004E715F"/>
    <w:rsid w:val="004E75B2"/>
    <w:rsid w:val="004E7FAB"/>
    <w:rsid w:val="004F0146"/>
    <w:rsid w:val="004F0195"/>
    <w:rsid w:val="004F113F"/>
    <w:rsid w:val="004F13D7"/>
    <w:rsid w:val="004F1515"/>
    <w:rsid w:val="004F1DA3"/>
    <w:rsid w:val="004F2D22"/>
    <w:rsid w:val="004F2F74"/>
    <w:rsid w:val="004F3163"/>
    <w:rsid w:val="004F3658"/>
    <w:rsid w:val="004F47F4"/>
    <w:rsid w:val="004F7434"/>
    <w:rsid w:val="004F7975"/>
    <w:rsid w:val="005001BC"/>
    <w:rsid w:val="0050030A"/>
    <w:rsid w:val="00500514"/>
    <w:rsid w:val="0050055C"/>
    <w:rsid w:val="00501AC8"/>
    <w:rsid w:val="00501E88"/>
    <w:rsid w:val="00502148"/>
    <w:rsid w:val="005030A0"/>
    <w:rsid w:val="0050334F"/>
    <w:rsid w:val="00503420"/>
    <w:rsid w:val="0050493E"/>
    <w:rsid w:val="00505139"/>
    <w:rsid w:val="00505F0E"/>
    <w:rsid w:val="005061C5"/>
    <w:rsid w:val="005072D4"/>
    <w:rsid w:val="005072EE"/>
    <w:rsid w:val="00507AA9"/>
    <w:rsid w:val="00507F68"/>
    <w:rsid w:val="005103DB"/>
    <w:rsid w:val="005107BF"/>
    <w:rsid w:val="005110EE"/>
    <w:rsid w:val="00512513"/>
    <w:rsid w:val="0051381C"/>
    <w:rsid w:val="00513F22"/>
    <w:rsid w:val="00514C5F"/>
    <w:rsid w:val="00514F15"/>
    <w:rsid w:val="005163ED"/>
    <w:rsid w:val="00517342"/>
    <w:rsid w:val="00517A86"/>
    <w:rsid w:val="0052209F"/>
    <w:rsid w:val="00522B24"/>
    <w:rsid w:val="005230A3"/>
    <w:rsid w:val="005251AC"/>
    <w:rsid w:val="00525A49"/>
    <w:rsid w:val="005267AB"/>
    <w:rsid w:val="00527714"/>
    <w:rsid w:val="0052778E"/>
    <w:rsid w:val="00527A1C"/>
    <w:rsid w:val="00530AC7"/>
    <w:rsid w:val="00530D60"/>
    <w:rsid w:val="00530DF5"/>
    <w:rsid w:val="00532C36"/>
    <w:rsid w:val="00532DE7"/>
    <w:rsid w:val="00534196"/>
    <w:rsid w:val="0053421F"/>
    <w:rsid w:val="00534B8E"/>
    <w:rsid w:val="00534E22"/>
    <w:rsid w:val="00534F3E"/>
    <w:rsid w:val="005356CA"/>
    <w:rsid w:val="005359FB"/>
    <w:rsid w:val="005366C5"/>
    <w:rsid w:val="00536E79"/>
    <w:rsid w:val="00536ECF"/>
    <w:rsid w:val="0053790C"/>
    <w:rsid w:val="005405CF"/>
    <w:rsid w:val="0054096C"/>
    <w:rsid w:val="00541156"/>
    <w:rsid w:val="00541916"/>
    <w:rsid w:val="00542043"/>
    <w:rsid w:val="005423DD"/>
    <w:rsid w:val="00542DD9"/>
    <w:rsid w:val="005430A9"/>
    <w:rsid w:val="00543228"/>
    <w:rsid w:val="00543302"/>
    <w:rsid w:val="0054355C"/>
    <w:rsid w:val="00543BA5"/>
    <w:rsid w:val="005448B6"/>
    <w:rsid w:val="00545BB1"/>
    <w:rsid w:val="00545FBB"/>
    <w:rsid w:val="005467BD"/>
    <w:rsid w:val="00546B53"/>
    <w:rsid w:val="005475D4"/>
    <w:rsid w:val="00547C5D"/>
    <w:rsid w:val="0055116A"/>
    <w:rsid w:val="0055198C"/>
    <w:rsid w:val="00551BFA"/>
    <w:rsid w:val="00552658"/>
    <w:rsid w:val="00552EE1"/>
    <w:rsid w:val="0055350C"/>
    <w:rsid w:val="00553F8D"/>
    <w:rsid w:val="00554340"/>
    <w:rsid w:val="005546FC"/>
    <w:rsid w:val="0055479E"/>
    <w:rsid w:val="00554B61"/>
    <w:rsid w:val="0055508E"/>
    <w:rsid w:val="00555C7B"/>
    <w:rsid w:val="0055613F"/>
    <w:rsid w:val="0055654D"/>
    <w:rsid w:val="005566C2"/>
    <w:rsid w:val="00556BA5"/>
    <w:rsid w:val="00557439"/>
    <w:rsid w:val="00557AC2"/>
    <w:rsid w:val="00560380"/>
    <w:rsid w:val="00560C91"/>
    <w:rsid w:val="00563BF7"/>
    <w:rsid w:val="005644BA"/>
    <w:rsid w:val="00564DD3"/>
    <w:rsid w:val="005658BA"/>
    <w:rsid w:val="00565F5B"/>
    <w:rsid w:val="00565F73"/>
    <w:rsid w:val="00566A58"/>
    <w:rsid w:val="00566AAF"/>
    <w:rsid w:val="00567026"/>
    <w:rsid w:val="0056748D"/>
    <w:rsid w:val="00570C16"/>
    <w:rsid w:val="00571484"/>
    <w:rsid w:val="0057272F"/>
    <w:rsid w:val="00572906"/>
    <w:rsid w:val="00573982"/>
    <w:rsid w:val="00573CF9"/>
    <w:rsid w:val="00573F1F"/>
    <w:rsid w:val="00574DAE"/>
    <w:rsid w:val="00574EAA"/>
    <w:rsid w:val="00575360"/>
    <w:rsid w:val="00575A5C"/>
    <w:rsid w:val="00576142"/>
    <w:rsid w:val="005764E6"/>
    <w:rsid w:val="00576A99"/>
    <w:rsid w:val="00577EBC"/>
    <w:rsid w:val="00580850"/>
    <w:rsid w:val="00582618"/>
    <w:rsid w:val="00582677"/>
    <w:rsid w:val="0058323F"/>
    <w:rsid w:val="005841F2"/>
    <w:rsid w:val="00584905"/>
    <w:rsid w:val="00584CB6"/>
    <w:rsid w:val="0058528D"/>
    <w:rsid w:val="00585AAC"/>
    <w:rsid w:val="00586050"/>
    <w:rsid w:val="005877C5"/>
    <w:rsid w:val="0058797D"/>
    <w:rsid w:val="00587DCF"/>
    <w:rsid w:val="00587EDF"/>
    <w:rsid w:val="005905A6"/>
    <w:rsid w:val="00591FA6"/>
    <w:rsid w:val="00594619"/>
    <w:rsid w:val="00595780"/>
    <w:rsid w:val="00595C8D"/>
    <w:rsid w:val="00595D20"/>
    <w:rsid w:val="00596AB7"/>
    <w:rsid w:val="00597AAD"/>
    <w:rsid w:val="00597C4D"/>
    <w:rsid w:val="00597D9B"/>
    <w:rsid w:val="005A03BC"/>
    <w:rsid w:val="005A0701"/>
    <w:rsid w:val="005A0E67"/>
    <w:rsid w:val="005A2363"/>
    <w:rsid w:val="005A3594"/>
    <w:rsid w:val="005A5752"/>
    <w:rsid w:val="005A5F9B"/>
    <w:rsid w:val="005A5FAF"/>
    <w:rsid w:val="005A6350"/>
    <w:rsid w:val="005A6B8A"/>
    <w:rsid w:val="005A735F"/>
    <w:rsid w:val="005A781E"/>
    <w:rsid w:val="005B0F18"/>
    <w:rsid w:val="005B17AF"/>
    <w:rsid w:val="005B1E54"/>
    <w:rsid w:val="005B1EA8"/>
    <w:rsid w:val="005B1FEB"/>
    <w:rsid w:val="005B24E7"/>
    <w:rsid w:val="005B2832"/>
    <w:rsid w:val="005B2B07"/>
    <w:rsid w:val="005B32CC"/>
    <w:rsid w:val="005B3B45"/>
    <w:rsid w:val="005B44E7"/>
    <w:rsid w:val="005B4A6D"/>
    <w:rsid w:val="005B4F8F"/>
    <w:rsid w:val="005B510D"/>
    <w:rsid w:val="005B5EDB"/>
    <w:rsid w:val="005B6F37"/>
    <w:rsid w:val="005B7697"/>
    <w:rsid w:val="005B78A1"/>
    <w:rsid w:val="005B7A06"/>
    <w:rsid w:val="005B7BC9"/>
    <w:rsid w:val="005C033D"/>
    <w:rsid w:val="005C064D"/>
    <w:rsid w:val="005C163C"/>
    <w:rsid w:val="005C17CF"/>
    <w:rsid w:val="005C1D2D"/>
    <w:rsid w:val="005C292C"/>
    <w:rsid w:val="005C3FBF"/>
    <w:rsid w:val="005C453A"/>
    <w:rsid w:val="005C52FB"/>
    <w:rsid w:val="005C5675"/>
    <w:rsid w:val="005C7B9C"/>
    <w:rsid w:val="005C7CA9"/>
    <w:rsid w:val="005C7FF8"/>
    <w:rsid w:val="005D04E0"/>
    <w:rsid w:val="005D1194"/>
    <w:rsid w:val="005D1971"/>
    <w:rsid w:val="005D1BB0"/>
    <w:rsid w:val="005D280E"/>
    <w:rsid w:val="005D2C5E"/>
    <w:rsid w:val="005D3504"/>
    <w:rsid w:val="005D3A24"/>
    <w:rsid w:val="005D3F7A"/>
    <w:rsid w:val="005D4265"/>
    <w:rsid w:val="005D44FA"/>
    <w:rsid w:val="005D4E6F"/>
    <w:rsid w:val="005D5195"/>
    <w:rsid w:val="005D5237"/>
    <w:rsid w:val="005D5FC0"/>
    <w:rsid w:val="005D679D"/>
    <w:rsid w:val="005D74D5"/>
    <w:rsid w:val="005D762F"/>
    <w:rsid w:val="005E10AE"/>
    <w:rsid w:val="005E1378"/>
    <w:rsid w:val="005E13E3"/>
    <w:rsid w:val="005E1695"/>
    <w:rsid w:val="005E182C"/>
    <w:rsid w:val="005E24A2"/>
    <w:rsid w:val="005E2FE4"/>
    <w:rsid w:val="005E36B1"/>
    <w:rsid w:val="005E4143"/>
    <w:rsid w:val="005E42E7"/>
    <w:rsid w:val="005E5F48"/>
    <w:rsid w:val="005E648E"/>
    <w:rsid w:val="005E6AA2"/>
    <w:rsid w:val="005E6D16"/>
    <w:rsid w:val="005E6DBF"/>
    <w:rsid w:val="005E7987"/>
    <w:rsid w:val="005F00A7"/>
    <w:rsid w:val="005F1251"/>
    <w:rsid w:val="005F149C"/>
    <w:rsid w:val="005F2A89"/>
    <w:rsid w:val="005F3B98"/>
    <w:rsid w:val="005F3BD3"/>
    <w:rsid w:val="005F4534"/>
    <w:rsid w:val="005F493F"/>
    <w:rsid w:val="005F4BB7"/>
    <w:rsid w:val="005F5096"/>
    <w:rsid w:val="005F6571"/>
    <w:rsid w:val="005F6A6F"/>
    <w:rsid w:val="005F7234"/>
    <w:rsid w:val="005F7D91"/>
    <w:rsid w:val="006001A9"/>
    <w:rsid w:val="00601315"/>
    <w:rsid w:val="0060157B"/>
    <w:rsid w:val="006017EE"/>
    <w:rsid w:val="00601B68"/>
    <w:rsid w:val="00604EC4"/>
    <w:rsid w:val="00605408"/>
    <w:rsid w:val="0060602A"/>
    <w:rsid w:val="00606953"/>
    <w:rsid w:val="0061019D"/>
    <w:rsid w:val="00611E88"/>
    <w:rsid w:val="006124BB"/>
    <w:rsid w:val="00612ACC"/>
    <w:rsid w:val="0061372B"/>
    <w:rsid w:val="00613E58"/>
    <w:rsid w:val="00613FFD"/>
    <w:rsid w:val="0061493B"/>
    <w:rsid w:val="00616984"/>
    <w:rsid w:val="006172A0"/>
    <w:rsid w:val="00617D97"/>
    <w:rsid w:val="0062013E"/>
    <w:rsid w:val="0062048B"/>
    <w:rsid w:val="00620AD4"/>
    <w:rsid w:val="00620EF6"/>
    <w:rsid w:val="00620FC2"/>
    <w:rsid w:val="00621071"/>
    <w:rsid w:val="00621679"/>
    <w:rsid w:val="006216C1"/>
    <w:rsid w:val="00621C59"/>
    <w:rsid w:val="00622A74"/>
    <w:rsid w:val="00623E0A"/>
    <w:rsid w:val="006241A5"/>
    <w:rsid w:val="00624201"/>
    <w:rsid w:val="006249C7"/>
    <w:rsid w:val="00624B98"/>
    <w:rsid w:val="00624DC2"/>
    <w:rsid w:val="00625736"/>
    <w:rsid w:val="00625F09"/>
    <w:rsid w:val="00625F25"/>
    <w:rsid w:val="00625F5B"/>
    <w:rsid w:val="0062615A"/>
    <w:rsid w:val="00632437"/>
    <w:rsid w:val="00633167"/>
    <w:rsid w:val="00634895"/>
    <w:rsid w:val="00634ADA"/>
    <w:rsid w:val="00636249"/>
    <w:rsid w:val="006365AC"/>
    <w:rsid w:val="00636BC3"/>
    <w:rsid w:val="00636C8B"/>
    <w:rsid w:val="00636CFC"/>
    <w:rsid w:val="00637E22"/>
    <w:rsid w:val="00637ED1"/>
    <w:rsid w:val="00640B7E"/>
    <w:rsid w:val="006420E5"/>
    <w:rsid w:val="006423CB"/>
    <w:rsid w:val="00642AFB"/>
    <w:rsid w:val="0064359B"/>
    <w:rsid w:val="00643FE4"/>
    <w:rsid w:val="00644504"/>
    <w:rsid w:val="00645240"/>
    <w:rsid w:val="00645558"/>
    <w:rsid w:val="00645CDA"/>
    <w:rsid w:val="00646696"/>
    <w:rsid w:val="006468C2"/>
    <w:rsid w:val="00647CEF"/>
    <w:rsid w:val="00647D50"/>
    <w:rsid w:val="00647EC0"/>
    <w:rsid w:val="00650603"/>
    <w:rsid w:val="00650B79"/>
    <w:rsid w:val="00650C45"/>
    <w:rsid w:val="00650FA7"/>
    <w:rsid w:val="006511B9"/>
    <w:rsid w:val="00651208"/>
    <w:rsid w:val="00651660"/>
    <w:rsid w:val="0065195C"/>
    <w:rsid w:val="00651CF7"/>
    <w:rsid w:val="00652A55"/>
    <w:rsid w:val="0065306C"/>
    <w:rsid w:val="00653296"/>
    <w:rsid w:val="0065393E"/>
    <w:rsid w:val="00653A34"/>
    <w:rsid w:val="00654140"/>
    <w:rsid w:val="00654313"/>
    <w:rsid w:val="00654A6E"/>
    <w:rsid w:val="00655290"/>
    <w:rsid w:val="006564C2"/>
    <w:rsid w:val="00657054"/>
    <w:rsid w:val="006574A6"/>
    <w:rsid w:val="006575D9"/>
    <w:rsid w:val="00657933"/>
    <w:rsid w:val="006579AA"/>
    <w:rsid w:val="006613BF"/>
    <w:rsid w:val="00661908"/>
    <w:rsid w:val="00662A76"/>
    <w:rsid w:val="00663472"/>
    <w:rsid w:val="00664C69"/>
    <w:rsid w:val="00665147"/>
    <w:rsid w:val="00665291"/>
    <w:rsid w:val="00665B66"/>
    <w:rsid w:val="00665D3A"/>
    <w:rsid w:val="00666523"/>
    <w:rsid w:val="00666908"/>
    <w:rsid w:val="00666AA9"/>
    <w:rsid w:val="00666ACA"/>
    <w:rsid w:val="00666E04"/>
    <w:rsid w:val="00666FEA"/>
    <w:rsid w:val="006677C4"/>
    <w:rsid w:val="0067128A"/>
    <w:rsid w:val="006716B2"/>
    <w:rsid w:val="006718C7"/>
    <w:rsid w:val="00672BB0"/>
    <w:rsid w:val="00673D5A"/>
    <w:rsid w:val="00674276"/>
    <w:rsid w:val="0067484D"/>
    <w:rsid w:val="00674E68"/>
    <w:rsid w:val="00675021"/>
    <w:rsid w:val="006750E8"/>
    <w:rsid w:val="00675380"/>
    <w:rsid w:val="00675CBA"/>
    <w:rsid w:val="00675E78"/>
    <w:rsid w:val="006801C6"/>
    <w:rsid w:val="006806C0"/>
    <w:rsid w:val="0068071B"/>
    <w:rsid w:val="00681896"/>
    <w:rsid w:val="00681AC9"/>
    <w:rsid w:val="0068263B"/>
    <w:rsid w:val="00683307"/>
    <w:rsid w:val="00684498"/>
    <w:rsid w:val="00684651"/>
    <w:rsid w:val="006850A0"/>
    <w:rsid w:val="00685589"/>
    <w:rsid w:val="00685CEE"/>
    <w:rsid w:val="00685FA2"/>
    <w:rsid w:val="0068622D"/>
    <w:rsid w:val="00687977"/>
    <w:rsid w:val="006902D1"/>
    <w:rsid w:val="00690577"/>
    <w:rsid w:val="00690738"/>
    <w:rsid w:val="006909DE"/>
    <w:rsid w:val="0069162D"/>
    <w:rsid w:val="00691E51"/>
    <w:rsid w:val="00692880"/>
    <w:rsid w:val="0069288E"/>
    <w:rsid w:val="006936E7"/>
    <w:rsid w:val="0069388C"/>
    <w:rsid w:val="00693D6C"/>
    <w:rsid w:val="006945C9"/>
    <w:rsid w:val="006948D5"/>
    <w:rsid w:val="00694D08"/>
    <w:rsid w:val="00696077"/>
    <w:rsid w:val="00696C2C"/>
    <w:rsid w:val="00696CED"/>
    <w:rsid w:val="006974DF"/>
    <w:rsid w:val="006976B5"/>
    <w:rsid w:val="00697D1F"/>
    <w:rsid w:val="006A055F"/>
    <w:rsid w:val="006A1494"/>
    <w:rsid w:val="006A1CF9"/>
    <w:rsid w:val="006A2C06"/>
    <w:rsid w:val="006A2E6E"/>
    <w:rsid w:val="006A3536"/>
    <w:rsid w:val="006A38E3"/>
    <w:rsid w:val="006A65EC"/>
    <w:rsid w:val="006A66DC"/>
    <w:rsid w:val="006A68F5"/>
    <w:rsid w:val="006A73C6"/>
    <w:rsid w:val="006A78D7"/>
    <w:rsid w:val="006A7D72"/>
    <w:rsid w:val="006A7D7A"/>
    <w:rsid w:val="006B0050"/>
    <w:rsid w:val="006B0DA9"/>
    <w:rsid w:val="006B1540"/>
    <w:rsid w:val="006B1710"/>
    <w:rsid w:val="006B18F0"/>
    <w:rsid w:val="006B1BD6"/>
    <w:rsid w:val="006B277A"/>
    <w:rsid w:val="006B29BD"/>
    <w:rsid w:val="006B2BCE"/>
    <w:rsid w:val="006B432F"/>
    <w:rsid w:val="006B5EC5"/>
    <w:rsid w:val="006C0752"/>
    <w:rsid w:val="006C170E"/>
    <w:rsid w:val="006C1AAA"/>
    <w:rsid w:val="006C204B"/>
    <w:rsid w:val="006C2F15"/>
    <w:rsid w:val="006C409E"/>
    <w:rsid w:val="006C457C"/>
    <w:rsid w:val="006C48FA"/>
    <w:rsid w:val="006C5102"/>
    <w:rsid w:val="006C56A2"/>
    <w:rsid w:val="006C5E30"/>
    <w:rsid w:val="006C6107"/>
    <w:rsid w:val="006C6131"/>
    <w:rsid w:val="006C6E79"/>
    <w:rsid w:val="006C6F1F"/>
    <w:rsid w:val="006C7097"/>
    <w:rsid w:val="006C7FF9"/>
    <w:rsid w:val="006D0496"/>
    <w:rsid w:val="006D0717"/>
    <w:rsid w:val="006D3830"/>
    <w:rsid w:val="006D4113"/>
    <w:rsid w:val="006D4611"/>
    <w:rsid w:val="006D4ED9"/>
    <w:rsid w:val="006D55E9"/>
    <w:rsid w:val="006D6764"/>
    <w:rsid w:val="006D70F4"/>
    <w:rsid w:val="006D7445"/>
    <w:rsid w:val="006D7456"/>
    <w:rsid w:val="006D7D61"/>
    <w:rsid w:val="006D7E6F"/>
    <w:rsid w:val="006E008B"/>
    <w:rsid w:val="006E0B61"/>
    <w:rsid w:val="006E119A"/>
    <w:rsid w:val="006E3204"/>
    <w:rsid w:val="006E385A"/>
    <w:rsid w:val="006E3B33"/>
    <w:rsid w:val="006E4E1C"/>
    <w:rsid w:val="006E540E"/>
    <w:rsid w:val="006E589C"/>
    <w:rsid w:val="006E59A7"/>
    <w:rsid w:val="006E5A58"/>
    <w:rsid w:val="006E5F28"/>
    <w:rsid w:val="006E602A"/>
    <w:rsid w:val="006E73FA"/>
    <w:rsid w:val="006E7DC5"/>
    <w:rsid w:val="006F04C1"/>
    <w:rsid w:val="006F0713"/>
    <w:rsid w:val="006F0B19"/>
    <w:rsid w:val="006F0B42"/>
    <w:rsid w:val="006F1177"/>
    <w:rsid w:val="006F123D"/>
    <w:rsid w:val="006F14AD"/>
    <w:rsid w:val="006F1F4B"/>
    <w:rsid w:val="006F2F83"/>
    <w:rsid w:val="006F2F9C"/>
    <w:rsid w:val="006F3444"/>
    <w:rsid w:val="006F3AF0"/>
    <w:rsid w:val="006F3C8E"/>
    <w:rsid w:val="006F3FA9"/>
    <w:rsid w:val="006F6225"/>
    <w:rsid w:val="006F7907"/>
    <w:rsid w:val="0070001E"/>
    <w:rsid w:val="00700E2C"/>
    <w:rsid w:val="00700E92"/>
    <w:rsid w:val="00701727"/>
    <w:rsid w:val="00701EF3"/>
    <w:rsid w:val="00702190"/>
    <w:rsid w:val="00702373"/>
    <w:rsid w:val="0070320F"/>
    <w:rsid w:val="0070325D"/>
    <w:rsid w:val="00703327"/>
    <w:rsid w:val="0070380F"/>
    <w:rsid w:val="0070383F"/>
    <w:rsid w:val="007045A5"/>
    <w:rsid w:val="00704719"/>
    <w:rsid w:val="00705329"/>
    <w:rsid w:val="007054C4"/>
    <w:rsid w:val="00705727"/>
    <w:rsid w:val="00705DD8"/>
    <w:rsid w:val="0070660E"/>
    <w:rsid w:val="00706A09"/>
    <w:rsid w:val="007102E9"/>
    <w:rsid w:val="00710508"/>
    <w:rsid w:val="007113B4"/>
    <w:rsid w:val="00711527"/>
    <w:rsid w:val="00711CE8"/>
    <w:rsid w:val="00711D03"/>
    <w:rsid w:val="00712ABB"/>
    <w:rsid w:val="0071500C"/>
    <w:rsid w:val="0071520A"/>
    <w:rsid w:val="00715C33"/>
    <w:rsid w:val="00717A19"/>
    <w:rsid w:val="00720AEB"/>
    <w:rsid w:val="00720D5D"/>
    <w:rsid w:val="007216CA"/>
    <w:rsid w:val="00721B0F"/>
    <w:rsid w:val="00722254"/>
    <w:rsid w:val="00722E87"/>
    <w:rsid w:val="00723BD9"/>
    <w:rsid w:val="00723F5C"/>
    <w:rsid w:val="007242C1"/>
    <w:rsid w:val="00725407"/>
    <w:rsid w:val="007257DE"/>
    <w:rsid w:val="00725AF2"/>
    <w:rsid w:val="00725CEA"/>
    <w:rsid w:val="00726966"/>
    <w:rsid w:val="00727283"/>
    <w:rsid w:val="007277CC"/>
    <w:rsid w:val="00727C47"/>
    <w:rsid w:val="0073012A"/>
    <w:rsid w:val="0073093D"/>
    <w:rsid w:val="00730D95"/>
    <w:rsid w:val="00731A6D"/>
    <w:rsid w:val="007321EA"/>
    <w:rsid w:val="00732579"/>
    <w:rsid w:val="00732647"/>
    <w:rsid w:val="0073270C"/>
    <w:rsid w:val="007329BD"/>
    <w:rsid w:val="00732F66"/>
    <w:rsid w:val="0073394C"/>
    <w:rsid w:val="00734C80"/>
    <w:rsid w:val="00735A2D"/>
    <w:rsid w:val="0073606B"/>
    <w:rsid w:val="00736E15"/>
    <w:rsid w:val="00736E54"/>
    <w:rsid w:val="0073706B"/>
    <w:rsid w:val="00737362"/>
    <w:rsid w:val="007400D7"/>
    <w:rsid w:val="0074198F"/>
    <w:rsid w:val="0074199C"/>
    <w:rsid w:val="00741B81"/>
    <w:rsid w:val="00741EFB"/>
    <w:rsid w:val="007424CB"/>
    <w:rsid w:val="00742C3D"/>
    <w:rsid w:val="00743B8E"/>
    <w:rsid w:val="00743CAC"/>
    <w:rsid w:val="00743EEB"/>
    <w:rsid w:val="007445F3"/>
    <w:rsid w:val="007454FC"/>
    <w:rsid w:val="0074589A"/>
    <w:rsid w:val="00745D7F"/>
    <w:rsid w:val="0074611A"/>
    <w:rsid w:val="00746771"/>
    <w:rsid w:val="00747094"/>
    <w:rsid w:val="0074724A"/>
    <w:rsid w:val="0074773C"/>
    <w:rsid w:val="0075146B"/>
    <w:rsid w:val="007515DE"/>
    <w:rsid w:val="00751D5C"/>
    <w:rsid w:val="00751D75"/>
    <w:rsid w:val="00752341"/>
    <w:rsid w:val="00752F3F"/>
    <w:rsid w:val="0075302E"/>
    <w:rsid w:val="00753177"/>
    <w:rsid w:val="00753976"/>
    <w:rsid w:val="00754118"/>
    <w:rsid w:val="00754761"/>
    <w:rsid w:val="0075550A"/>
    <w:rsid w:val="007562D4"/>
    <w:rsid w:val="00760741"/>
    <w:rsid w:val="0076160D"/>
    <w:rsid w:val="007618FD"/>
    <w:rsid w:val="00761B56"/>
    <w:rsid w:val="00762C9A"/>
    <w:rsid w:val="00762D28"/>
    <w:rsid w:val="007634B7"/>
    <w:rsid w:val="007637BE"/>
    <w:rsid w:val="00764323"/>
    <w:rsid w:val="0076461B"/>
    <w:rsid w:val="007648E5"/>
    <w:rsid w:val="0076511B"/>
    <w:rsid w:val="007655A1"/>
    <w:rsid w:val="00765EBB"/>
    <w:rsid w:val="007660C5"/>
    <w:rsid w:val="0076635A"/>
    <w:rsid w:val="0077064C"/>
    <w:rsid w:val="0077067C"/>
    <w:rsid w:val="0077076D"/>
    <w:rsid w:val="007722F3"/>
    <w:rsid w:val="00772B61"/>
    <w:rsid w:val="00773484"/>
    <w:rsid w:val="00773612"/>
    <w:rsid w:val="00774183"/>
    <w:rsid w:val="00774DE3"/>
    <w:rsid w:val="0077509C"/>
    <w:rsid w:val="00775158"/>
    <w:rsid w:val="00775234"/>
    <w:rsid w:val="00775363"/>
    <w:rsid w:val="00775480"/>
    <w:rsid w:val="007767BB"/>
    <w:rsid w:val="0077738B"/>
    <w:rsid w:val="007776D3"/>
    <w:rsid w:val="007801C5"/>
    <w:rsid w:val="007801F5"/>
    <w:rsid w:val="0078071F"/>
    <w:rsid w:val="007822A8"/>
    <w:rsid w:val="00782373"/>
    <w:rsid w:val="007826C6"/>
    <w:rsid w:val="0078365E"/>
    <w:rsid w:val="007836CF"/>
    <w:rsid w:val="00783CC1"/>
    <w:rsid w:val="00784493"/>
    <w:rsid w:val="007846C2"/>
    <w:rsid w:val="0078642C"/>
    <w:rsid w:val="007865A3"/>
    <w:rsid w:val="0078692F"/>
    <w:rsid w:val="00786BFD"/>
    <w:rsid w:val="00790732"/>
    <w:rsid w:val="00790779"/>
    <w:rsid w:val="00790D52"/>
    <w:rsid w:val="00793F70"/>
    <w:rsid w:val="0079436D"/>
    <w:rsid w:val="00794877"/>
    <w:rsid w:val="00795D45"/>
    <w:rsid w:val="00795D64"/>
    <w:rsid w:val="0079644E"/>
    <w:rsid w:val="00797092"/>
    <w:rsid w:val="0079748C"/>
    <w:rsid w:val="007A126B"/>
    <w:rsid w:val="007A1523"/>
    <w:rsid w:val="007A1633"/>
    <w:rsid w:val="007A1F37"/>
    <w:rsid w:val="007A202D"/>
    <w:rsid w:val="007A2494"/>
    <w:rsid w:val="007A29F7"/>
    <w:rsid w:val="007A30EC"/>
    <w:rsid w:val="007A33EB"/>
    <w:rsid w:val="007A4626"/>
    <w:rsid w:val="007A5542"/>
    <w:rsid w:val="007A577E"/>
    <w:rsid w:val="007A5CB9"/>
    <w:rsid w:val="007A6059"/>
    <w:rsid w:val="007A6B54"/>
    <w:rsid w:val="007B07F1"/>
    <w:rsid w:val="007B0F93"/>
    <w:rsid w:val="007B1833"/>
    <w:rsid w:val="007B250C"/>
    <w:rsid w:val="007B3A67"/>
    <w:rsid w:val="007B3BD9"/>
    <w:rsid w:val="007B55C2"/>
    <w:rsid w:val="007B56FF"/>
    <w:rsid w:val="007B5C52"/>
    <w:rsid w:val="007B5DF2"/>
    <w:rsid w:val="007B64DF"/>
    <w:rsid w:val="007C050E"/>
    <w:rsid w:val="007C10F4"/>
    <w:rsid w:val="007C1F27"/>
    <w:rsid w:val="007C284A"/>
    <w:rsid w:val="007C293C"/>
    <w:rsid w:val="007C2D81"/>
    <w:rsid w:val="007C31A1"/>
    <w:rsid w:val="007C4AFB"/>
    <w:rsid w:val="007C4C48"/>
    <w:rsid w:val="007C515E"/>
    <w:rsid w:val="007C56C4"/>
    <w:rsid w:val="007C5D2C"/>
    <w:rsid w:val="007C6354"/>
    <w:rsid w:val="007C6CF2"/>
    <w:rsid w:val="007C6D5B"/>
    <w:rsid w:val="007C7550"/>
    <w:rsid w:val="007C7D60"/>
    <w:rsid w:val="007C7F08"/>
    <w:rsid w:val="007D05B7"/>
    <w:rsid w:val="007D0B3F"/>
    <w:rsid w:val="007D0F6B"/>
    <w:rsid w:val="007D1057"/>
    <w:rsid w:val="007D1098"/>
    <w:rsid w:val="007D1FC2"/>
    <w:rsid w:val="007D2360"/>
    <w:rsid w:val="007D2815"/>
    <w:rsid w:val="007D2C28"/>
    <w:rsid w:val="007D3281"/>
    <w:rsid w:val="007D3BA8"/>
    <w:rsid w:val="007D3BE6"/>
    <w:rsid w:val="007D4007"/>
    <w:rsid w:val="007D4367"/>
    <w:rsid w:val="007D4B77"/>
    <w:rsid w:val="007D4F5C"/>
    <w:rsid w:val="007D60AB"/>
    <w:rsid w:val="007D6235"/>
    <w:rsid w:val="007D6D2B"/>
    <w:rsid w:val="007D75BA"/>
    <w:rsid w:val="007D7839"/>
    <w:rsid w:val="007D784D"/>
    <w:rsid w:val="007D79D3"/>
    <w:rsid w:val="007E0268"/>
    <w:rsid w:val="007E0763"/>
    <w:rsid w:val="007E0B47"/>
    <w:rsid w:val="007E2293"/>
    <w:rsid w:val="007E28FB"/>
    <w:rsid w:val="007E4879"/>
    <w:rsid w:val="007E49F3"/>
    <w:rsid w:val="007E4C7F"/>
    <w:rsid w:val="007E52C7"/>
    <w:rsid w:val="007E5987"/>
    <w:rsid w:val="007E5EC3"/>
    <w:rsid w:val="007E65CD"/>
    <w:rsid w:val="007E6971"/>
    <w:rsid w:val="007E7289"/>
    <w:rsid w:val="007E791D"/>
    <w:rsid w:val="007E7BB4"/>
    <w:rsid w:val="007E7DE0"/>
    <w:rsid w:val="007F0C36"/>
    <w:rsid w:val="007F0FCA"/>
    <w:rsid w:val="007F0FEE"/>
    <w:rsid w:val="007F10F3"/>
    <w:rsid w:val="007F1BDD"/>
    <w:rsid w:val="007F3676"/>
    <w:rsid w:val="007F4230"/>
    <w:rsid w:val="007F5745"/>
    <w:rsid w:val="007F58CD"/>
    <w:rsid w:val="007F6035"/>
    <w:rsid w:val="007F6958"/>
    <w:rsid w:val="007F7253"/>
    <w:rsid w:val="008003F6"/>
    <w:rsid w:val="00801DD5"/>
    <w:rsid w:val="00802EAE"/>
    <w:rsid w:val="008034B5"/>
    <w:rsid w:val="0080467B"/>
    <w:rsid w:val="00804698"/>
    <w:rsid w:val="00805766"/>
    <w:rsid w:val="00805D22"/>
    <w:rsid w:val="00805F36"/>
    <w:rsid w:val="0080698C"/>
    <w:rsid w:val="00806B4A"/>
    <w:rsid w:val="00807874"/>
    <w:rsid w:val="00807B24"/>
    <w:rsid w:val="0081026F"/>
    <w:rsid w:val="00811B59"/>
    <w:rsid w:val="0081230C"/>
    <w:rsid w:val="0081243A"/>
    <w:rsid w:val="00813046"/>
    <w:rsid w:val="008137B5"/>
    <w:rsid w:val="008137BA"/>
    <w:rsid w:val="008137BD"/>
    <w:rsid w:val="00813ADF"/>
    <w:rsid w:val="00814618"/>
    <w:rsid w:val="00814796"/>
    <w:rsid w:val="008147BA"/>
    <w:rsid w:val="00815137"/>
    <w:rsid w:val="0081608F"/>
    <w:rsid w:val="00816710"/>
    <w:rsid w:val="008171F4"/>
    <w:rsid w:val="00820358"/>
    <w:rsid w:val="008208DB"/>
    <w:rsid w:val="00820FA1"/>
    <w:rsid w:val="00823EA7"/>
    <w:rsid w:val="00824C5C"/>
    <w:rsid w:val="00825344"/>
    <w:rsid w:val="00825992"/>
    <w:rsid w:val="00825C30"/>
    <w:rsid w:val="008264C6"/>
    <w:rsid w:val="00826A82"/>
    <w:rsid w:val="00827455"/>
    <w:rsid w:val="008276B3"/>
    <w:rsid w:val="00827DE2"/>
    <w:rsid w:val="00830012"/>
    <w:rsid w:val="008307D4"/>
    <w:rsid w:val="00831BBF"/>
    <w:rsid w:val="008324E0"/>
    <w:rsid w:val="008324FC"/>
    <w:rsid w:val="008325F0"/>
    <w:rsid w:val="008326C2"/>
    <w:rsid w:val="008333C3"/>
    <w:rsid w:val="00835262"/>
    <w:rsid w:val="00836624"/>
    <w:rsid w:val="00836907"/>
    <w:rsid w:val="00836C82"/>
    <w:rsid w:val="00836F31"/>
    <w:rsid w:val="008371AB"/>
    <w:rsid w:val="008376E9"/>
    <w:rsid w:val="00837EB4"/>
    <w:rsid w:val="00837F79"/>
    <w:rsid w:val="00840A37"/>
    <w:rsid w:val="008422CA"/>
    <w:rsid w:val="00842621"/>
    <w:rsid w:val="00842E8C"/>
    <w:rsid w:val="00843983"/>
    <w:rsid w:val="00843D68"/>
    <w:rsid w:val="00844029"/>
    <w:rsid w:val="0084447F"/>
    <w:rsid w:val="008448B5"/>
    <w:rsid w:val="00847BA8"/>
    <w:rsid w:val="00850400"/>
    <w:rsid w:val="008528DD"/>
    <w:rsid w:val="00852B02"/>
    <w:rsid w:val="00852E04"/>
    <w:rsid w:val="00852EC6"/>
    <w:rsid w:val="0085340A"/>
    <w:rsid w:val="00854F2E"/>
    <w:rsid w:val="00855738"/>
    <w:rsid w:val="008557AD"/>
    <w:rsid w:val="00855C81"/>
    <w:rsid w:val="00855D65"/>
    <w:rsid w:val="00856BE0"/>
    <w:rsid w:val="00857187"/>
    <w:rsid w:val="00857204"/>
    <w:rsid w:val="0085796C"/>
    <w:rsid w:val="00857BCD"/>
    <w:rsid w:val="00860251"/>
    <w:rsid w:val="00860D2C"/>
    <w:rsid w:val="008622FB"/>
    <w:rsid w:val="0086260D"/>
    <w:rsid w:val="00862D87"/>
    <w:rsid w:val="00863609"/>
    <w:rsid w:val="00863CB1"/>
    <w:rsid w:val="00863FED"/>
    <w:rsid w:val="00866302"/>
    <w:rsid w:val="00866429"/>
    <w:rsid w:val="0086798C"/>
    <w:rsid w:val="00867A94"/>
    <w:rsid w:val="008703AF"/>
    <w:rsid w:val="00870B7B"/>
    <w:rsid w:val="00870CAA"/>
    <w:rsid w:val="00871BBF"/>
    <w:rsid w:val="00871D12"/>
    <w:rsid w:val="00872866"/>
    <w:rsid w:val="008734BD"/>
    <w:rsid w:val="0087367E"/>
    <w:rsid w:val="00873BB4"/>
    <w:rsid w:val="008747AA"/>
    <w:rsid w:val="008757B2"/>
    <w:rsid w:val="00875E62"/>
    <w:rsid w:val="0087629E"/>
    <w:rsid w:val="008764C5"/>
    <w:rsid w:val="0087663A"/>
    <w:rsid w:val="00876EEF"/>
    <w:rsid w:val="0087727D"/>
    <w:rsid w:val="00877CEB"/>
    <w:rsid w:val="00880BEF"/>
    <w:rsid w:val="00880DC8"/>
    <w:rsid w:val="00880DD4"/>
    <w:rsid w:val="0088132A"/>
    <w:rsid w:val="00882A0C"/>
    <w:rsid w:val="00882A9C"/>
    <w:rsid w:val="00884017"/>
    <w:rsid w:val="00884576"/>
    <w:rsid w:val="00884824"/>
    <w:rsid w:val="0088567C"/>
    <w:rsid w:val="008858BD"/>
    <w:rsid w:val="008861EF"/>
    <w:rsid w:val="00886292"/>
    <w:rsid w:val="00886B8B"/>
    <w:rsid w:val="00887642"/>
    <w:rsid w:val="00890DB8"/>
    <w:rsid w:val="00890FEF"/>
    <w:rsid w:val="00891380"/>
    <w:rsid w:val="00891384"/>
    <w:rsid w:val="00892F1E"/>
    <w:rsid w:val="00893512"/>
    <w:rsid w:val="00893C0B"/>
    <w:rsid w:val="00893E3C"/>
    <w:rsid w:val="00894282"/>
    <w:rsid w:val="0089446A"/>
    <w:rsid w:val="008944CE"/>
    <w:rsid w:val="00894F2C"/>
    <w:rsid w:val="008953A6"/>
    <w:rsid w:val="008959E6"/>
    <w:rsid w:val="00896817"/>
    <w:rsid w:val="00896F42"/>
    <w:rsid w:val="00896FD8"/>
    <w:rsid w:val="008975D3"/>
    <w:rsid w:val="008A0D1A"/>
    <w:rsid w:val="008A1912"/>
    <w:rsid w:val="008A32FF"/>
    <w:rsid w:val="008A4022"/>
    <w:rsid w:val="008A4428"/>
    <w:rsid w:val="008A4919"/>
    <w:rsid w:val="008A4CF9"/>
    <w:rsid w:val="008A55F1"/>
    <w:rsid w:val="008A5C78"/>
    <w:rsid w:val="008A6028"/>
    <w:rsid w:val="008A6FE3"/>
    <w:rsid w:val="008A727C"/>
    <w:rsid w:val="008B032E"/>
    <w:rsid w:val="008B063D"/>
    <w:rsid w:val="008B092A"/>
    <w:rsid w:val="008B26EE"/>
    <w:rsid w:val="008B3D42"/>
    <w:rsid w:val="008B3FBF"/>
    <w:rsid w:val="008B4099"/>
    <w:rsid w:val="008B4DED"/>
    <w:rsid w:val="008B6B2F"/>
    <w:rsid w:val="008B72F9"/>
    <w:rsid w:val="008B73D4"/>
    <w:rsid w:val="008B7A70"/>
    <w:rsid w:val="008B7B4F"/>
    <w:rsid w:val="008B7EA9"/>
    <w:rsid w:val="008B7F7A"/>
    <w:rsid w:val="008B7FE8"/>
    <w:rsid w:val="008C09A6"/>
    <w:rsid w:val="008C148A"/>
    <w:rsid w:val="008C1643"/>
    <w:rsid w:val="008C184F"/>
    <w:rsid w:val="008C2185"/>
    <w:rsid w:val="008C22B1"/>
    <w:rsid w:val="008C27B1"/>
    <w:rsid w:val="008C32C9"/>
    <w:rsid w:val="008C5298"/>
    <w:rsid w:val="008C61CB"/>
    <w:rsid w:val="008C62C1"/>
    <w:rsid w:val="008C6361"/>
    <w:rsid w:val="008C64BC"/>
    <w:rsid w:val="008C661E"/>
    <w:rsid w:val="008C66DA"/>
    <w:rsid w:val="008C6808"/>
    <w:rsid w:val="008C6940"/>
    <w:rsid w:val="008C7288"/>
    <w:rsid w:val="008D0157"/>
    <w:rsid w:val="008D038A"/>
    <w:rsid w:val="008D0937"/>
    <w:rsid w:val="008D1212"/>
    <w:rsid w:val="008D208B"/>
    <w:rsid w:val="008D2417"/>
    <w:rsid w:val="008D26E0"/>
    <w:rsid w:val="008D2A27"/>
    <w:rsid w:val="008D300E"/>
    <w:rsid w:val="008D3022"/>
    <w:rsid w:val="008D321C"/>
    <w:rsid w:val="008D381A"/>
    <w:rsid w:val="008D46BF"/>
    <w:rsid w:val="008D4CFD"/>
    <w:rsid w:val="008D516A"/>
    <w:rsid w:val="008D524B"/>
    <w:rsid w:val="008D5421"/>
    <w:rsid w:val="008D6757"/>
    <w:rsid w:val="008D678E"/>
    <w:rsid w:val="008D6BF2"/>
    <w:rsid w:val="008D777A"/>
    <w:rsid w:val="008D7931"/>
    <w:rsid w:val="008E0502"/>
    <w:rsid w:val="008E0D0F"/>
    <w:rsid w:val="008E0D96"/>
    <w:rsid w:val="008E1842"/>
    <w:rsid w:val="008E2EBA"/>
    <w:rsid w:val="008E327A"/>
    <w:rsid w:val="008E4390"/>
    <w:rsid w:val="008E51B3"/>
    <w:rsid w:val="008E566E"/>
    <w:rsid w:val="008E5905"/>
    <w:rsid w:val="008E5A0D"/>
    <w:rsid w:val="008E5F5E"/>
    <w:rsid w:val="008E6CFD"/>
    <w:rsid w:val="008E7102"/>
    <w:rsid w:val="008E7BA7"/>
    <w:rsid w:val="008F0271"/>
    <w:rsid w:val="008F04F4"/>
    <w:rsid w:val="008F08A4"/>
    <w:rsid w:val="008F09C4"/>
    <w:rsid w:val="008F0DA4"/>
    <w:rsid w:val="008F181A"/>
    <w:rsid w:val="008F1F10"/>
    <w:rsid w:val="008F412C"/>
    <w:rsid w:val="008F436C"/>
    <w:rsid w:val="008F4FCC"/>
    <w:rsid w:val="008F50C3"/>
    <w:rsid w:val="008F51A3"/>
    <w:rsid w:val="008F5202"/>
    <w:rsid w:val="008F5956"/>
    <w:rsid w:val="008F5B74"/>
    <w:rsid w:val="008F68CE"/>
    <w:rsid w:val="008F6B4C"/>
    <w:rsid w:val="008F6D49"/>
    <w:rsid w:val="008F7247"/>
    <w:rsid w:val="00900E3A"/>
    <w:rsid w:val="00901B89"/>
    <w:rsid w:val="00901C36"/>
    <w:rsid w:val="0090270B"/>
    <w:rsid w:val="00902CC8"/>
    <w:rsid w:val="00902D0F"/>
    <w:rsid w:val="00903071"/>
    <w:rsid w:val="00903E7D"/>
    <w:rsid w:val="0090400D"/>
    <w:rsid w:val="00905AC2"/>
    <w:rsid w:val="00906537"/>
    <w:rsid w:val="00906C6A"/>
    <w:rsid w:val="00907B08"/>
    <w:rsid w:val="009102B4"/>
    <w:rsid w:val="00910506"/>
    <w:rsid w:val="00910666"/>
    <w:rsid w:val="009109DE"/>
    <w:rsid w:val="00910A0B"/>
    <w:rsid w:val="00910B52"/>
    <w:rsid w:val="00910CD9"/>
    <w:rsid w:val="00910FFF"/>
    <w:rsid w:val="009115F9"/>
    <w:rsid w:val="00911C44"/>
    <w:rsid w:val="0091213A"/>
    <w:rsid w:val="00913254"/>
    <w:rsid w:val="00914787"/>
    <w:rsid w:val="00914BE9"/>
    <w:rsid w:val="009158AA"/>
    <w:rsid w:val="009158E7"/>
    <w:rsid w:val="00915A56"/>
    <w:rsid w:val="0091674D"/>
    <w:rsid w:val="00916EA6"/>
    <w:rsid w:val="009173DC"/>
    <w:rsid w:val="00917728"/>
    <w:rsid w:val="009179F0"/>
    <w:rsid w:val="009207A7"/>
    <w:rsid w:val="009208A9"/>
    <w:rsid w:val="0092216A"/>
    <w:rsid w:val="009227B1"/>
    <w:rsid w:val="00922857"/>
    <w:rsid w:val="00922F60"/>
    <w:rsid w:val="009236E1"/>
    <w:rsid w:val="00923AFA"/>
    <w:rsid w:val="00923F62"/>
    <w:rsid w:val="009242A6"/>
    <w:rsid w:val="0092461F"/>
    <w:rsid w:val="009246EA"/>
    <w:rsid w:val="0092497B"/>
    <w:rsid w:val="009249F5"/>
    <w:rsid w:val="0092556B"/>
    <w:rsid w:val="00926F19"/>
    <w:rsid w:val="009271AD"/>
    <w:rsid w:val="00927C37"/>
    <w:rsid w:val="00927D43"/>
    <w:rsid w:val="00931434"/>
    <w:rsid w:val="00931791"/>
    <w:rsid w:val="009318FF"/>
    <w:rsid w:val="00931ADA"/>
    <w:rsid w:val="00931CC6"/>
    <w:rsid w:val="00932767"/>
    <w:rsid w:val="00932D1F"/>
    <w:rsid w:val="00932F57"/>
    <w:rsid w:val="00933473"/>
    <w:rsid w:val="0093369D"/>
    <w:rsid w:val="009337F5"/>
    <w:rsid w:val="009338D5"/>
    <w:rsid w:val="00934BD5"/>
    <w:rsid w:val="00934C6D"/>
    <w:rsid w:val="009356A5"/>
    <w:rsid w:val="0093696B"/>
    <w:rsid w:val="00936D3C"/>
    <w:rsid w:val="00936D57"/>
    <w:rsid w:val="00936F1E"/>
    <w:rsid w:val="0093760B"/>
    <w:rsid w:val="00937E3A"/>
    <w:rsid w:val="009403F0"/>
    <w:rsid w:val="0094043C"/>
    <w:rsid w:val="00940FA6"/>
    <w:rsid w:val="00941044"/>
    <w:rsid w:val="00941BEC"/>
    <w:rsid w:val="00943E39"/>
    <w:rsid w:val="0094536D"/>
    <w:rsid w:val="00945510"/>
    <w:rsid w:val="009456A3"/>
    <w:rsid w:val="0094607B"/>
    <w:rsid w:val="009462A7"/>
    <w:rsid w:val="009465BF"/>
    <w:rsid w:val="0094721F"/>
    <w:rsid w:val="00950B55"/>
    <w:rsid w:val="009514CB"/>
    <w:rsid w:val="009515C7"/>
    <w:rsid w:val="00951E74"/>
    <w:rsid w:val="00952380"/>
    <w:rsid w:val="009523CC"/>
    <w:rsid w:val="00952532"/>
    <w:rsid w:val="0095324C"/>
    <w:rsid w:val="0095340F"/>
    <w:rsid w:val="00953D16"/>
    <w:rsid w:val="00954452"/>
    <w:rsid w:val="00954889"/>
    <w:rsid w:val="00954BD6"/>
    <w:rsid w:val="009554D8"/>
    <w:rsid w:val="009558BF"/>
    <w:rsid w:val="00955D32"/>
    <w:rsid w:val="0095648C"/>
    <w:rsid w:val="00956529"/>
    <w:rsid w:val="00956E19"/>
    <w:rsid w:val="009605E6"/>
    <w:rsid w:val="00960D1A"/>
    <w:rsid w:val="00960E5D"/>
    <w:rsid w:val="009614EB"/>
    <w:rsid w:val="00962A51"/>
    <w:rsid w:val="00962F03"/>
    <w:rsid w:val="00963867"/>
    <w:rsid w:val="009638BE"/>
    <w:rsid w:val="00963EB8"/>
    <w:rsid w:val="00964127"/>
    <w:rsid w:val="0096430F"/>
    <w:rsid w:val="0096478A"/>
    <w:rsid w:val="0096489D"/>
    <w:rsid w:val="009654BB"/>
    <w:rsid w:val="00966662"/>
    <w:rsid w:val="00966A3D"/>
    <w:rsid w:val="00967A25"/>
    <w:rsid w:val="0097016B"/>
    <w:rsid w:val="00970D87"/>
    <w:rsid w:val="00971918"/>
    <w:rsid w:val="009720F6"/>
    <w:rsid w:val="0097244D"/>
    <w:rsid w:val="00972C73"/>
    <w:rsid w:val="00975167"/>
    <w:rsid w:val="009752BF"/>
    <w:rsid w:val="0097538C"/>
    <w:rsid w:val="00975B22"/>
    <w:rsid w:val="00975BBE"/>
    <w:rsid w:val="00976A9F"/>
    <w:rsid w:val="0097728B"/>
    <w:rsid w:val="009772E3"/>
    <w:rsid w:val="00977518"/>
    <w:rsid w:val="009779C9"/>
    <w:rsid w:val="00980239"/>
    <w:rsid w:val="009802C8"/>
    <w:rsid w:val="00982132"/>
    <w:rsid w:val="0098215E"/>
    <w:rsid w:val="009826F0"/>
    <w:rsid w:val="00982B07"/>
    <w:rsid w:val="00982BEB"/>
    <w:rsid w:val="00982F24"/>
    <w:rsid w:val="009831B8"/>
    <w:rsid w:val="009849EA"/>
    <w:rsid w:val="00984AC8"/>
    <w:rsid w:val="00984E99"/>
    <w:rsid w:val="00985042"/>
    <w:rsid w:val="00985309"/>
    <w:rsid w:val="0098543F"/>
    <w:rsid w:val="009862C9"/>
    <w:rsid w:val="009866D2"/>
    <w:rsid w:val="00986D74"/>
    <w:rsid w:val="00987237"/>
    <w:rsid w:val="00987CDA"/>
    <w:rsid w:val="0099061E"/>
    <w:rsid w:val="0099063A"/>
    <w:rsid w:val="00990BA5"/>
    <w:rsid w:val="00991927"/>
    <w:rsid w:val="00992065"/>
    <w:rsid w:val="00992720"/>
    <w:rsid w:val="00992FA6"/>
    <w:rsid w:val="0099332B"/>
    <w:rsid w:val="00994191"/>
    <w:rsid w:val="009944B6"/>
    <w:rsid w:val="00995621"/>
    <w:rsid w:val="00995C31"/>
    <w:rsid w:val="00995D1F"/>
    <w:rsid w:val="009960C3"/>
    <w:rsid w:val="00996D11"/>
    <w:rsid w:val="00997CF6"/>
    <w:rsid w:val="009A0C33"/>
    <w:rsid w:val="009A0E85"/>
    <w:rsid w:val="009A1FC0"/>
    <w:rsid w:val="009A23E8"/>
    <w:rsid w:val="009A38A2"/>
    <w:rsid w:val="009A43D9"/>
    <w:rsid w:val="009A49A1"/>
    <w:rsid w:val="009A4A81"/>
    <w:rsid w:val="009A57F4"/>
    <w:rsid w:val="009A6106"/>
    <w:rsid w:val="009A6840"/>
    <w:rsid w:val="009A6A4A"/>
    <w:rsid w:val="009B0627"/>
    <w:rsid w:val="009B078D"/>
    <w:rsid w:val="009B12FB"/>
    <w:rsid w:val="009B13D0"/>
    <w:rsid w:val="009B184B"/>
    <w:rsid w:val="009B232E"/>
    <w:rsid w:val="009B28E1"/>
    <w:rsid w:val="009B3418"/>
    <w:rsid w:val="009B3754"/>
    <w:rsid w:val="009B4A30"/>
    <w:rsid w:val="009B5EAF"/>
    <w:rsid w:val="009B6551"/>
    <w:rsid w:val="009B68A0"/>
    <w:rsid w:val="009B791A"/>
    <w:rsid w:val="009B7D77"/>
    <w:rsid w:val="009B7DBC"/>
    <w:rsid w:val="009C037F"/>
    <w:rsid w:val="009C08FF"/>
    <w:rsid w:val="009C120D"/>
    <w:rsid w:val="009C20DB"/>
    <w:rsid w:val="009C2F46"/>
    <w:rsid w:val="009C36ED"/>
    <w:rsid w:val="009C3A33"/>
    <w:rsid w:val="009C3F28"/>
    <w:rsid w:val="009C5941"/>
    <w:rsid w:val="009C5C04"/>
    <w:rsid w:val="009C6DC5"/>
    <w:rsid w:val="009C6E67"/>
    <w:rsid w:val="009C7872"/>
    <w:rsid w:val="009C7924"/>
    <w:rsid w:val="009D0144"/>
    <w:rsid w:val="009D0852"/>
    <w:rsid w:val="009D1D99"/>
    <w:rsid w:val="009D26BB"/>
    <w:rsid w:val="009D26D4"/>
    <w:rsid w:val="009D36B8"/>
    <w:rsid w:val="009D3B40"/>
    <w:rsid w:val="009D3BAF"/>
    <w:rsid w:val="009D3D02"/>
    <w:rsid w:val="009D415B"/>
    <w:rsid w:val="009D43DD"/>
    <w:rsid w:val="009D51B4"/>
    <w:rsid w:val="009D54D8"/>
    <w:rsid w:val="009D5FE9"/>
    <w:rsid w:val="009D6611"/>
    <w:rsid w:val="009D6660"/>
    <w:rsid w:val="009D6E81"/>
    <w:rsid w:val="009D77FD"/>
    <w:rsid w:val="009E23C4"/>
    <w:rsid w:val="009E24F5"/>
    <w:rsid w:val="009E2530"/>
    <w:rsid w:val="009E25DF"/>
    <w:rsid w:val="009E2855"/>
    <w:rsid w:val="009E30C3"/>
    <w:rsid w:val="009E32FF"/>
    <w:rsid w:val="009E369D"/>
    <w:rsid w:val="009E3D88"/>
    <w:rsid w:val="009E3FEB"/>
    <w:rsid w:val="009E40C6"/>
    <w:rsid w:val="009E42EB"/>
    <w:rsid w:val="009E43DE"/>
    <w:rsid w:val="009E4532"/>
    <w:rsid w:val="009E497B"/>
    <w:rsid w:val="009E50EC"/>
    <w:rsid w:val="009E5151"/>
    <w:rsid w:val="009E564F"/>
    <w:rsid w:val="009E61F3"/>
    <w:rsid w:val="009E6729"/>
    <w:rsid w:val="009E6CDA"/>
    <w:rsid w:val="009E75A4"/>
    <w:rsid w:val="009E761E"/>
    <w:rsid w:val="009E7C9F"/>
    <w:rsid w:val="009E7ECE"/>
    <w:rsid w:val="009F03C9"/>
    <w:rsid w:val="009F0C58"/>
    <w:rsid w:val="009F1811"/>
    <w:rsid w:val="009F238F"/>
    <w:rsid w:val="009F3121"/>
    <w:rsid w:val="009F3ABE"/>
    <w:rsid w:val="009F4A2D"/>
    <w:rsid w:val="009F53A6"/>
    <w:rsid w:val="009F57BF"/>
    <w:rsid w:val="009F5B5D"/>
    <w:rsid w:val="009F64AA"/>
    <w:rsid w:val="009F6587"/>
    <w:rsid w:val="009F669D"/>
    <w:rsid w:val="009F6B39"/>
    <w:rsid w:val="009F736F"/>
    <w:rsid w:val="009F75D6"/>
    <w:rsid w:val="009F79B0"/>
    <w:rsid w:val="00A006B8"/>
    <w:rsid w:val="00A01310"/>
    <w:rsid w:val="00A015CC"/>
    <w:rsid w:val="00A02879"/>
    <w:rsid w:val="00A02944"/>
    <w:rsid w:val="00A02B0D"/>
    <w:rsid w:val="00A04A52"/>
    <w:rsid w:val="00A05861"/>
    <w:rsid w:val="00A05B73"/>
    <w:rsid w:val="00A060D2"/>
    <w:rsid w:val="00A0639A"/>
    <w:rsid w:val="00A0720E"/>
    <w:rsid w:val="00A07E33"/>
    <w:rsid w:val="00A10594"/>
    <w:rsid w:val="00A10AAE"/>
    <w:rsid w:val="00A10EEF"/>
    <w:rsid w:val="00A11042"/>
    <w:rsid w:val="00A110DF"/>
    <w:rsid w:val="00A11FF4"/>
    <w:rsid w:val="00A123FE"/>
    <w:rsid w:val="00A128F2"/>
    <w:rsid w:val="00A13122"/>
    <w:rsid w:val="00A1331A"/>
    <w:rsid w:val="00A14822"/>
    <w:rsid w:val="00A14B0D"/>
    <w:rsid w:val="00A16043"/>
    <w:rsid w:val="00A201FB"/>
    <w:rsid w:val="00A219D8"/>
    <w:rsid w:val="00A220A6"/>
    <w:rsid w:val="00A22D80"/>
    <w:rsid w:val="00A235C7"/>
    <w:rsid w:val="00A2390A"/>
    <w:rsid w:val="00A23B78"/>
    <w:rsid w:val="00A23C82"/>
    <w:rsid w:val="00A2489B"/>
    <w:rsid w:val="00A257E4"/>
    <w:rsid w:val="00A26ACB"/>
    <w:rsid w:val="00A2748A"/>
    <w:rsid w:val="00A279CB"/>
    <w:rsid w:val="00A30233"/>
    <w:rsid w:val="00A306AE"/>
    <w:rsid w:val="00A307B9"/>
    <w:rsid w:val="00A308E2"/>
    <w:rsid w:val="00A31443"/>
    <w:rsid w:val="00A31518"/>
    <w:rsid w:val="00A31DAA"/>
    <w:rsid w:val="00A3273D"/>
    <w:rsid w:val="00A32EEF"/>
    <w:rsid w:val="00A334B3"/>
    <w:rsid w:val="00A33598"/>
    <w:rsid w:val="00A33948"/>
    <w:rsid w:val="00A33F0D"/>
    <w:rsid w:val="00A34227"/>
    <w:rsid w:val="00A3488B"/>
    <w:rsid w:val="00A34A85"/>
    <w:rsid w:val="00A34F1A"/>
    <w:rsid w:val="00A35B76"/>
    <w:rsid w:val="00A36930"/>
    <w:rsid w:val="00A36C6A"/>
    <w:rsid w:val="00A36D05"/>
    <w:rsid w:val="00A40018"/>
    <w:rsid w:val="00A4175D"/>
    <w:rsid w:val="00A41BBB"/>
    <w:rsid w:val="00A42015"/>
    <w:rsid w:val="00A42C21"/>
    <w:rsid w:val="00A43E8E"/>
    <w:rsid w:val="00A43F0A"/>
    <w:rsid w:val="00A44659"/>
    <w:rsid w:val="00A4497A"/>
    <w:rsid w:val="00A44E30"/>
    <w:rsid w:val="00A4672B"/>
    <w:rsid w:val="00A50167"/>
    <w:rsid w:val="00A508E3"/>
    <w:rsid w:val="00A50B21"/>
    <w:rsid w:val="00A5126E"/>
    <w:rsid w:val="00A51B67"/>
    <w:rsid w:val="00A52073"/>
    <w:rsid w:val="00A52C0D"/>
    <w:rsid w:val="00A52F07"/>
    <w:rsid w:val="00A53324"/>
    <w:rsid w:val="00A5450B"/>
    <w:rsid w:val="00A5460D"/>
    <w:rsid w:val="00A54675"/>
    <w:rsid w:val="00A5477B"/>
    <w:rsid w:val="00A5523F"/>
    <w:rsid w:val="00A5573A"/>
    <w:rsid w:val="00A55D7A"/>
    <w:rsid w:val="00A55E32"/>
    <w:rsid w:val="00A603FC"/>
    <w:rsid w:val="00A61600"/>
    <w:rsid w:val="00A61B71"/>
    <w:rsid w:val="00A61D3A"/>
    <w:rsid w:val="00A62AAF"/>
    <w:rsid w:val="00A63621"/>
    <w:rsid w:val="00A64636"/>
    <w:rsid w:val="00A6481A"/>
    <w:rsid w:val="00A64993"/>
    <w:rsid w:val="00A65217"/>
    <w:rsid w:val="00A656A0"/>
    <w:rsid w:val="00A657CA"/>
    <w:rsid w:val="00A65F25"/>
    <w:rsid w:val="00A65F54"/>
    <w:rsid w:val="00A663FD"/>
    <w:rsid w:val="00A6783F"/>
    <w:rsid w:val="00A67B1A"/>
    <w:rsid w:val="00A67B5A"/>
    <w:rsid w:val="00A67C49"/>
    <w:rsid w:val="00A67DE1"/>
    <w:rsid w:val="00A70547"/>
    <w:rsid w:val="00A70D4C"/>
    <w:rsid w:val="00A71A54"/>
    <w:rsid w:val="00A72265"/>
    <w:rsid w:val="00A72729"/>
    <w:rsid w:val="00A7359A"/>
    <w:rsid w:val="00A746C7"/>
    <w:rsid w:val="00A75554"/>
    <w:rsid w:val="00A75D0D"/>
    <w:rsid w:val="00A76570"/>
    <w:rsid w:val="00A76CE2"/>
    <w:rsid w:val="00A77144"/>
    <w:rsid w:val="00A77276"/>
    <w:rsid w:val="00A8093B"/>
    <w:rsid w:val="00A82485"/>
    <w:rsid w:val="00A82895"/>
    <w:rsid w:val="00A829AE"/>
    <w:rsid w:val="00A833F1"/>
    <w:rsid w:val="00A8348C"/>
    <w:rsid w:val="00A84186"/>
    <w:rsid w:val="00A846DE"/>
    <w:rsid w:val="00A848C5"/>
    <w:rsid w:val="00A84DFD"/>
    <w:rsid w:val="00A851C0"/>
    <w:rsid w:val="00A858A4"/>
    <w:rsid w:val="00A86041"/>
    <w:rsid w:val="00A8616E"/>
    <w:rsid w:val="00A87133"/>
    <w:rsid w:val="00A87DE1"/>
    <w:rsid w:val="00A90E69"/>
    <w:rsid w:val="00A9185F"/>
    <w:rsid w:val="00A91CD3"/>
    <w:rsid w:val="00A921A9"/>
    <w:rsid w:val="00A924E0"/>
    <w:rsid w:val="00A9266D"/>
    <w:rsid w:val="00A92C90"/>
    <w:rsid w:val="00A93D8F"/>
    <w:rsid w:val="00A94260"/>
    <w:rsid w:val="00A94E21"/>
    <w:rsid w:val="00A95201"/>
    <w:rsid w:val="00A95317"/>
    <w:rsid w:val="00A95657"/>
    <w:rsid w:val="00A95725"/>
    <w:rsid w:val="00A95A14"/>
    <w:rsid w:val="00A961ED"/>
    <w:rsid w:val="00A9644D"/>
    <w:rsid w:val="00A9650B"/>
    <w:rsid w:val="00A97B75"/>
    <w:rsid w:val="00AA0BC7"/>
    <w:rsid w:val="00AA0DE2"/>
    <w:rsid w:val="00AA11A9"/>
    <w:rsid w:val="00AA12CA"/>
    <w:rsid w:val="00AA1E7A"/>
    <w:rsid w:val="00AA213B"/>
    <w:rsid w:val="00AA2289"/>
    <w:rsid w:val="00AA2D9E"/>
    <w:rsid w:val="00AA37CB"/>
    <w:rsid w:val="00AA3CF5"/>
    <w:rsid w:val="00AA3D6E"/>
    <w:rsid w:val="00AA4122"/>
    <w:rsid w:val="00AA50A8"/>
    <w:rsid w:val="00AA54B5"/>
    <w:rsid w:val="00AA749B"/>
    <w:rsid w:val="00AA7AFA"/>
    <w:rsid w:val="00AB0A2D"/>
    <w:rsid w:val="00AB0B56"/>
    <w:rsid w:val="00AB21DC"/>
    <w:rsid w:val="00AB3102"/>
    <w:rsid w:val="00AB3385"/>
    <w:rsid w:val="00AB3F64"/>
    <w:rsid w:val="00AB56B4"/>
    <w:rsid w:val="00AB5EE4"/>
    <w:rsid w:val="00AB607C"/>
    <w:rsid w:val="00AB6775"/>
    <w:rsid w:val="00AB693F"/>
    <w:rsid w:val="00AB6A0E"/>
    <w:rsid w:val="00AB77C0"/>
    <w:rsid w:val="00AB7F20"/>
    <w:rsid w:val="00AC00D6"/>
    <w:rsid w:val="00AC03F5"/>
    <w:rsid w:val="00AC1067"/>
    <w:rsid w:val="00AC13F3"/>
    <w:rsid w:val="00AC27A0"/>
    <w:rsid w:val="00AC3789"/>
    <w:rsid w:val="00AC3E57"/>
    <w:rsid w:val="00AC42C4"/>
    <w:rsid w:val="00AC4C4C"/>
    <w:rsid w:val="00AC4D77"/>
    <w:rsid w:val="00AC4F10"/>
    <w:rsid w:val="00AC56F1"/>
    <w:rsid w:val="00AC5A2A"/>
    <w:rsid w:val="00AC73CF"/>
    <w:rsid w:val="00AC77DF"/>
    <w:rsid w:val="00AC7BD3"/>
    <w:rsid w:val="00AD0697"/>
    <w:rsid w:val="00AD0702"/>
    <w:rsid w:val="00AD0966"/>
    <w:rsid w:val="00AD2C94"/>
    <w:rsid w:val="00AD2D1C"/>
    <w:rsid w:val="00AD2E58"/>
    <w:rsid w:val="00AD4673"/>
    <w:rsid w:val="00AD5549"/>
    <w:rsid w:val="00AD56E0"/>
    <w:rsid w:val="00AD590E"/>
    <w:rsid w:val="00AD59D4"/>
    <w:rsid w:val="00AD5B7E"/>
    <w:rsid w:val="00AD6904"/>
    <w:rsid w:val="00AE0374"/>
    <w:rsid w:val="00AE073A"/>
    <w:rsid w:val="00AE0A97"/>
    <w:rsid w:val="00AE212E"/>
    <w:rsid w:val="00AE311F"/>
    <w:rsid w:val="00AE3975"/>
    <w:rsid w:val="00AE4049"/>
    <w:rsid w:val="00AE476F"/>
    <w:rsid w:val="00AE5162"/>
    <w:rsid w:val="00AE5F0B"/>
    <w:rsid w:val="00AE5F82"/>
    <w:rsid w:val="00AE6091"/>
    <w:rsid w:val="00AE615C"/>
    <w:rsid w:val="00AE6280"/>
    <w:rsid w:val="00AE71DB"/>
    <w:rsid w:val="00AE7839"/>
    <w:rsid w:val="00AF02D1"/>
    <w:rsid w:val="00AF0341"/>
    <w:rsid w:val="00AF0389"/>
    <w:rsid w:val="00AF0A40"/>
    <w:rsid w:val="00AF0E25"/>
    <w:rsid w:val="00AF1038"/>
    <w:rsid w:val="00AF17EA"/>
    <w:rsid w:val="00AF2939"/>
    <w:rsid w:val="00AF2D63"/>
    <w:rsid w:val="00AF4A10"/>
    <w:rsid w:val="00AF4D74"/>
    <w:rsid w:val="00AF5800"/>
    <w:rsid w:val="00AF5ACF"/>
    <w:rsid w:val="00AF6459"/>
    <w:rsid w:val="00AF7C19"/>
    <w:rsid w:val="00B00131"/>
    <w:rsid w:val="00B016C2"/>
    <w:rsid w:val="00B01A3D"/>
    <w:rsid w:val="00B02A2F"/>
    <w:rsid w:val="00B02A71"/>
    <w:rsid w:val="00B032BD"/>
    <w:rsid w:val="00B03A72"/>
    <w:rsid w:val="00B03F21"/>
    <w:rsid w:val="00B05CD9"/>
    <w:rsid w:val="00B0630E"/>
    <w:rsid w:val="00B064E5"/>
    <w:rsid w:val="00B06971"/>
    <w:rsid w:val="00B075B5"/>
    <w:rsid w:val="00B076FB"/>
    <w:rsid w:val="00B078E8"/>
    <w:rsid w:val="00B10AFF"/>
    <w:rsid w:val="00B11105"/>
    <w:rsid w:val="00B11887"/>
    <w:rsid w:val="00B11D0A"/>
    <w:rsid w:val="00B1262E"/>
    <w:rsid w:val="00B12957"/>
    <w:rsid w:val="00B12D47"/>
    <w:rsid w:val="00B13729"/>
    <w:rsid w:val="00B13E4F"/>
    <w:rsid w:val="00B13E7A"/>
    <w:rsid w:val="00B1403F"/>
    <w:rsid w:val="00B1415B"/>
    <w:rsid w:val="00B14209"/>
    <w:rsid w:val="00B1459D"/>
    <w:rsid w:val="00B14656"/>
    <w:rsid w:val="00B14BF7"/>
    <w:rsid w:val="00B1542E"/>
    <w:rsid w:val="00B15E68"/>
    <w:rsid w:val="00B16B03"/>
    <w:rsid w:val="00B174D8"/>
    <w:rsid w:val="00B17BBD"/>
    <w:rsid w:val="00B20CBA"/>
    <w:rsid w:val="00B216DC"/>
    <w:rsid w:val="00B21AF7"/>
    <w:rsid w:val="00B22F1E"/>
    <w:rsid w:val="00B2336D"/>
    <w:rsid w:val="00B2450D"/>
    <w:rsid w:val="00B256AD"/>
    <w:rsid w:val="00B257C7"/>
    <w:rsid w:val="00B25805"/>
    <w:rsid w:val="00B26C3F"/>
    <w:rsid w:val="00B26DA1"/>
    <w:rsid w:val="00B2784A"/>
    <w:rsid w:val="00B27970"/>
    <w:rsid w:val="00B30300"/>
    <w:rsid w:val="00B32152"/>
    <w:rsid w:val="00B321FC"/>
    <w:rsid w:val="00B322EC"/>
    <w:rsid w:val="00B324F7"/>
    <w:rsid w:val="00B32B35"/>
    <w:rsid w:val="00B32B4B"/>
    <w:rsid w:val="00B33E84"/>
    <w:rsid w:val="00B348A7"/>
    <w:rsid w:val="00B357F5"/>
    <w:rsid w:val="00B359F3"/>
    <w:rsid w:val="00B35B26"/>
    <w:rsid w:val="00B36680"/>
    <w:rsid w:val="00B36C9D"/>
    <w:rsid w:val="00B3702A"/>
    <w:rsid w:val="00B37FDF"/>
    <w:rsid w:val="00B4161C"/>
    <w:rsid w:val="00B41897"/>
    <w:rsid w:val="00B41F67"/>
    <w:rsid w:val="00B4216E"/>
    <w:rsid w:val="00B424E1"/>
    <w:rsid w:val="00B42AAF"/>
    <w:rsid w:val="00B42AB1"/>
    <w:rsid w:val="00B42E0E"/>
    <w:rsid w:val="00B43493"/>
    <w:rsid w:val="00B4424D"/>
    <w:rsid w:val="00B44308"/>
    <w:rsid w:val="00B4470A"/>
    <w:rsid w:val="00B4489E"/>
    <w:rsid w:val="00B448D6"/>
    <w:rsid w:val="00B44C7C"/>
    <w:rsid w:val="00B44F4B"/>
    <w:rsid w:val="00B46BA7"/>
    <w:rsid w:val="00B46D00"/>
    <w:rsid w:val="00B46E19"/>
    <w:rsid w:val="00B4702D"/>
    <w:rsid w:val="00B4743B"/>
    <w:rsid w:val="00B47444"/>
    <w:rsid w:val="00B47949"/>
    <w:rsid w:val="00B47A53"/>
    <w:rsid w:val="00B506FE"/>
    <w:rsid w:val="00B5194D"/>
    <w:rsid w:val="00B51B2A"/>
    <w:rsid w:val="00B51DE7"/>
    <w:rsid w:val="00B528E3"/>
    <w:rsid w:val="00B529C3"/>
    <w:rsid w:val="00B5406F"/>
    <w:rsid w:val="00B550DD"/>
    <w:rsid w:val="00B55869"/>
    <w:rsid w:val="00B561B5"/>
    <w:rsid w:val="00B5676B"/>
    <w:rsid w:val="00B56A1B"/>
    <w:rsid w:val="00B5772E"/>
    <w:rsid w:val="00B57A12"/>
    <w:rsid w:val="00B57F7E"/>
    <w:rsid w:val="00B60233"/>
    <w:rsid w:val="00B6041C"/>
    <w:rsid w:val="00B61146"/>
    <w:rsid w:val="00B6176F"/>
    <w:rsid w:val="00B61775"/>
    <w:rsid w:val="00B61938"/>
    <w:rsid w:val="00B62068"/>
    <w:rsid w:val="00B620CA"/>
    <w:rsid w:val="00B621D5"/>
    <w:rsid w:val="00B64249"/>
    <w:rsid w:val="00B642E1"/>
    <w:rsid w:val="00B645CE"/>
    <w:rsid w:val="00B646A1"/>
    <w:rsid w:val="00B64EC9"/>
    <w:rsid w:val="00B64FBC"/>
    <w:rsid w:val="00B66A35"/>
    <w:rsid w:val="00B66BE5"/>
    <w:rsid w:val="00B70415"/>
    <w:rsid w:val="00B7050B"/>
    <w:rsid w:val="00B7105C"/>
    <w:rsid w:val="00B711ED"/>
    <w:rsid w:val="00B732A8"/>
    <w:rsid w:val="00B73527"/>
    <w:rsid w:val="00B736AA"/>
    <w:rsid w:val="00B73F42"/>
    <w:rsid w:val="00B741B1"/>
    <w:rsid w:val="00B74A6C"/>
    <w:rsid w:val="00B74E68"/>
    <w:rsid w:val="00B74EBD"/>
    <w:rsid w:val="00B75340"/>
    <w:rsid w:val="00B753E3"/>
    <w:rsid w:val="00B755EA"/>
    <w:rsid w:val="00B756D2"/>
    <w:rsid w:val="00B76AE9"/>
    <w:rsid w:val="00B76C1C"/>
    <w:rsid w:val="00B76C50"/>
    <w:rsid w:val="00B76F56"/>
    <w:rsid w:val="00B77F80"/>
    <w:rsid w:val="00B80134"/>
    <w:rsid w:val="00B80299"/>
    <w:rsid w:val="00B80E0A"/>
    <w:rsid w:val="00B80F6A"/>
    <w:rsid w:val="00B81726"/>
    <w:rsid w:val="00B81950"/>
    <w:rsid w:val="00B83578"/>
    <w:rsid w:val="00B842AD"/>
    <w:rsid w:val="00B854FF"/>
    <w:rsid w:val="00B85E1F"/>
    <w:rsid w:val="00B86B65"/>
    <w:rsid w:val="00B875C4"/>
    <w:rsid w:val="00B9020C"/>
    <w:rsid w:val="00B90379"/>
    <w:rsid w:val="00B905FC"/>
    <w:rsid w:val="00B90975"/>
    <w:rsid w:val="00B91994"/>
    <w:rsid w:val="00B91CD6"/>
    <w:rsid w:val="00B91CE0"/>
    <w:rsid w:val="00B928BC"/>
    <w:rsid w:val="00B92A2F"/>
    <w:rsid w:val="00B93C46"/>
    <w:rsid w:val="00B93CE9"/>
    <w:rsid w:val="00B9417F"/>
    <w:rsid w:val="00B9496F"/>
    <w:rsid w:val="00B94FD0"/>
    <w:rsid w:val="00B95AD4"/>
    <w:rsid w:val="00B964B0"/>
    <w:rsid w:val="00B96DFE"/>
    <w:rsid w:val="00B97576"/>
    <w:rsid w:val="00B9765A"/>
    <w:rsid w:val="00B9797B"/>
    <w:rsid w:val="00B97C9A"/>
    <w:rsid w:val="00BA0498"/>
    <w:rsid w:val="00BA0A3D"/>
    <w:rsid w:val="00BA0E6D"/>
    <w:rsid w:val="00BA1614"/>
    <w:rsid w:val="00BA1805"/>
    <w:rsid w:val="00BA1B9A"/>
    <w:rsid w:val="00BA2E57"/>
    <w:rsid w:val="00BA4098"/>
    <w:rsid w:val="00BA4460"/>
    <w:rsid w:val="00BA47BF"/>
    <w:rsid w:val="00BA5BCA"/>
    <w:rsid w:val="00BA739B"/>
    <w:rsid w:val="00BA7681"/>
    <w:rsid w:val="00BA79DB"/>
    <w:rsid w:val="00BB0024"/>
    <w:rsid w:val="00BB0587"/>
    <w:rsid w:val="00BB1A92"/>
    <w:rsid w:val="00BB1F94"/>
    <w:rsid w:val="00BB1FBA"/>
    <w:rsid w:val="00BB26BC"/>
    <w:rsid w:val="00BB2754"/>
    <w:rsid w:val="00BB2A2C"/>
    <w:rsid w:val="00BB32C9"/>
    <w:rsid w:val="00BB508C"/>
    <w:rsid w:val="00BB51F4"/>
    <w:rsid w:val="00BB54CA"/>
    <w:rsid w:val="00BB6000"/>
    <w:rsid w:val="00BB6501"/>
    <w:rsid w:val="00BB650B"/>
    <w:rsid w:val="00BB69B9"/>
    <w:rsid w:val="00BB71EC"/>
    <w:rsid w:val="00BB7872"/>
    <w:rsid w:val="00BB7EAE"/>
    <w:rsid w:val="00BC04F3"/>
    <w:rsid w:val="00BC1BCC"/>
    <w:rsid w:val="00BC1E52"/>
    <w:rsid w:val="00BC26A9"/>
    <w:rsid w:val="00BC27BE"/>
    <w:rsid w:val="00BC35B4"/>
    <w:rsid w:val="00BC35C2"/>
    <w:rsid w:val="00BC4993"/>
    <w:rsid w:val="00BC4A2C"/>
    <w:rsid w:val="00BC4EE6"/>
    <w:rsid w:val="00BC58FF"/>
    <w:rsid w:val="00BC5C7C"/>
    <w:rsid w:val="00BC5C80"/>
    <w:rsid w:val="00BC630B"/>
    <w:rsid w:val="00BC6326"/>
    <w:rsid w:val="00BC648D"/>
    <w:rsid w:val="00BC6F4F"/>
    <w:rsid w:val="00BC76CC"/>
    <w:rsid w:val="00BC794C"/>
    <w:rsid w:val="00BD011E"/>
    <w:rsid w:val="00BD0151"/>
    <w:rsid w:val="00BD0811"/>
    <w:rsid w:val="00BD10B8"/>
    <w:rsid w:val="00BD1213"/>
    <w:rsid w:val="00BD1960"/>
    <w:rsid w:val="00BD1C25"/>
    <w:rsid w:val="00BD1EC0"/>
    <w:rsid w:val="00BD2382"/>
    <w:rsid w:val="00BD2721"/>
    <w:rsid w:val="00BD337F"/>
    <w:rsid w:val="00BD33F3"/>
    <w:rsid w:val="00BD3718"/>
    <w:rsid w:val="00BD427A"/>
    <w:rsid w:val="00BD4CD3"/>
    <w:rsid w:val="00BD4D6F"/>
    <w:rsid w:val="00BD50EE"/>
    <w:rsid w:val="00BD52D1"/>
    <w:rsid w:val="00BD5E02"/>
    <w:rsid w:val="00BD6523"/>
    <w:rsid w:val="00BD6991"/>
    <w:rsid w:val="00BD7824"/>
    <w:rsid w:val="00BD793F"/>
    <w:rsid w:val="00BD7F3B"/>
    <w:rsid w:val="00BE0DA6"/>
    <w:rsid w:val="00BE1031"/>
    <w:rsid w:val="00BE1AEC"/>
    <w:rsid w:val="00BE1E09"/>
    <w:rsid w:val="00BE3726"/>
    <w:rsid w:val="00BE3B90"/>
    <w:rsid w:val="00BE439C"/>
    <w:rsid w:val="00BE49A5"/>
    <w:rsid w:val="00BE49DA"/>
    <w:rsid w:val="00BE4FA2"/>
    <w:rsid w:val="00BE6741"/>
    <w:rsid w:val="00BE6898"/>
    <w:rsid w:val="00BE6CC5"/>
    <w:rsid w:val="00BE7D3F"/>
    <w:rsid w:val="00BF04D3"/>
    <w:rsid w:val="00BF069A"/>
    <w:rsid w:val="00BF1664"/>
    <w:rsid w:val="00BF1F6D"/>
    <w:rsid w:val="00BF20CC"/>
    <w:rsid w:val="00BF3649"/>
    <w:rsid w:val="00BF367E"/>
    <w:rsid w:val="00BF4671"/>
    <w:rsid w:val="00BF4EA2"/>
    <w:rsid w:val="00BF501C"/>
    <w:rsid w:val="00BF5BB1"/>
    <w:rsid w:val="00BF6E55"/>
    <w:rsid w:val="00BF7186"/>
    <w:rsid w:val="00BF7209"/>
    <w:rsid w:val="00C00251"/>
    <w:rsid w:val="00C00C59"/>
    <w:rsid w:val="00C00C5C"/>
    <w:rsid w:val="00C01494"/>
    <w:rsid w:val="00C015D6"/>
    <w:rsid w:val="00C0259B"/>
    <w:rsid w:val="00C0266C"/>
    <w:rsid w:val="00C0525D"/>
    <w:rsid w:val="00C05772"/>
    <w:rsid w:val="00C06F36"/>
    <w:rsid w:val="00C0751E"/>
    <w:rsid w:val="00C07DD6"/>
    <w:rsid w:val="00C10003"/>
    <w:rsid w:val="00C107A8"/>
    <w:rsid w:val="00C107F2"/>
    <w:rsid w:val="00C112F0"/>
    <w:rsid w:val="00C1141C"/>
    <w:rsid w:val="00C12795"/>
    <w:rsid w:val="00C12A33"/>
    <w:rsid w:val="00C12DE6"/>
    <w:rsid w:val="00C136A4"/>
    <w:rsid w:val="00C13D5B"/>
    <w:rsid w:val="00C14AD8"/>
    <w:rsid w:val="00C15824"/>
    <w:rsid w:val="00C15D81"/>
    <w:rsid w:val="00C161F3"/>
    <w:rsid w:val="00C16686"/>
    <w:rsid w:val="00C16AD0"/>
    <w:rsid w:val="00C17022"/>
    <w:rsid w:val="00C170E3"/>
    <w:rsid w:val="00C177BA"/>
    <w:rsid w:val="00C206B8"/>
    <w:rsid w:val="00C20A5E"/>
    <w:rsid w:val="00C215B1"/>
    <w:rsid w:val="00C21FAA"/>
    <w:rsid w:val="00C229B0"/>
    <w:rsid w:val="00C2342E"/>
    <w:rsid w:val="00C2401F"/>
    <w:rsid w:val="00C24B5A"/>
    <w:rsid w:val="00C24D32"/>
    <w:rsid w:val="00C257C1"/>
    <w:rsid w:val="00C26604"/>
    <w:rsid w:val="00C26B15"/>
    <w:rsid w:val="00C27545"/>
    <w:rsid w:val="00C27BF0"/>
    <w:rsid w:val="00C27F48"/>
    <w:rsid w:val="00C30451"/>
    <w:rsid w:val="00C30A91"/>
    <w:rsid w:val="00C30B79"/>
    <w:rsid w:val="00C30EFE"/>
    <w:rsid w:val="00C31095"/>
    <w:rsid w:val="00C31386"/>
    <w:rsid w:val="00C31BFF"/>
    <w:rsid w:val="00C32D71"/>
    <w:rsid w:val="00C3301C"/>
    <w:rsid w:val="00C3398B"/>
    <w:rsid w:val="00C33C52"/>
    <w:rsid w:val="00C33ED7"/>
    <w:rsid w:val="00C34895"/>
    <w:rsid w:val="00C34E0A"/>
    <w:rsid w:val="00C35621"/>
    <w:rsid w:val="00C35905"/>
    <w:rsid w:val="00C35CF5"/>
    <w:rsid w:val="00C360C0"/>
    <w:rsid w:val="00C3711F"/>
    <w:rsid w:val="00C405FC"/>
    <w:rsid w:val="00C409F0"/>
    <w:rsid w:val="00C40E61"/>
    <w:rsid w:val="00C41AE3"/>
    <w:rsid w:val="00C42257"/>
    <w:rsid w:val="00C43000"/>
    <w:rsid w:val="00C43D8E"/>
    <w:rsid w:val="00C45F91"/>
    <w:rsid w:val="00C45FDD"/>
    <w:rsid w:val="00C46611"/>
    <w:rsid w:val="00C46CFD"/>
    <w:rsid w:val="00C4790B"/>
    <w:rsid w:val="00C47BCB"/>
    <w:rsid w:val="00C5119F"/>
    <w:rsid w:val="00C512D3"/>
    <w:rsid w:val="00C5146C"/>
    <w:rsid w:val="00C51571"/>
    <w:rsid w:val="00C51899"/>
    <w:rsid w:val="00C54147"/>
    <w:rsid w:val="00C54CD7"/>
    <w:rsid w:val="00C54F3A"/>
    <w:rsid w:val="00C55B9F"/>
    <w:rsid w:val="00C5625B"/>
    <w:rsid w:val="00C57152"/>
    <w:rsid w:val="00C571AB"/>
    <w:rsid w:val="00C57CDA"/>
    <w:rsid w:val="00C60785"/>
    <w:rsid w:val="00C6178C"/>
    <w:rsid w:val="00C6182C"/>
    <w:rsid w:val="00C638C7"/>
    <w:rsid w:val="00C63D26"/>
    <w:rsid w:val="00C64DC9"/>
    <w:rsid w:val="00C6531C"/>
    <w:rsid w:val="00C6684B"/>
    <w:rsid w:val="00C66893"/>
    <w:rsid w:val="00C66C33"/>
    <w:rsid w:val="00C6745F"/>
    <w:rsid w:val="00C6757D"/>
    <w:rsid w:val="00C677C3"/>
    <w:rsid w:val="00C67E84"/>
    <w:rsid w:val="00C700D5"/>
    <w:rsid w:val="00C70EFE"/>
    <w:rsid w:val="00C71E98"/>
    <w:rsid w:val="00C722D0"/>
    <w:rsid w:val="00C733D9"/>
    <w:rsid w:val="00C74F47"/>
    <w:rsid w:val="00C7598F"/>
    <w:rsid w:val="00C759F3"/>
    <w:rsid w:val="00C75D60"/>
    <w:rsid w:val="00C75E41"/>
    <w:rsid w:val="00C76A0B"/>
    <w:rsid w:val="00C77044"/>
    <w:rsid w:val="00C77623"/>
    <w:rsid w:val="00C779C0"/>
    <w:rsid w:val="00C8060C"/>
    <w:rsid w:val="00C80697"/>
    <w:rsid w:val="00C80AF8"/>
    <w:rsid w:val="00C80AF9"/>
    <w:rsid w:val="00C811EE"/>
    <w:rsid w:val="00C8128C"/>
    <w:rsid w:val="00C81B51"/>
    <w:rsid w:val="00C81F0B"/>
    <w:rsid w:val="00C820BB"/>
    <w:rsid w:val="00C823E7"/>
    <w:rsid w:val="00C82DEA"/>
    <w:rsid w:val="00C83281"/>
    <w:rsid w:val="00C835C8"/>
    <w:rsid w:val="00C835F7"/>
    <w:rsid w:val="00C84651"/>
    <w:rsid w:val="00C853BF"/>
    <w:rsid w:val="00C85940"/>
    <w:rsid w:val="00C86728"/>
    <w:rsid w:val="00C8767E"/>
    <w:rsid w:val="00C87A98"/>
    <w:rsid w:val="00C87C36"/>
    <w:rsid w:val="00C90084"/>
    <w:rsid w:val="00C9028D"/>
    <w:rsid w:val="00C90804"/>
    <w:rsid w:val="00C91043"/>
    <w:rsid w:val="00C91698"/>
    <w:rsid w:val="00C91D70"/>
    <w:rsid w:val="00C9247D"/>
    <w:rsid w:val="00C92AE0"/>
    <w:rsid w:val="00C92F3D"/>
    <w:rsid w:val="00C9367A"/>
    <w:rsid w:val="00C93A0D"/>
    <w:rsid w:val="00C93C4D"/>
    <w:rsid w:val="00C9455A"/>
    <w:rsid w:val="00C94D5D"/>
    <w:rsid w:val="00C94DBC"/>
    <w:rsid w:val="00C94E07"/>
    <w:rsid w:val="00C954B0"/>
    <w:rsid w:val="00C954D0"/>
    <w:rsid w:val="00C95DA0"/>
    <w:rsid w:val="00C97865"/>
    <w:rsid w:val="00C97B4A"/>
    <w:rsid w:val="00CA004E"/>
    <w:rsid w:val="00CA0678"/>
    <w:rsid w:val="00CA1182"/>
    <w:rsid w:val="00CA1310"/>
    <w:rsid w:val="00CA169A"/>
    <w:rsid w:val="00CA23B4"/>
    <w:rsid w:val="00CA2558"/>
    <w:rsid w:val="00CA29AA"/>
    <w:rsid w:val="00CA2B20"/>
    <w:rsid w:val="00CA307B"/>
    <w:rsid w:val="00CA36AC"/>
    <w:rsid w:val="00CA3737"/>
    <w:rsid w:val="00CA3896"/>
    <w:rsid w:val="00CA3C7B"/>
    <w:rsid w:val="00CA499B"/>
    <w:rsid w:val="00CA4A74"/>
    <w:rsid w:val="00CA5120"/>
    <w:rsid w:val="00CA613A"/>
    <w:rsid w:val="00CA6186"/>
    <w:rsid w:val="00CA650E"/>
    <w:rsid w:val="00CA681C"/>
    <w:rsid w:val="00CA6EE6"/>
    <w:rsid w:val="00CA7F04"/>
    <w:rsid w:val="00CB0709"/>
    <w:rsid w:val="00CB0BC7"/>
    <w:rsid w:val="00CB0C7C"/>
    <w:rsid w:val="00CB116C"/>
    <w:rsid w:val="00CB13EF"/>
    <w:rsid w:val="00CB15CF"/>
    <w:rsid w:val="00CB181D"/>
    <w:rsid w:val="00CB1C6D"/>
    <w:rsid w:val="00CB390C"/>
    <w:rsid w:val="00CB496B"/>
    <w:rsid w:val="00CB51FC"/>
    <w:rsid w:val="00CB6309"/>
    <w:rsid w:val="00CB651C"/>
    <w:rsid w:val="00CB6D5C"/>
    <w:rsid w:val="00CB6F0A"/>
    <w:rsid w:val="00CB755A"/>
    <w:rsid w:val="00CB78ED"/>
    <w:rsid w:val="00CB7E27"/>
    <w:rsid w:val="00CC0692"/>
    <w:rsid w:val="00CC0720"/>
    <w:rsid w:val="00CC1078"/>
    <w:rsid w:val="00CC155F"/>
    <w:rsid w:val="00CC274C"/>
    <w:rsid w:val="00CC3585"/>
    <w:rsid w:val="00CC370D"/>
    <w:rsid w:val="00CC51C4"/>
    <w:rsid w:val="00CC526A"/>
    <w:rsid w:val="00CC6753"/>
    <w:rsid w:val="00CC69F0"/>
    <w:rsid w:val="00CC6A8E"/>
    <w:rsid w:val="00CC6E82"/>
    <w:rsid w:val="00CC766A"/>
    <w:rsid w:val="00CD052E"/>
    <w:rsid w:val="00CD1031"/>
    <w:rsid w:val="00CD1809"/>
    <w:rsid w:val="00CD1E2D"/>
    <w:rsid w:val="00CD210D"/>
    <w:rsid w:val="00CD2130"/>
    <w:rsid w:val="00CD22AC"/>
    <w:rsid w:val="00CD3511"/>
    <w:rsid w:val="00CD372D"/>
    <w:rsid w:val="00CD4FE5"/>
    <w:rsid w:val="00CD51A8"/>
    <w:rsid w:val="00CD594B"/>
    <w:rsid w:val="00CD6287"/>
    <w:rsid w:val="00CD65C5"/>
    <w:rsid w:val="00CD6A3F"/>
    <w:rsid w:val="00CD70BE"/>
    <w:rsid w:val="00CE0325"/>
    <w:rsid w:val="00CE0726"/>
    <w:rsid w:val="00CE0F49"/>
    <w:rsid w:val="00CE112A"/>
    <w:rsid w:val="00CE1684"/>
    <w:rsid w:val="00CE2FEF"/>
    <w:rsid w:val="00CE3E50"/>
    <w:rsid w:val="00CE45B3"/>
    <w:rsid w:val="00CE4AFC"/>
    <w:rsid w:val="00CE5486"/>
    <w:rsid w:val="00CE5748"/>
    <w:rsid w:val="00CE5DCF"/>
    <w:rsid w:val="00CE5FDE"/>
    <w:rsid w:val="00CE6292"/>
    <w:rsid w:val="00CE7721"/>
    <w:rsid w:val="00CE7ACE"/>
    <w:rsid w:val="00CF1791"/>
    <w:rsid w:val="00CF1F36"/>
    <w:rsid w:val="00CF2D13"/>
    <w:rsid w:val="00CF2F87"/>
    <w:rsid w:val="00CF30AF"/>
    <w:rsid w:val="00CF3311"/>
    <w:rsid w:val="00CF362C"/>
    <w:rsid w:val="00CF3805"/>
    <w:rsid w:val="00CF42B9"/>
    <w:rsid w:val="00CF4487"/>
    <w:rsid w:val="00CF55CF"/>
    <w:rsid w:val="00CF62B2"/>
    <w:rsid w:val="00CF6B18"/>
    <w:rsid w:val="00CF757E"/>
    <w:rsid w:val="00CF76CF"/>
    <w:rsid w:val="00CF7BA9"/>
    <w:rsid w:val="00CF7DEF"/>
    <w:rsid w:val="00D018AB"/>
    <w:rsid w:val="00D01F38"/>
    <w:rsid w:val="00D02ACD"/>
    <w:rsid w:val="00D03D87"/>
    <w:rsid w:val="00D044A9"/>
    <w:rsid w:val="00D0461D"/>
    <w:rsid w:val="00D04723"/>
    <w:rsid w:val="00D04864"/>
    <w:rsid w:val="00D04B41"/>
    <w:rsid w:val="00D04BED"/>
    <w:rsid w:val="00D05907"/>
    <w:rsid w:val="00D066F6"/>
    <w:rsid w:val="00D067C0"/>
    <w:rsid w:val="00D06B28"/>
    <w:rsid w:val="00D06DF0"/>
    <w:rsid w:val="00D07C50"/>
    <w:rsid w:val="00D109FF"/>
    <w:rsid w:val="00D10AAF"/>
    <w:rsid w:val="00D1156A"/>
    <w:rsid w:val="00D1160A"/>
    <w:rsid w:val="00D11778"/>
    <w:rsid w:val="00D11D5F"/>
    <w:rsid w:val="00D12855"/>
    <w:rsid w:val="00D1342F"/>
    <w:rsid w:val="00D13C74"/>
    <w:rsid w:val="00D144EC"/>
    <w:rsid w:val="00D1472F"/>
    <w:rsid w:val="00D14B2A"/>
    <w:rsid w:val="00D14EE2"/>
    <w:rsid w:val="00D15107"/>
    <w:rsid w:val="00D1549B"/>
    <w:rsid w:val="00D155A4"/>
    <w:rsid w:val="00D15EC2"/>
    <w:rsid w:val="00D16330"/>
    <w:rsid w:val="00D16D2A"/>
    <w:rsid w:val="00D218EF"/>
    <w:rsid w:val="00D21F27"/>
    <w:rsid w:val="00D22ECC"/>
    <w:rsid w:val="00D23328"/>
    <w:rsid w:val="00D2348A"/>
    <w:rsid w:val="00D25413"/>
    <w:rsid w:val="00D25419"/>
    <w:rsid w:val="00D25434"/>
    <w:rsid w:val="00D264CF"/>
    <w:rsid w:val="00D26B2F"/>
    <w:rsid w:val="00D26BD1"/>
    <w:rsid w:val="00D271E4"/>
    <w:rsid w:val="00D27595"/>
    <w:rsid w:val="00D30056"/>
    <w:rsid w:val="00D31090"/>
    <w:rsid w:val="00D313EF"/>
    <w:rsid w:val="00D314D6"/>
    <w:rsid w:val="00D316F8"/>
    <w:rsid w:val="00D31E16"/>
    <w:rsid w:val="00D31F36"/>
    <w:rsid w:val="00D32235"/>
    <w:rsid w:val="00D331FE"/>
    <w:rsid w:val="00D33B7D"/>
    <w:rsid w:val="00D34175"/>
    <w:rsid w:val="00D37144"/>
    <w:rsid w:val="00D37179"/>
    <w:rsid w:val="00D37862"/>
    <w:rsid w:val="00D37EAA"/>
    <w:rsid w:val="00D402F1"/>
    <w:rsid w:val="00D40758"/>
    <w:rsid w:val="00D41944"/>
    <w:rsid w:val="00D42476"/>
    <w:rsid w:val="00D42913"/>
    <w:rsid w:val="00D43ECF"/>
    <w:rsid w:val="00D43FAD"/>
    <w:rsid w:val="00D455D4"/>
    <w:rsid w:val="00D46849"/>
    <w:rsid w:val="00D47292"/>
    <w:rsid w:val="00D47C45"/>
    <w:rsid w:val="00D509AE"/>
    <w:rsid w:val="00D511FD"/>
    <w:rsid w:val="00D5139C"/>
    <w:rsid w:val="00D5209D"/>
    <w:rsid w:val="00D52B0A"/>
    <w:rsid w:val="00D53471"/>
    <w:rsid w:val="00D54BE4"/>
    <w:rsid w:val="00D551E9"/>
    <w:rsid w:val="00D556FC"/>
    <w:rsid w:val="00D56217"/>
    <w:rsid w:val="00D56470"/>
    <w:rsid w:val="00D567BE"/>
    <w:rsid w:val="00D56B1B"/>
    <w:rsid w:val="00D56E09"/>
    <w:rsid w:val="00D5768D"/>
    <w:rsid w:val="00D57B39"/>
    <w:rsid w:val="00D60048"/>
    <w:rsid w:val="00D60060"/>
    <w:rsid w:val="00D618AA"/>
    <w:rsid w:val="00D623B1"/>
    <w:rsid w:val="00D63EB7"/>
    <w:rsid w:val="00D650B5"/>
    <w:rsid w:val="00D65384"/>
    <w:rsid w:val="00D65B4F"/>
    <w:rsid w:val="00D65FCE"/>
    <w:rsid w:val="00D66410"/>
    <w:rsid w:val="00D66800"/>
    <w:rsid w:val="00D670B0"/>
    <w:rsid w:val="00D67A8D"/>
    <w:rsid w:val="00D70146"/>
    <w:rsid w:val="00D70D28"/>
    <w:rsid w:val="00D715CB"/>
    <w:rsid w:val="00D71969"/>
    <w:rsid w:val="00D71BFF"/>
    <w:rsid w:val="00D72584"/>
    <w:rsid w:val="00D72AE9"/>
    <w:rsid w:val="00D73C6A"/>
    <w:rsid w:val="00D74234"/>
    <w:rsid w:val="00D748B3"/>
    <w:rsid w:val="00D74C63"/>
    <w:rsid w:val="00D75540"/>
    <w:rsid w:val="00D75EDE"/>
    <w:rsid w:val="00D80342"/>
    <w:rsid w:val="00D80D5D"/>
    <w:rsid w:val="00D828B4"/>
    <w:rsid w:val="00D82AE0"/>
    <w:rsid w:val="00D82C56"/>
    <w:rsid w:val="00D82D76"/>
    <w:rsid w:val="00D83292"/>
    <w:rsid w:val="00D83BCD"/>
    <w:rsid w:val="00D83C50"/>
    <w:rsid w:val="00D84060"/>
    <w:rsid w:val="00D8437D"/>
    <w:rsid w:val="00D85060"/>
    <w:rsid w:val="00D8569E"/>
    <w:rsid w:val="00D8575B"/>
    <w:rsid w:val="00D85F9D"/>
    <w:rsid w:val="00D86321"/>
    <w:rsid w:val="00D86727"/>
    <w:rsid w:val="00D86B27"/>
    <w:rsid w:val="00D87540"/>
    <w:rsid w:val="00D87DAD"/>
    <w:rsid w:val="00D90661"/>
    <w:rsid w:val="00D910A2"/>
    <w:rsid w:val="00D9141C"/>
    <w:rsid w:val="00D91E76"/>
    <w:rsid w:val="00D91FF4"/>
    <w:rsid w:val="00D92C8E"/>
    <w:rsid w:val="00D9325B"/>
    <w:rsid w:val="00D93AAB"/>
    <w:rsid w:val="00D943B2"/>
    <w:rsid w:val="00D94914"/>
    <w:rsid w:val="00D95266"/>
    <w:rsid w:val="00D95A94"/>
    <w:rsid w:val="00D95BFB"/>
    <w:rsid w:val="00D95FCC"/>
    <w:rsid w:val="00D96477"/>
    <w:rsid w:val="00D967CB"/>
    <w:rsid w:val="00D96D20"/>
    <w:rsid w:val="00D96DC5"/>
    <w:rsid w:val="00D97061"/>
    <w:rsid w:val="00D97DFE"/>
    <w:rsid w:val="00D97FC3"/>
    <w:rsid w:val="00DA03E8"/>
    <w:rsid w:val="00DA1076"/>
    <w:rsid w:val="00DA2265"/>
    <w:rsid w:val="00DA243C"/>
    <w:rsid w:val="00DA2ADF"/>
    <w:rsid w:val="00DA2E3C"/>
    <w:rsid w:val="00DA330B"/>
    <w:rsid w:val="00DA4124"/>
    <w:rsid w:val="00DA4161"/>
    <w:rsid w:val="00DA4E38"/>
    <w:rsid w:val="00DA64F6"/>
    <w:rsid w:val="00DA75E7"/>
    <w:rsid w:val="00DA7830"/>
    <w:rsid w:val="00DA786A"/>
    <w:rsid w:val="00DB07C0"/>
    <w:rsid w:val="00DB1F21"/>
    <w:rsid w:val="00DB20A9"/>
    <w:rsid w:val="00DB20B2"/>
    <w:rsid w:val="00DB350C"/>
    <w:rsid w:val="00DB3D2E"/>
    <w:rsid w:val="00DB3F37"/>
    <w:rsid w:val="00DB3F5E"/>
    <w:rsid w:val="00DB4C2E"/>
    <w:rsid w:val="00DB51BE"/>
    <w:rsid w:val="00DB7069"/>
    <w:rsid w:val="00DB78DD"/>
    <w:rsid w:val="00DC05B6"/>
    <w:rsid w:val="00DC0C4C"/>
    <w:rsid w:val="00DC1D89"/>
    <w:rsid w:val="00DC1FE3"/>
    <w:rsid w:val="00DC2105"/>
    <w:rsid w:val="00DC24B0"/>
    <w:rsid w:val="00DC2599"/>
    <w:rsid w:val="00DC46AD"/>
    <w:rsid w:val="00DC4EAE"/>
    <w:rsid w:val="00DC4F95"/>
    <w:rsid w:val="00DC5007"/>
    <w:rsid w:val="00DC5561"/>
    <w:rsid w:val="00DC58F4"/>
    <w:rsid w:val="00DC5F5E"/>
    <w:rsid w:val="00DC62EF"/>
    <w:rsid w:val="00DC641B"/>
    <w:rsid w:val="00DC66CF"/>
    <w:rsid w:val="00DC6EDC"/>
    <w:rsid w:val="00DC755D"/>
    <w:rsid w:val="00DC7E8A"/>
    <w:rsid w:val="00DD00A1"/>
    <w:rsid w:val="00DD0347"/>
    <w:rsid w:val="00DD08C7"/>
    <w:rsid w:val="00DD15FC"/>
    <w:rsid w:val="00DD1F65"/>
    <w:rsid w:val="00DD205E"/>
    <w:rsid w:val="00DD28B5"/>
    <w:rsid w:val="00DD44D1"/>
    <w:rsid w:val="00DD4F05"/>
    <w:rsid w:val="00DD506B"/>
    <w:rsid w:val="00DD5C30"/>
    <w:rsid w:val="00DD5DD7"/>
    <w:rsid w:val="00DD635E"/>
    <w:rsid w:val="00DD6988"/>
    <w:rsid w:val="00DD6FBC"/>
    <w:rsid w:val="00DE0038"/>
    <w:rsid w:val="00DE00CA"/>
    <w:rsid w:val="00DE12E3"/>
    <w:rsid w:val="00DE1C07"/>
    <w:rsid w:val="00DE27DD"/>
    <w:rsid w:val="00DE2988"/>
    <w:rsid w:val="00DE2D47"/>
    <w:rsid w:val="00DE3E2A"/>
    <w:rsid w:val="00DE4053"/>
    <w:rsid w:val="00DE5377"/>
    <w:rsid w:val="00DE6423"/>
    <w:rsid w:val="00DE6A4B"/>
    <w:rsid w:val="00DE6F42"/>
    <w:rsid w:val="00DE7365"/>
    <w:rsid w:val="00DE781E"/>
    <w:rsid w:val="00DE799B"/>
    <w:rsid w:val="00DE7C8B"/>
    <w:rsid w:val="00DF088E"/>
    <w:rsid w:val="00DF1042"/>
    <w:rsid w:val="00DF170B"/>
    <w:rsid w:val="00DF22F7"/>
    <w:rsid w:val="00DF23A5"/>
    <w:rsid w:val="00DF2668"/>
    <w:rsid w:val="00DF4176"/>
    <w:rsid w:val="00DF4772"/>
    <w:rsid w:val="00DF55E7"/>
    <w:rsid w:val="00DF6099"/>
    <w:rsid w:val="00DF68DD"/>
    <w:rsid w:val="00DF69AF"/>
    <w:rsid w:val="00DF6DDD"/>
    <w:rsid w:val="00DF6E8D"/>
    <w:rsid w:val="00DF7AAB"/>
    <w:rsid w:val="00E015F5"/>
    <w:rsid w:val="00E01931"/>
    <w:rsid w:val="00E019C2"/>
    <w:rsid w:val="00E01B7E"/>
    <w:rsid w:val="00E020FF"/>
    <w:rsid w:val="00E02B09"/>
    <w:rsid w:val="00E03805"/>
    <w:rsid w:val="00E03ACF"/>
    <w:rsid w:val="00E03DA0"/>
    <w:rsid w:val="00E03FE9"/>
    <w:rsid w:val="00E04AFB"/>
    <w:rsid w:val="00E04F1A"/>
    <w:rsid w:val="00E050A8"/>
    <w:rsid w:val="00E05D25"/>
    <w:rsid w:val="00E05E79"/>
    <w:rsid w:val="00E060BF"/>
    <w:rsid w:val="00E062D4"/>
    <w:rsid w:val="00E06F01"/>
    <w:rsid w:val="00E07345"/>
    <w:rsid w:val="00E0742F"/>
    <w:rsid w:val="00E0775E"/>
    <w:rsid w:val="00E07E2A"/>
    <w:rsid w:val="00E07EA9"/>
    <w:rsid w:val="00E07F2D"/>
    <w:rsid w:val="00E10070"/>
    <w:rsid w:val="00E109BE"/>
    <w:rsid w:val="00E121A9"/>
    <w:rsid w:val="00E12379"/>
    <w:rsid w:val="00E12EF1"/>
    <w:rsid w:val="00E1305E"/>
    <w:rsid w:val="00E13455"/>
    <w:rsid w:val="00E135B4"/>
    <w:rsid w:val="00E13C68"/>
    <w:rsid w:val="00E14651"/>
    <w:rsid w:val="00E1480F"/>
    <w:rsid w:val="00E14B44"/>
    <w:rsid w:val="00E14F51"/>
    <w:rsid w:val="00E154FD"/>
    <w:rsid w:val="00E157C5"/>
    <w:rsid w:val="00E16EAD"/>
    <w:rsid w:val="00E170D5"/>
    <w:rsid w:val="00E17C5E"/>
    <w:rsid w:val="00E17D9F"/>
    <w:rsid w:val="00E20753"/>
    <w:rsid w:val="00E2085C"/>
    <w:rsid w:val="00E20ABD"/>
    <w:rsid w:val="00E20CF1"/>
    <w:rsid w:val="00E216D3"/>
    <w:rsid w:val="00E219F4"/>
    <w:rsid w:val="00E22A21"/>
    <w:rsid w:val="00E22A3A"/>
    <w:rsid w:val="00E22BFE"/>
    <w:rsid w:val="00E233B0"/>
    <w:rsid w:val="00E23628"/>
    <w:rsid w:val="00E243E1"/>
    <w:rsid w:val="00E24B56"/>
    <w:rsid w:val="00E24D45"/>
    <w:rsid w:val="00E24D51"/>
    <w:rsid w:val="00E25024"/>
    <w:rsid w:val="00E252CF"/>
    <w:rsid w:val="00E259F9"/>
    <w:rsid w:val="00E25A8E"/>
    <w:rsid w:val="00E25CEA"/>
    <w:rsid w:val="00E25FBC"/>
    <w:rsid w:val="00E26DBC"/>
    <w:rsid w:val="00E2761D"/>
    <w:rsid w:val="00E31257"/>
    <w:rsid w:val="00E31486"/>
    <w:rsid w:val="00E31B42"/>
    <w:rsid w:val="00E31E04"/>
    <w:rsid w:val="00E32431"/>
    <w:rsid w:val="00E335FF"/>
    <w:rsid w:val="00E33626"/>
    <w:rsid w:val="00E33F6D"/>
    <w:rsid w:val="00E343AB"/>
    <w:rsid w:val="00E3495B"/>
    <w:rsid w:val="00E34D9A"/>
    <w:rsid w:val="00E356D1"/>
    <w:rsid w:val="00E36356"/>
    <w:rsid w:val="00E37780"/>
    <w:rsid w:val="00E40F02"/>
    <w:rsid w:val="00E41A32"/>
    <w:rsid w:val="00E41EF7"/>
    <w:rsid w:val="00E427DD"/>
    <w:rsid w:val="00E4378E"/>
    <w:rsid w:val="00E45BE2"/>
    <w:rsid w:val="00E462C9"/>
    <w:rsid w:val="00E4642E"/>
    <w:rsid w:val="00E46740"/>
    <w:rsid w:val="00E511AB"/>
    <w:rsid w:val="00E517D8"/>
    <w:rsid w:val="00E51873"/>
    <w:rsid w:val="00E5241E"/>
    <w:rsid w:val="00E525D5"/>
    <w:rsid w:val="00E53FFB"/>
    <w:rsid w:val="00E54187"/>
    <w:rsid w:val="00E54483"/>
    <w:rsid w:val="00E54612"/>
    <w:rsid w:val="00E54863"/>
    <w:rsid w:val="00E54FD1"/>
    <w:rsid w:val="00E55E18"/>
    <w:rsid w:val="00E57588"/>
    <w:rsid w:val="00E60D21"/>
    <w:rsid w:val="00E626F6"/>
    <w:rsid w:val="00E62C1C"/>
    <w:rsid w:val="00E63116"/>
    <w:rsid w:val="00E63D06"/>
    <w:rsid w:val="00E63F35"/>
    <w:rsid w:val="00E63F5A"/>
    <w:rsid w:val="00E64256"/>
    <w:rsid w:val="00E66DB2"/>
    <w:rsid w:val="00E66F1D"/>
    <w:rsid w:val="00E67149"/>
    <w:rsid w:val="00E6730C"/>
    <w:rsid w:val="00E6734F"/>
    <w:rsid w:val="00E67778"/>
    <w:rsid w:val="00E678DA"/>
    <w:rsid w:val="00E67D4D"/>
    <w:rsid w:val="00E700DA"/>
    <w:rsid w:val="00E7081B"/>
    <w:rsid w:val="00E70932"/>
    <w:rsid w:val="00E70CF9"/>
    <w:rsid w:val="00E72432"/>
    <w:rsid w:val="00E73A7D"/>
    <w:rsid w:val="00E743B4"/>
    <w:rsid w:val="00E74450"/>
    <w:rsid w:val="00E749D9"/>
    <w:rsid w:val="00E74B16"/>
    <w:rsid w:val="00E7709D"/>
    <w:rsid w:val="00E7713D"/>
    <w:rsid w:val="00E77ED2"/>
    <w:rsid w:val="00E80331"/>
    <w:rsid w:val="00E80ACF"/>
    <w:rsid w:val="00E80E8A"/>
    <w:rsid w:val="00E8130B"/>
    <w:rsid w:val="00E8152A"/>
    <w:rsid w:val="00E81A74"/>
    <w:rsid w:val="00E81D99"/>
    <w:rsid w:val="00E82443"/>
    <w:rsid w:val="00E82785"/>
    <w:rsid w:val="00E829A2"/>
    <w:rsid w:val="00E82E3F"/>
    <w:rsid w:val="00E82F93"/>
    <w:rsid w:val="00E836E0"/>
    <w:rsid w:val="00E837F4"/>
    <w:rsid w:val="00E839D5"/>
    <w:rsid w:val="00E84717"/>
    <w:rsid w:val="00E84CF3"/>
    <w:rsid w:val="00E85D5F"/>
    <w:rsid w:val="00E86630"/>
    <w:rsid w:val="00E86B5E"/>
    <w:rsid w:val="00E878DC"/>
    <w:rsid w:val="00E90BAA"/>
    <w:rsid w:val="00E924E2"/>
    <w:rsid w:val="00E927C7"/>
    <w:rsid w:val="00E92BA8"/>
    <w:rsid w:val="00E934A5"/>
    <w:rsid w:val="00E93D8F"/>
    <w:rsid w:val="00E93EF2"/>
    <w:rsid w:val="00E946C2"/>
    <w:rsid w:val="00E95782"/>
    <w:rsid w:val="00E95AF9"/>
    <w:rsid w:val="00E95F0F"/>
    <w:rsid w:val="00E96552"/>
    <w:rsid w:val="00E96774"/>
    <w:rsid w:val="00E96979"/>
    <w:rsid w:val="00E97486"/>
    <w:rsid w:val="00E97558"/>
    <w:rsid w:val="00E97D81"/>
    <w:rsid w:val="00EA1B33"/>
    <w:rsid w:val="00EA266A"/>
    <w:rsid w:val="00EA289E"/>
    <w:rsid w:val="00EA2D14"/>
    <w:rsid w:val="00EA2E08"/>
    <w:rsid w:val="00EA3085"/>
    <w:rsid w:val="00EA361C"/>
    <w:rsid w:val="00EA367D"/>
    <w:rsid w:val="00EA3C17"/>
    <w:rsid w:val="00EA4413"/>
    <w:rsid w:val="00EA4E6F"/>
    <w:rsid w:val="00EA560C"/>
    <w:rsid w:val="00EA5F60"/>
    <w:rsid w:val="00EA6436"/>
    <w:rsid w:val="00EA753D"/>
    <w:rsid w:val="00EA7C03"/>
    <w:rsid w:val="00EA7FAB"/>
    <w:rsid w:val="00EB1481"/>
    <w:rsid w:val="00EB1604"/>
    <w:rsid w:val="00EB1B6A"/>
    <w:rsid w:val="00EB2058"/>
    <w:rsid w:val="00EB227E"/>
    <w:rsid w:val="00EB2AEC"/>
    <w:rsid w:val="00EB3422"/>
    <w:rsid w:val="00EB3DC2"/>
    <w:rsid w:val="00EB44AB"/>
    <w:rsid w:val="00EB4B8E"/>
    <w:rsid w:val="00EB5EB3"/>
    <w:rsid w:val="00EB6E26"/>
    <w:rsid w:val="00EB7416"/>
    <w:rsid w:val="00EB7CB2"/>
    <w:rsid w:val="00EC001C"/>
    <w:rsid w:val="00EC02BB"/>
    <w:rsid w:val="00EC03DE"/>
    <w:rsid w:val="00EC0581"/>
    <w:rsid w:val="00EC1ADE"/>
    <w:rsid w:val="00EC24A1"/>
    <w:rsid w:val="00EC26FD"/>
    <w:rsid w:val="00EC27CD"/>
    <w:rsid w:val="00EC3711"/>
    <w:rsid w:val="00EC3799"/>
    <w:rsid w:val="00EC47C7"/>
    <w:rsid w:val="00EC4F59"/>
    <w:rsid w:val="00EC6242"/>
    <w:rsid w:val="00EC62DA"/>
    <w:rsid w:val="00EC6646"/>
    <w:rsid w:val="00EC6C08"/>
    <w:rsid w:val="00EC6F11"/>
    <w:rsid w:val="00EC77F1"/>
    <w:rsid w:val="00EC7B02"/>
    <w:rsid w:val="00EC7CC5"/>
    <w:rsid w:val="00EC7F71"/>
    <w:rsid w:val="00ED074F"/>
    <w:rsid w:val="00ED07F3"/>
    <w:rsid w:val="00ED0DBA"/>
    <w:rsid w:val="00ED248E"/>
    <w:rsid w:val="00ED2AE1"/>
    <w:rsid w:val="00ED35E3"/>
    <w:rsid w:val="00ED3C99"/>
    <w:rsid w:val="00ED3F3B"/>
    <w:rsid w:val="00ED3F92"/>
    <w:rsid w:val="00ED40B7"/>
    <w:rsid w:val="00ED656A"/>
    <w:rsid w:val="00ED70B4"/>
    <w:rsid w:val="00ED7AC6"/>
    <w:rsid w:val="00EE01EA"/>
    <w:rsid w:val="00EE0AD3"/>
    <w:rsid w:val="00EE0AF9"/>
    <w:rsid w:val="00EE0B60"/>
    <w:rsid w:val="00EE1516"/>
    <w:rsid w:val="00EE1EB4"/>
    <w:rsid w:val="00EE22BE"/>
    <w:rsid w:val="00EE29F7"/>
    <w:rsid w:val="00EE3219"/>
    <w:rsid w:val="00EE463C"/>
    <w:rsid w:val="00EE477E"/>
    <w:rsid w:val="00EE55D3"/>
    <w:rsid w:val="00EE5C36"/>
    <w:rsid w:val="00EE63E8"/>
    <w:rsid w:val="00EF005E"/>
    <w:rsid w:val="00EF091E"/>
    <w:rsid w:val="00EF0BB0"/>
    <w:rsid w:val="00EF0C3D"/>
    <w:rsid w:val="00EF19D7"/>
    <w:rsid w:val="00EF1ECE"/>
    <w:rsid w:val="00EF21B1"/>
    <w:rsid w:val="00EF26A1"/>
    <w:rsid w:val="00EF27A6"/>
    <w:rsid w:val="00EF2C1E"/>
    <w:rsid w:val="00EF2C25"/>
    <w:rsid w:val="00EF2E19"/>
    <w:rsid w:val="00EF3784"/>
    <w:rsid w:val="00EF4B3A"/>
    <w:rsid w:val="00EF4BB6"/>
    <w:rsid w:val="00EF4E3F"/>
    <w:rsid w:val="00EF5280"/>
    <w:rsid w:val="00EF578A"/>
    <w:rsid w:val="00EF6456"/>
    <w:rsid w:val="00EF6D00"/>
    <w:rsid w:val="00EF6F2F"/>
    <w:rsid w:val="00EF70FF"/>
    <w:rsid w:val="00EF7672"/>
    <w:rsid w:val="00EF7D5B"/>
    <w:rsid w:val="00EF7E69"/>
    <w:rsid w:val="00F0112A"/>
    <w:rsid w:val="00F01935"/>
    <w:rsid w:val="00F01A17"/>
    <w:rsid w:val="00F01E23"/>
    <w:rsid w:val="00F02BD6"/>
    <w:rsid w:val="00F0308F"/>
    <w:rsid w:val="00F03761"/>
    <w:rsid w:val="00F040E4"/>
    <w:rsid w:val="00F041AD"/>
    <w:rsid w:val="00F04412"/>
    <w:rsid w:val="00F046F8"/>
    <w:rsid w:val="00F05616"/>
    <w:rsid w:val="00F063EC"/>
    <w:rsid w:val="00F0664A"/>
    <w:rsid w:val="00F06794"/>
    <w:rsid w:val="00F06841"/>
    <w:rsid w:val="00F06DAC"/>
    <w:rsid w:val="00F076F4"/>
    <w:rsid w:val="00F07709"/>
    <w:rsid w:val="00F10184"/>
    <w:rsid w:val="00F113AA"/>
    <w:rsid w:val="00F1187F"/>
    <w:rsid w:val="00F11CBB"/>
    <w:rsid w:val="00F11DD3"/>
    <w:rsid w:val="00F12573"/>
    <w:rsid w:val="00F1262A"/>
    <w:rsid w:val="00F12EF5"/>
    <w:rsid w:val="00F14EA0"/>
    <w:rsid w:val="00F1558A"/>
    <w:rsid w:val="00F156D9"/>
    <w:rsid w:val="00F16956"/>
    <w:rsid w:val="00F16E45"/>
    <w:rsid w:val="00F16FBC"/>
    <w:rsid w:val="00F174EE"/>
    <w:rsid w:val="00F17940"/>
    <w:rsid w:val="00F17B44"/>
    <w:rsid w:val="00F20035"/>
    <w:rsid w:val="00F2034F"/>
    <w:rsid w:val="00F206FA"/>
    <w:rsid w:val="00F20750"/>
    <w:rsid w:val="00F2117A"/>
    <w:rsid w:val="00F21188"/>
    <w:rsid w:val="00F21655"/>
    <w:rsid w:val="00F2283D"/>
    <w:rsid w:val="00F22851"/>
    <w:rsid w:val="00F22BBB"/>
    <w:rsid w:val="00F24203"/>
    <w:rsid w:val="00F24348"/>
    <w:rsid w:val="00F24545"/>
    <w:rsid w:val="00F245BE"/>
    <w:rsid w:val="00F24628"/>
    <w:rsid w:val="00F25182"/>
    <w:rsid w:val="00F2576A"/>
    <w:rsid w:val="00F25D4B"/>
    <w:rsid w:val="00F25E25"/>
    <w:rsid w:val="00F25F84"/>
    <w:rsid w:val="00F2604F"/>
    <w:rsid w:val="00F26428"/>
    <w:rsid w:val="00F278C1"/>
    <w:rsid w:val="00F304B0"/>
    <w:rsid w:val="00F316CA"/>
    <w:rsid w:val="00F316DD"/>
    <w:rsid w:val="00F3219B"/>
    <w:rsid w:val="00F32326"/>
    <w:rsid w:val="00F33469"/>
    <w:rsid w:val="00F3370F"/>
    <w:rsid w:val="00F33A0A"/>
    <w:rsid w:val="00F34B08"/>
    <w:rsid w:val="00F351BB"/>
    <w:rsid w:val="00F353B3"/>
    <w:rsid w:val="00F35ECD"/>
    <w:rsid w:val="00F368D8"/>
    <w:rsid w:val="00F36983"/>
    <w:rsid w:val="00F379F3"/>
    <w:rsid w:val="00F40FA9"/>
    <w:rsid w:val="00F41287"/>
    <w:rsid w:val="00F412B8"/>
    <w:rsid w:val="00F42011"/>
    <w:rsid w:val="00F43B2A"/>
    <w:rsid w:val="00F44523"/>
    <w:rsid w:val="00F450AD"/>
    <w:rsid w:val="00F450C2"/>
    <w:rsid w:val="00F45365"/>
    <w:rsid w:val="00F45E74"/>
    <w:rsid w:val="00F4771D"/>
    <w:rsid w:val="00F47ECE"/>
    <w:rsid w:val="00F5005B"/>
    <w:rsid w:val="00F50414"/>
    <w:rsid w:val="00F5156B"/>
    <w:rsid w:val="00F52553"/>
    <w:rsid w:val="00F52EDB"/>
    <w:rsid w:val="00F5354A"/>
    <w:rsid w:val="00F537D3"/>
    <w:rsid w:val="00F54291"/>
    <w:rsid w:val="00F54759"/>
    <w:rsid w:val="00F55F0A"/>
    <w:rsid w:val="00F56696"/>
    <w:rsid w:val="00F56C2E"/>
    <w:rsid w:val="00F56C6B"/>
    <w:rsid w:val="00F56FB7"/>
    <w:rsid w:val="00F60735"/>
    <w:rsid w:val="00F607BF"/>
    <w:rsid w:val="00F60C58"/>
    <w:rsid w:val="00F60E69"/>
    <w:rsid w:val="00F616C9"/>
    <w:rsid w:val="00F619A6"/>
    <w:rsid w:val="00F61C5E"/>
    <w:rsid w:val="00F623E1"/>
    <w:rsid w:val="00F627A8"/>
    <w:rsid w:val="00F62990"/>
    <w:rsid w:val="00F62B42"/>
    <w:rsid w:val="00F630C5"/>
    <w:rsid w:val="00F639C0"/>
    <w:rsid w:val="00F64772"/>
    <w:rsid w:val="00F6543C"/>
    <w:rsid w:val="00F662AF"/>
    <w:rsid w:val="00F66774"/>
    <w:rsid w:val="00F667D4"/>
    <w:rsid w:val="00F66FF2"/>
    <w:rsid w:val="00F67825"/>
    <w:rsid w:val="00F700A3"/>
    <w:rsid w:val="00F70EA1"/>
    <w:rsid w:val="00F71075"/>
    <w:rsid w:val="00F710DA"/>
    <w:rsid w:val="00F71A37"/>
    <w:rsid w:val="00F71AEB"/>
    <w:rsid w:val="00F72292"/>
    <w:rsid w:val="00F726EC"/>
    <w:rsid w:val="00F72B95"/>
    <w:rsid w:val="00F73615"/>
    <w:rsid w:val="00F738E3"/>
    <w:rsid w:val="00F749E9"/>
    <w:rsid w:val="00F74BFA"/>
    <w:rsid w:val="00F74EE7"/>
    <w:rsid w:val="00F75697"/>
    <w:rsid w:val="00F75D33"/>
    <w:rsid w:val="00F75F6D"/>
    <w:rsid w:val="00F75F7F"/>
    <w:rsid w:val="00F778B7"/>
    <w:rsid w:val="00F77AF1"/>
    <w:rsid w:val="00F77F93"/>
    <w:rsid w:val="00F802F5"/>
    <w:rsid w:val="00F80DAB"/>
    <w:rsid w:val="00F81793"/>
    <w:rsid w:val="00F81EAE"/>
    <w:rsid w:val="00F82A09"/>
    <w:rsid w:val="00F8402C"/>
    <w:rsid w:val="00F8458E"/>
    <w:rsid w:val="00F84D95"/>
    <w:rsid w:val="00F84F33"/>
    <w:rsid w:val="00F85461"/>
    <w:rsid w:val="00F859C6"/>
    <w:rsid w:val="00F861F1"/>
    <w:rsid w:val="00F86259"/>
    <w:rsid w:val="00F863AC"/>
    <w:rsid w:val="00F867FE"/>
    <w:rsid w:val="00F87861"/>
    <w:rsid w:val="00F87D56"/>
    <w:rsid w:val="00F9155E"/>
    <w:rsid w:val="00F91F6B"/>
    <w:rsid w:val="00F922FD"/>
    <w:rsid w:val="00F92AA7"/>
    <w:rsid w:val="00F935E8"/>
    <w:rsid w:val="00F93B12"/>
    <w:rsid w:val="00F94101"/>
    <w:rsid w:val="00F943EE"/>
    <w:rsid w:val="00F94517"/>
    <w:rsid w:val="00F9455C"/>
    <w:rsid w:val="00F947BC"/>
    <w:rsid w:val="00F963F2"/>
    <w:rsid w:val="00F96441"/>
    <w:rsid w:val="00F97141"/>
    <w:rsid w:val="00F9796A"/>
    <w:rsid w:val="00FA1794"/>
    <w:rsid w:val="00FA31A7"/>
    <w:rsid w:val="00FA40A9"/>
    <w:rsid w:val="00FA4FBE"/>
    <w:rsid w:val="00FA51C4"/>
    <w:rsid w:val="00FA52FD"/>
    <w:rsid w:val="00FA59CA"/>
    <w:rsid w:val="00FA5EF0"/>
    <w:rsid w:val="00FA5F80"/>
    <w:rsid w:val="00FA73A9"/>
    <w:rsid w:val="00FA7FF9"/>
    <w:rsid w:val="00FB0343"/>
    <w:rsid w:val="00FB1902"/>
    <w:rsid w:val="00FB1BD6"/>
    <w:rsid w:val="00FB2B8E"/>
    <w:rsid w:val="00FB2FDB"/>
    <w:rsid w:val="00FB3AFD"/>
    <w:rsid w:val="00FB3E33"/>
    <w:rsid w:val="00FB46C3"/>
    <w:rsid w:val="00FB4E07"/>
    <w:rsid w:val="00FB4ECF"/>
    <w:rsid w:val="00FB5868"/>
    <w:rsid w:val="00FB58CE"/>
    <w:rsid w:val="00FB65A3"/>
    <w:rsid w:val="00FB76A6"/>
    <w:rsid w:val="00FB772D"/>
    <w:rsid w:val="00FB7B30"/>
    <w:rsid w:val="00FC14A0"/>
    <w:rsid w:val="00FC1762"/>
    <w:rsid w:val="00FC22E8"/>
    <w:rsid w:val="00FC2479"/>
    <w:rsid w:val="00FC29C3"/>
    <w:rsid w:val="00FC2F31"/>
    <w:rsid w:val="00FC490D"/>
    <w:rsid w:val="00FC5A85"/>
    <w:rsid w:val="00FC5F64"/>
    <w:rsid w:val="00FC6C8C"/>
    <w:rsid w:val="00FC6FF6"/>
    <w:rsid w:val="00FC75DA"/>
    <w:rsid w:val="00FD00B8"/>
    <w:rsid w:val="00FD093C"/>
    <w:rsid w:val="00FD0A64"/>
    <w:rsid w:val="00FD0C6D"/>
    <w:rsid w:val="00FD1A01"/>
    <w:rsid w:val="00FD1C9F"/>
    <w:rsid w:val="00FD21B9"/>
    <w:rsid w:val="00FD3A3B"/>
    <w:rsid w:val="00FD3E01"/>
    <w:rsid w:val="00FD42C8"/>
    <w:rsid w:val="00FD444C"/>
    <w:rsid w:val="00FD4A2C"/>
    <w:rsid w:val="00FD545A"/>
    <w:rsid w:val="00FD6992"/>
    <w:rsid w:val="00FD7638"/>
    <w:rsid w:val="00FD7A03"/>
    <w:rsid w:val="00FE123C"/>
    <w:rsid w:val="00FE1327"/>
    <w:rsid w:val="00FE15CA"/>
    <w:rsid w:val="00FE1790"/>
    <w:rsid w:val="00FE2CD6"/>
    <w:rsid w:val="00FE367A"/>
    <w:rsid w:val="00FE3D53"/>
    <w:rsid w:val="00FE4941"/>
    <w:rsid w:val="00FE602E"/>
    <w:rsid w:val="00FE6C25"/>
    <w:rsid w:val="00FE6F03"/>
    <w:rsid w:val="00FE70C7"/>
    <w:rsid w:val="00FF17CF"/>
    <w:rsid w:val="00FF184A"/>
    <w:rsid w:val="00FF2B20"/>
    <w:rsid w:val="00FF3202"/>
    <w:rsid w:val="00FF42BD"/>
    <w:rsid w:val="00FF4317"/>
    <w:rsid w:val="00FF4688"/>
    <w:rsid w:val="00FF4732"/>
    <w:rsid w:val="00FF4E00"/>
    <w:rsid w:val="00FF5F48"/>
    <w:rsid w:val="00FF69AB"/>
    <w:rsid w:val="00FF6D02"/>
    <w:rsid w:val="00FF6FA6"/>
    <w:rsid w:val="00FF7127"/>
    <w:rsid w:val="00FF7343"/>
    <w:rsid w:val="00FF76D5"/>
    <w:rsid w:val="00FF779F"/>
    <w:rsid w:val="00FF7C2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629189"/>
  <w15:docId w15:val="{3740EFDB-2887-4AAE-98FA-CFA20195B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0" w:defSemiHidden="0" w:defUnhideWhenUsed="0" w:defQFormat="0" w:count="3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67A25"/>
    <w:rPr>
      <w:sz w:val="24"/>
      <w:szCs w:val="24"/>
    </w:rPr>
  </w:style>
  <w:style w:type="paragraph" w:styleId="Heading1">
    <w:name w:val="heading 1"/>
    <w:basedOn w:val="Normal"/>
    <w:next w:val="Normal"/>
    <w:link w:val="Heading1Char"/>
    <w:uiPriority w:val="99"/>
    <w:qFormat/>
    <w:locked/>
    <w:rsid w:val="002F6292"/>
    <w:pPr>
      <w:keepNext/>
      <w:numPr>
        <w:numId w:val="25"/>
      </w:numPr>
      <w:spacing w:before="240" w:after="60"/>
      <w:ind w:left="357" w:hanging="357"/>
      <w:outlineLvl w:val="0"/>
    </w:pPr>
    <w:rPr>
      <w:rFonts w:eastAsia="MS Gothic"/>
      <w:b/>
      <w:kern w:val="32"/>
      <w:szCs w:val="16"/>
    </w:rPr>
  </w:style>
  <w:style w:type="paragraph" w:styleId="Heading2">
    <w:name w:val="heading 2"/>
    <w:basedOn w:val="Normal"/>
    <w:next w:val="Normal"/>
    <w:link w:val="Heading2Char"/>
    <w:semiHidden/>
    <w:unhideWhenUsed/>
    <w:qFormat/>
    <w:locked/>
    <w:rsid w:val="008F09C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9"/>
    <w:qFormat/>
    <w:locked/>
    <w:rsid w:val="002F6292"/>
    <w:pPr>
      <w:keepNext/>
      <w:numPr>
        <w:numId w:val="26"/>
      </w:numPr>
      <w:suppressAutoHyphens/>
      <w:spacing w:before="240" w:after="60"/>
      <w:ind w:left="357" w:hanging="357"/>
      <w:outlineLvl w:val="2"/>
    </w:pPr>
    <w:rPr>
      <w:rFonts w:eastAsia="MS Mincho"/>
      <w:bCs/>
      <w:i/>
      <w:lang w:val="en-GB"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F6292"/>
    <w:rPr>
      <w:rFonts w:eastAsia="MS Gothic"/>
      <w:b/>
      <w:kern w:val="32"/>
      <w:sz w:val="24"/>
      <w:szCs w:val="16"/>
    </w:rPr>
  </w:style>
  <w:style w:type="character" w:customStyle="1" w:styleId="Heading3Char">
    <w:name w:val="Heading 3 Char"/>
    <w:basedOn w:val="DefaultParagraphFont"/>
    <w:link w:val="Heading3"/>
    <w:uiPriority w:val="99"/>
    <w:locked/>
    <w:rsid w:val="002F6292"/>
    <w:rPr>
      <w:rFonts w:eastAsia="MS Mincho"/>
      <w:bCs/>
      <w:i/>
      <w:sz w:val="24"/>
      <w:szCs w:val="24"/>
      <w:lang w:val="en-GB" w:eastAsia="ar-SA"/>
    </w:rPr>
  </w:style>
  <w:style w:type="paragraph" w:styleId="Footer">
    <w:name w:val="footer"/>
    <w:basedOn w:val="Normal"/>
    <w:link w:val="FooterChar"/>
    <w:uiPriority w:val="99"/>
    <w:rsid w:val="00967A25"/>
    <w:pPr>
      <w:tabs>
        <w:tab w:val="center" w:pos="4320"/>
        <w:tab w:val="right" w:pos="8640"/>
      </w:tabs>
    </w:pPr>
    <w:rPr>
      <w:szCs w:val="20"/>
    </w:rPr>
  </w:style>
  <w:style w:type="character" w:customStyle="1" w:styleId="FooterChar">
    <w:name w:val="Footer Char"/>
    <w:basedOn w:val="DefaultParagraphFont"/>
    <w:link w:val="Footer"/>
    <w:uiPriority w:val="99"/>
    <w:semiHidden/>
    <w:locked/>
    <w:rsid w:val="007E6971"/>
    <w:rPr>
      <w:sz w:val="24"/>
    </w:rPr>
  </w:style>
  <w:style w:type="character" w:styleId="PageNumber">
    <w:name w:val="page number"/>
    <w:basedOn w:val="DefaultParagraphFont"/>
    <w:uiPriority w:val="99"/>
    <w:rsid w:val="00967A25"/>
    <w:rPr>
      <w:rFonts w:cs="Times New Roman"/>
    </w:rPr>
  </w:style>
  <w:style w:type="character" w:styleId="Hyperlink">
    <w:name w:val="Hyperlink"/>
    <w:basedOn w:val="DefaultParagraphFont"/>
    <w:uiPriority w:val="99"/>
    <w:rsid w:val="00967A25"/>
    <w:rPr>
      <w:rFonts w:cs="Times New Roman"/>
      <w:color w:val="0000FF"/>
      <w:u w:val="single"/>
    </w:rPr>
  </w:style>
  <w:style w:type="character" w:styleId="CommentReference">
    <w:name w:val="annotation reference"/>
    <w:basedOn w:val="DefaultParagraphFont"/>
    <w:uiPriority w:val="99"/>
    <w:rsid w:val="00B26DA1"/>
    <w:rPr>
      <w:rFonts w:cs="Times New Roman"/>
      <w:sz w:val="16"/>
    </w:rPr>
  </w:style>
  <w:style w:type="paragraph" w:styleId="CommentText">
    <w:name w:val="annotation text"/>
    <w:basedOn w:val="Normal"/>
    <w:link w:val="CommentTextChar"/>
    <w:uiPriority w:val="99"/>
    <w:rsid w:val="00B26DA1"/>
    <w:rPr>
      <w:sz w:val="20"/>
      <w:szCs w:val="20"/>
    </w:rPr>
  </w:style>
  <w:style w:type="character" w:customStyle="1" w:styleId="CommentTextChar">
    <w:name w:val="Comment Text Char"/>
    <w:basedOn w:val="DefaultParagraphFont"/>
    <w:link w:val="CommentText"/>
    <w:uiPriority w:val="99"/>
    <w:locked/>
    <w:rsid w:val="00B26DA1"/>
    <w:rPr>
      <w:lang w:val="en-US" w:eastAsia="en-US"/>
    </w:rPr>
  </w:style>
  <w:style w:type="paragraph" w:styleId="CommentSubject">
    <w:name w:val="annotation subject"/>
    <w:basedOn w:val="CommentText"/>
    <w:next w:val="CommentText"/>
    <w:link w:val="CommentSubjectChar"/>
    <w:uiPriority w:val="99"/>
    <w:rsid w:val="00B26DA1"/>
    <w:rPr>
      <w:b/>
    </w:rPr>
  </w:style>
  <w:style w:type="character" w:customStyle="1" w:styleId="CommentSubjectChar">
    <w:name w:val="Comment Subject Char"/>
    <w:basedOn w:val="CommentTextChar"/>
    <w:link w:val="CommentSubject"/>
    <w:uiPriority w:val="99"/>
    <w:locked/>
    <w:rsid w:val="00B26DA1"/>
    <w:rPr>
      <w:b/>
      <w:lang w:val="en-US" w:eastAsia="en-US"/>
    </w:rPr>
  </w:style>
  <w:style w:type="paragraph" w:styleId="BalloonText">
    <w:name w:val="Balloon Text"/>
    <w:basedOn w:val="Normal"/>
    <w:link w:val="BalloonTextChar"/>
    <w:uiPriority w:val="99"/>
    <w:rsid w:val="00B26DA1"/>
    <w:rPr>
      <w:rFonts w:ascii="Tahoma" w:hAnsi="Tahoma"/>
      <w:sz w:val="16"/>
      <w:szCs w:val="20"/>
    </w:rPr>
  </w:style>
  <w:style w:type="character" w:customStyle="1" w:styleId="BalloonTextChar">
    <w:name w:val="Balloon Text Char"/>
    <w:basedOn w:val="DefaultParagraphFont"/>
    <w:link w:val="BalloonText"/>
    <w:uiPriority w:val="99"/>
    <w:locked/>
    <w:rsid w:val="00B26DA1"/>
    <w:rPr>
      <w:rFonts w:ascii="Tahoma" w:hAnsi="Tahoma"/>
      <w:sz w:val="16"/>
      <w:lang w:val="en-US" w:eastAsia="en-US"/>
    </w:rPr>
  </w:style>
  <w:style w:type="paragraph" w:styleId="HTMLPreformatted">
    <w:name w:val="HTML Preformatted"/>
    <w:basedOn w:val="Normal"/>
    <w:link w:val="HTMLPreformattedChar"/>
    <w:uiPriority w:val="99"/>
    <w:rsid w:val="004452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pt-BR" w:eastAsia="pt-BR"/>
    </w:rPr>
  </w:style>
  <w:style w:type="character" w:customStyle="1" w:styleId="HTMLPreformattedChar">
    <w:name w:val="HTML Preformatted Char"/>
    <w:basedOn w:val="DefaultParagraphFont"/>
    <w:link w:val="HTMLPreformatted"/>
    <w:uiPriority w:val="99"/>
    <w:locked/>
    <w:rsid w:val="004452A2"/>
    <w:rPr>
      <w:rFonts w:ascii="Courier New" w:hAnsi="Courier New"/>
      <w:lang w:val="pt-BR" w:eastAsia="pt-BR"/>
    </w:rPr>
  </w:style>
  <w:style w:type="character" w:customStyle="1" w:styleId="apple-converted-space">
    <w:name w:val="apple-converted-space"/>
    <w:uiPriority w:val="99"/>
    <w:rsid w:val="00C27545"/>
  </w:style>
  <w:style w:type="table" w:styleId="TableGrid">
    <w:name w:val="Table Grid"/>
    <w:basedOn w:val="TableNormal"/>
    <w:uiPriority w:val="99"/>
    <w:rsid w:val="00141C40"/>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1">
    <w:name w:val="List Paragraph1"/>
    <w:basedOn w:val="Normal"/>
    <w:uiPriority w:val="99"/>
    <w:rsid w:val="006564C2"/>
    <w:pPr>
      <w:ind w:left="720"/>
      <w:contextualSpacing/>
    </w:pPr>
  </w:style>
  <w:style w:type="character" w:customStyle="1" w:styleId="ref-title">
    <w:name w:val="ref-title"/>
    <w:uiPriority w:val="99"/>
    <w:rsid w:val="00CE2FEF"/>
  </w:style>
  <w:style w:type="character" w:customStyle="1" w:styleId="ref-journal">
    <w:name w:val="ref-journal"/>
    <w:uiPriority w:val="99"/>
    <w:rsid w:val="00CE2FEF"/>
  </w:style>
  <w:style w:type="character" w:customStyle="1" w:styleId="ref-vol">
    <w:name w:val="ref-vol"/>
    <w:uiPriority w:val="99"/>
    <w:rsid w:val="00CE2FEF"/>
  </w:style>
  <w:style w:type="paragraph" w:styleId="Header">
    <w:name w:val="header"/>
    <w:basedOn w:val="Normal"/>
    <w:link w:val="HeaderChar"/>
    <w:uiPriority w:val="99"/>
    <w:rsid w:val="001C43D6"/>
    <w:pPr>
      <w:tabs>
        <w:tab w:val="center" w:pos="4320"/>
        <w:tab w:val="right" w:pos="8640"/>
      </w:tabs>
    </w:pPr>
    <w:rPr>
      <w:szCs w:val="20"/>
    </w:rPr>
  </w:style>
  <w:style w:type="character" w:customStyle="1" w:styleId="HeaderChar">
    <w:name w:val="Header Char"/>
    <w:basedOn w:val="DefaultParagraphFont"/>
    <w:link w:val="Header"/>
    <w:uiPriority w:val="99"/>
    <w:locked/>
    <w:rsid w:val="001C43D6"/>
    <w:rPr>
      <w:sz w:val="24"/>
    </w:rPr>
  </w:style>
  <w:style w:type="paragraph" w:styleId="NormalWeb">
    <w:name w:val="Normal (Web)"/>
    <w:basedOn w:val="Normal"/>
    <w:uiPriority w:val="99"/>
    <w:rsid w:val="00BA739B"/>
    <w:pPr>
      <w:spacing w:before="100" w:beforeAutospacing="1" w:after="100" w:afterAutospacing="1"/>
    </w:pPr>
    <w:rPr>
      <w:lang w:val="it-IT" w:eastAsia="it-IT"/>
    </w:rPr>
  </w:style>
  <w:style w:type="paragraph" w:customStyle="1" w:styleId="Default">
    <w:name w:val="Default"/>
    <w:rsid w:val="00A04A52"/>
    <w:pPr>
      <w:autoSpaceDE w:val="0"/>
      <w:autoSpaceDN w:val="0"/>
      <w:adjustRightInd w:val="0"/>
    </w:pPr>
    <w:rPr>
      <w:rFonts w:ascii="Arial" w:hAnsi="Arial" w:cs="Arial"/>
      <w:color w:val="000000"/>
      <w:sz w:val="24"/>
      <w:szCs w:val="24"/>
    </w:rPr>
  </w:style>
  <w:style w:type="paragraph" w:customStyle="1" w:styleId="Listecouleur-Accent11">
    <w:name w:val="Liste couleur - Accent 11"/>
    <w:basedOn w:val="Normal"/>
    <w:uiPriority w:val="99"/>
    <w:rsid w:val="00A04A52"/>
    <w:pPr>
      <w:ind w:left="720"/>
      <w:contextualSpacing/>
    </w:pPr>
    <w:rPr>
      <w:sz w:val="20"/>
      <w:szCs w:val="20"/>
      <w:lang w:val="it-IT" w:eastAsia="it-IT"/>
    </w:rPr>
  </w:style>
  <w:style w:type="paragraph" w:customStyle="1" w:styleId="Normal1">
    <w:name w:val="Normal1"/>
    <w:uiPriority w:val="99"/>
    <w:rsid w:val="004F2D22"/>
    <w:pPr>
      <w:widowControl w:val="0"/>
    </w:pPr>
    <w:rPr>
      <w:rFonts w:eastAsia="MS ??"/>
      <w:color w:val="000000"/>
      <w:sz w:val="24"/>
      <w:szCs w:val="24"/>
      <w:lang w:eastAsia="ja-JP"/>
    </w:rPr>
  </w:style>
  <w:style w:type="paragraph" w:styleId="Revision">
    <w:name w:val="Revision"/>
    <w:hidden/>
    <w:uiPriority w:val="99"/>
    <w:rsid w:val="00D509AE"/>
    <w:rPr>
      <w:sz w:val="24"/>
      <w:szCs w:val="24"/>
    </w:rPr>
  </w:style>
  <w:style w:type="paragraph" w:styleId="ListParagraph">
    <w:name w:val="List Paragraph"/>
    <w:basedOn w:val="Normal"/>
    <w:uiPriority w:val="99"/>
    <w:qFormat/>
    <w:rsid w:val="009F75D6"/>
    <w:pPr>
      <w:ind w:left="720"/>
      <w:contextualSpacing/>
    </w:pPr>
  </w:style>
  <w:style w:type="character" w:customStyle="1" w:styleId="UnresolvedMention1">
    <w:name w:val="Unresolved Mention1"/>
    <w:basedOn w:val="DefaultParagraphFont"/>
    <w:uiPriority w:val="99"/>
    <w:semiHidden/>
    <w:unhideWhenUsed/>
    <w:rsid w:val="00382F60"/>
    <w:rPr>
      <w:color w:val="808080"/>
      <w:shd w:val="clear" w:color="auto" w:fill="E6E6E6"/>
    </w:rPr>
  </w:style>
  <w:style w:type="character" w:customStyle="1" w:styleId="Heading2Char">
    <w:name w:val="Heading 2 Char"/>
    <w:basedOn w:val="DefaultParagraphFont"/>
    <w:link w:val="Heading2"/>
    <w:semiHidden/>
    <w:rsid w:val="008F09C4"/>
    <w:rPr>
      <w:rFonts w:asciiTheme="majorHAnsi" w:eastAsiaTheme="majorEastAsia" w:hAnsiTheme="majorHAnsi" w:cstheme="majorBidi"/>
      <w:color w:val="365F91" w:themeColor="accent1" w:themeShade="BF"/>
      <w:sz w:val="26"/>
      <w:szCs w:val="26"/>
    </w:rPr>
  </w:style>
  <w:style w:type="character" w:styleId="Emphasis">
    <w:name w:val="Emphasis"/>
    <w:basedOn w:val="DefaultParagraphFont"/>
    <w:uiPriority w:val="20"/>
    <w:qFormat/>
    <w:locked/>
    <w:rsid w:val="00F316DD"/>
    <w:rPr>
      <w:i/>
      <w:iCs/>
    </w:rPr>
  </w:style>
  <w:style w:type="character" w:styleId="LineNumber">
    <w:name w:val="line number"/>
    <w:basedOn w:val="DefaultParagraphFont"/>
    <w:semiHidden/>
    <w:unhideWhenUsed/>
    <w:rsid w:val="00527A1C"/>
  </w:style>
  <w:style w:type="paragraph" w:customStyle="1" w:styleId="EndNoteBibliographyTitle">
    <w:name w:val="EndNote Bibliography Title"/>
    <w:basedOn w:val="Normal"/>
    <w:link w:val="EndNoteBibliographyTitleChar"/>
    <w:rsid w:val="00F70EA1"/>
    <w:pPr>
      <w:jc w:val="center"/>
    </w:pPr>
    <w:rPr>
      <w:noProof/>
    </w:rPr>
  </w:style>
  <w:style w:type="character" w:customStyle="1" w:styleId="EndNoteBibliographyTitleChar">
    <w:name w:val="EndNote Bibliography Title Char"/>
    <w:basedOn w:val="DefaultParagraphFont"/>
    <w:link w:val="EndNoteBibliographyTitle"/>
    <w:rsid w:val="00F70EA1"/>
    <w:rPr>
      <w:noProof/>
      <w:sz w:val="24"/>
      <w:szCs w:val="24"/>
    </w:rPr>
  </w:style>
  <w:style w:type="paragraph" w:customStyle="1" w:styleId="EndNoteBibliography">
    <w:name w:val="EndNote Bibliography"/>
    <w:basedOn w:val="Normal"/>
    <w:link w:val="EndNoteBibliographyChar"/>
    <w:rsid w:val="00F70EA1"/>
    <w:pPr>
      <w:jc w:val="both"/>
    </w:pPr>
    <w:rPr>
      <w:noProof/>
    </w:rPr>
  </w:style>
  <w:style w:type="character" w:customStyle="1" w:styleId="EndNoteBibliographyChar">
    <w:name w:val="EndNote Bibliography Char"/>
    <w:basedOn w:val="DefaultParagraphFont"/>
    <w:link w:val="EndNoteBibliography"/>
    <w:rsid w:val="00F70EA1"/>
    <w:rPr>
      <w:noProof/>
      <w:sz w:val="24"/>
      <w:szCs w:val="24"/>
    </w:rPr>
  </w:style>
  <w:style w:type="character" w:styleId="UnresolvedMention">
    <w:name w:val="Unresolved Mention"/>
    <w:basedOn w:val="DefaultParagraphFont"/>
    <w:uiPriority w:val="99"/>
    <w:semiHidden/>
    <w:unhideWhenUsed/>
    <w:rsid w:val="00F20035"/>
    <w:rPr>
      <w:color w:val="605E5C"/>
      <w:shd w:val="clear" w:color="auto" w:fill="E1DFDD"/>
    </w:rPr>
  </w:style>
  <w:style w:type="paragraph" w:styleId="BodyText">
    <w:name w:val="Body Text"/>
    <w:basedOn w:val="Normal"/>
    <w:link w:val="BodyTextChar"/>
    <w:semiHidden/>
    <w:unhideWhenUsed/>
    <w:rsid w:val="008975D3"/>
    <w:pPr>
      <w:spacing w:after="120"/>
    </w:pPr>
  </w:style>
  <w:style w:type="character" w:customStyle="1" w:styleId="BodyTextChar">
    <w:name w:val="Body Text Char"/>
    <w:basedOn w:val="DefaultParagraphFont"/>
    <w:link w:val="BodyText"/>
    <w:semiHidden/>
    <w:rsid w:val="008975D3"/>
    <w:rPr>
      <w:sz w:val="24"/>
      <w:szCs w:val="24"/>
    </w:rPr>
  </w:style>
  <w:style w:type="character" w:styleId="PlaceholderText">
    <w:name w:val="Placeholder Text"/>
    <w:basedOn w:val="DefaultParagraphFont"/>
    <w:semiHidden/>
    <w:rsid w:val="00C46CF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065269">
      <w:bodyDiv w:val="1"/>
      <w:marLeft w:val="0"/>
      <w:marRight w:val="0"/>
      <w:marTop w:val="0"/>
      <w:marBottom w:val="0"/>
      <w:divBdr>
        <w:top w:val="none" w:sz="0" w:space="0" w:color="auto"/>
        <w:left w:val="none" w:sz="0" w:space="0" w:color="auto"/>
        <w:bottom w:val="none" w:sz="0" w:space="0" w:color="auto"/>
        <w:right w:val="none" w:sz="0" w:space="0" w:color="auto"/>
      </w:divBdr>
      <w:divsChild>
        <w:div w:id="1936477086">
          <w:marLeft w:val="0"/>
          <w:marRight w:val="0"/>
          <w:marTop w:val="0"/>
          <w:marBottom w:val="0"/>
          <w:divBdr>
            <w:top w:val="none" w:sz="0" w:space="0" w:color="auto"/>
            <w:left w:val="none" w:sz="0" w:space="0" w:color="auto"/>
            <w:bottom w:val="none" w:sz="0" w:space="0" w:color="auto"/>
            <w:right w:val="none" w:sz="0" w:space="0" w:color="auto"/>
          </w:divBdr>
          <w:divsChild>
            <w:div w:id="978923316">
              <w:marLeft w:val="0"/>
              <w:marRight w:val="0"/>
              <w:marTop w:val="0"/>
              <w:marBottom w:val="0"/>
              <w:divBdr>
                <w:top w:val="none" w:sz="0" w:space="0" w:color="auto"/>
                <w:left w:val="none" w:sz="0" w:space="0" w:color="auto"/>
                <w:bottom w:val="none" w:sz="0" w:space="0" w:color="auto"/>
                <w:right w:val="none" w:sz="0" w:space="0" w:color="auto"/>
              </w:divBdr>
              <w:divsChild>
                <w:div w:id="1770276393">
                  <w:marLeft w:val="0"/>
                  <w:marRight w:val="0"/>
                  <w:marTop w:val="0"/>
                  <w:marBottom w:val="0"/>
                  <w:divBdr>
                    <w:top w:val="none" w:sz="0" w:space="0" w:color="auto"/>
                    <w:left w:val="none" w:sz="0" w:space="0" w:color="auto"/>
                    <w:bottom w:val="none" w:sz="0" w:space="0" w:color="auto"/>
                    <w:right w:val="none" w:sz="0" w:space="0" w:color="auto"/>
                  </w:divBdr>
                  <w:divsChild>
                    <w:div w:id="1770538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84642">
      <w:bodyDiv w:val="1"/>
      <w:marLeft w:val="0"/>
      <w:marRight w:val="0"/>
      <w:marTop w:val="0"/>
      <w:marBottom w:val="0"/>
      <w:divBdr>
        <w:top w:val="none" w:sz="0" w:space="0" w:color="auto"/>
        <w:left w:val="none" w:sz="0" w:space="0" w:color="auto"/>
        <w:bottom w:val="none" w:sz="0" w:space="0" w:color="auto"/>
        <w:right w:val="none" w:sz="0" w:space="0" w:color="auto"/>
      </w:divBdr>
      <w:divsChild>
        <w:div w:id="539123662">
          <w:marLeft w:val="0"/>
          <w:marRight w:val="0"/>
          <w:marTop w:val="0"/>
          <w:marBottom w:val="0"/>
          <w:divBdr>
            <w:top w:val="none" w:sz="0" w:space="0" w:color="auto"/>
            <w:left w:val="none" w:sz="0" w:space="0" w:color="auto"/>
            <w:bottom w:val="none" w:sz="0" w:space="0" w:color="auto"/>
            <w:right w:val="none" w:sz="0" w:space="0" w:color="auto"/>
          </w:divBdr>
          <w:divsChild>
            <w:div w:id="1892227431">
              <w:marLeft w:val="0"/>
              <w:marRight w:val="0"/>
              <w:marTop w:val="0"/>
              <w:marBottom w:val="0"/>
              <w:divBdr>
                <w:top w:val="none" w:sz="0" w:space="0" w:color="auto"/>
                <w:left w:val="none" w:sz="0" w:space="0" w:color="auto"/>
                <w:bottom w:val="none" w:sz="0" w:space="0" w:color="auto"/>
                <w:right w:val="none" w:sz="0" w:space="0" w:color="auto"/>
              </w:divBdr>
              <w:divsChild>
                <w:div w:id="2017539899">
                  <w:marLeft w:val="0"/>
                  <w:marRight w:val="0"/>
                  <w:marTop w:val="0"/>
                  <w:marBottom w:val="0"/>
                  <w:divBdr>
                    <w:top w:val="none" w:sz="0" w:space="0" w:color="auto"/>
                    <w:left w:val="none" w:sz="0" w:space="0" w:color="auto"/>
                    <w:bottom w:val="none" w:sz="0" w:space="0" w:color="auto"/>
                    <w:right w:val="none" w:sz="0" w:space="0" w:color="auto"/>
                  </w:divBdr>
                  <w:divsChild>
                    <w:div w:id="160827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47646">
      <w:bodyDiv w:val="1"/>
      <w:marLeft w:val="0"/>
      <w:marRight w:val="0"/>
      <w:marTop w:val="0"/>
      <w:marBottom w:val="0"/>
      <w:divBdr>
        <w:top w:val="none" w:sz="0" w:space="0" w:color="auto"/>
        <w:left w:val="none" w:sz="0" w:space="0" w:color="auto"/>
        <w:bottom w:val="none" w:sz="0" w:space="0" w:color="auto"/>
        <w:right w:val="none" w:sz="0" w:space="0" w:color="auto"/>
      </w:divBdr>
    </w:div>
    <w:div w:id="56560232">
      <w:bodyDiv w:val="1"/>
      <w:marLeft w:val="0"/>
      <w:marRight w:val="0"/>
      <w:marTop w:val="0"/>
      <w:marBottom w:val="0"/>
      <w:divBdr>
        <w:top w:val="none" w:sz="0" w:space="0" w:color="auto"/>
        <w:left w:val="none" w:sz="0" w:space="0" w:color="auto"/>
        <w:bottom w:val="none" w:sz="0" w:space="0" w:color="auto"/>
        <w:right w:val="none" w:sz="0" w:space="0" w:color="auto"/>
      </w:divBdr>
      <w:divsChild>
        <w:div w:id="1087337400">
          <w:marLeft w:val="0"/>
          <w:marRight w:val="0"/>
          <w:marTop w:val="0"/>
          <w:marBottom w:val="0"/>
          <w:divBdr>
            <w:top w:val="none" w:sz="0" w:space="0" w:color="auto"/>
            <w:left w:val="none" w:sz="0" w:space="0" w:color="auto"/>
            <w:bottom w:val="none" w:sz="0" w:space="0" w:color="auto"/>
            <w:right w:val="none" w:sz="0" w:space="0" w:color="auto"/>
          </w:divBdr>
          <w:divsChild>
            <w:div w:id="414784512">
              <w:marLeft w:val="0"/>
              <w:marRight w:val="0"/>
              <w:marTop w:val="0"/>
              <w:marBottom w:val="0"/>
              <w:divBdr>
                <w:top w:val="none" w:sz="0" w:space="0" w:color="auto"/>
                <w:left w:val="none" w:sz="0" w:space="0" w:color="auto"/>
                <w:bottom w:val="none" w:sz="0" w:space="0" w:color="auto"/>
                <w:right w:val="none" w:sz="0" w:space="0" w:color="auto"/>
              </w:divBdr>
              <w:divsChild>
                <w:div w:id="534002336">
                  <w:marLeft w:val="0"/>
                  <w:marRight w:val="0"/>
                  <w:marTop w:val="0"/>
                  <w:marBottom w:val="0"/>
                  <w:divBdr>
                    <w:top w:val="none" w:sz="0" w:space="0" w:color="auto"/>
                    <w:left w:val="none" w:sz="0" w:space="0" w:color="auto"/>
                    <w:bottom w:val="none" w:sz="0" w:space="0" w:color="auto"/>
                    <w:right w:val="none" w:sz="0" w:space="0" w:color="auto"/>
                  </w:divBdr>
                  <w:divsChild>
                    <w:div w:id="204782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35327">
      <w:bodyDiv w:val="1"/>
      <w:marLeft w:val="0"/>
      <w:marRight w:val="0"/>
      <w:marTop w:val="0"/>
      <w:marBottom w:val="0"/>
      <w:divBdr>
        <w:top w:val="none" w:sz="0" w:space="0" w:color="auto"/>
        <w:left w:val="none" w:sz="0" w:space="0" w:color="auto"/>
        <w:bottom w:val="none" w:sz="0" w:space="0" w:color="auto"/>
        <w:right w:val="none" w:sz="0" w:space="0" w:color="auto"/>
      </w:divBdr>
    </w:div>
    <w:div w:id="182476491">
      <w:bodyDiv w:val="1"/>
      <w:marLeft w:val="0"/>
      <w:marRight w:val="0"/>
      <w:marTop w:val="0"/>
      <w:marBottom w:val="0"/>
      <w:divBdr>
        <w:top w:val="none" w:sz="0" w:space="0" w:color="auto"/>
        <w:left w:val="none" w:sz="0" w:space="0" w:color="auto"/>
        <w:bottom w:val="none" w:sz="0" w:space="0" w:color="auto"/>
        <w:right w:val="none" w:sz="0" w:space="0" w:color="auto"/>
      </w:divBdr>
      <w:divsChild>
        <w:div w:id="1827084507">
          <w:marLeft w:val="0"/>
          <w:marRight w:val="0"/>
          <w:marTop w:val="0"/>
          <w:marBottom w:val="0"/>
          <w:divBdr>
            <w:top w:val="none" w:sz="0" w:space="0" w:color="auto"/>
            <w:left w:val="none" w:sz="0" w:space="0" w:color="auto"/>
            <w:bottom w:val="none" w:sz="0" w:space="0" w:color="auto"/>
            <w:right w:val="none" w:sz="0" w:space="0" w:color="auto"/>
          </w:divBdr>
          <w:divsChild>
            <w:div w:id="974022072">
              <w:marLeft w:val="0"/>
              <w:marRight w:val="0"/>
              <w:marTop w:val="0"/>
              <w:marBottom w:val="0"/>
              <w:divBdr>
                <w:top w:val="none" w:sz="0" w:space="0" w:color="auto"/>
                <w:left w:val="none" w:sz="0" w:space="0" w:color="auto"/>
                <w:bottom w:val="none" w:sz="0" w:space="0" w:color="auto"/>
                <w:right w:val="none" w:sz="0" w:space="0" w:color="auto"/>
              </w:divBdr>
              <w:divsChild>
                <w:div w:id="198935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19755">
      <w:bodyDiv w:val="1"/>
      <w:marLeft w:val="0"/>
      <w:marRight w:val="0"/>
      <w:marTop w:val="0"/>
      <w:marBottom w:val="0"/>
      <w:divBdr>
        <w:top w:val="none" w:sz="0" w:space="0" w:color="auto"/>
        <w:left w:val="none" w:sz="0" w:space="0" w:color="auto"/>
        <w:bottom w:val="none" w:sz="0" w:space="0" w:color="auto"/>
        <w:right w:val="none" w:sz="0" w:space="0" w:color="auto"/>
      </w:divBdr>
    </w:div>
    <w:div w:id="218201727">
      <w:bodyDiv w:val="1"/>
      <w:marLeft w:val="0"/>
      <w:marRight w:val="0"/>
      <w:marTop w:val="0"/>
      <w:marBottom w:val="0"/>
      <w:divBdr>
        <w:top w:val="none" w:sz="0" w:space="0" w:color="auto"/>
        <w:left w:val="none" w:sz="0" w:space="0" w:color="auto"/>
        <w:bottom w:val="none" w:sz="0" w:space="0" w:color="auto"/>
        <w:right w:val="none" w:sz="0" w:space="0" w:color="auto"/>
      </w:divBdr>
    </w:div>
    <w:div w:id="278755441">
      <w:bodyDiv w:val="1"/>
      <w:marLeft w:val="0"/>
      <w:marRight w:val="0"/>
      <w:marTop w:val="0"/>
      <w:marBottom w:val="0"/>
      <w:divBdr>
        <w:top w:val="none" w:sz="0" w:space="0" w:color="auto"/>
        <w:left w:val="none" w:sz="0" w:space="0" w:color="auto"/>
        <w:bottom w:val="none" w:sz="0" w:space="0" w:color="auto"/>
        <w:right w:val="none" w:sz="0" w:space="0" w:color="auto"/>
      </w:divBdr>
      <w:divsChild>
        <w:div w:id="2016958490">
          <w:marLeft w:val="0"/>
          <w:marRight w:val="0"/>
          <w:marTop w:val="0"/>
          <w:marBottom w:val="0"/>
          <w:divBdr>
            <w:top w:val="none" w:sz="0" w:space="0" w:color="auto"/>
            <w:left w:val="none" w:sz="0" w:space="0" w:color="auto"/>
            <w:bottom w:val="none" w:sz="0" w:space="0" w:color="auto"/>
            <w:right w:val="none" w:sz="0" w:space="0" w:color="auto"/>
          </w:divBdr>
          <w:divsChild>
            <w:div w:id="989678851">
              <w:marLeft w:val="0"/>
              <w:marRight w:val="0"/>
              <w:marTop w:val="0"/>
              <w:marBottom w:val="0"/>
              <w:divBdr>
                <w:top w:val="none" w:sz="0" w:space="0" w:color="auto"/>
                <w:left w:val="none" w:sz="0" w:space="0" w:color="auto"/>
                <w:bottom w:val="none" w:sz="0" w:space="0" w:color="auto"/>
                <w:right w:val="none" w:sz="0" w:space="0" w:color="auto"/>
              </w:divBdr>
              <w:divsChild>
                <w:div w:id="1628390803">
                  <w:marLeft w:val="0"/>
                  <w:marRight w:val="0"/>
                  <w:marTop w:val="0"/>
                  <w:marBottom w:val="0"/>
                  <w:divBdr>
                    <w:top w:val="none" w:sz="0" w:space="0" w:color="auto"/>
                    <w:left w:val="none" w:sz="0" w:space="0" w:color="auto"/>
                    <w:bottom w:val="none" w:sz="0" w:space="0" w:color="auto"/>
                    <w:right w:val="none" w:sz="0" w:space="0" w:color="auto"/>
                  </w:divBdr>
                  <w:divsChild>
                    <w:div w:id="43510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826957">
      <w:bodyDiv w:val="1"/>
      <w:marLeft w:val="0"/>
      <w:marRight w:val="0"/>
      <w:marTop w:val="0"/>
      <w:marBottom w:val="0"/>
      <w:divBdr>
        <w:top w:val="none" w:sz="0" w:space="0" w:color="auto"/>
        <w:left w:val="none" w:sz="0" w:space="0" w:color="auto"/>
        <w:bottom w:val="none" w:sz="0" w:space="0" w:color="auto"/>
        <w:right w:val="none" w:sz="0" w:space="0" w:color="auto"/>
      </w:divBdr>
    </w:div>
    <w:div w:id="309749219">
      <w:bodyDiv w:val="1"/>
      <w:marLeft w:val="0"/>
      <w:marRight w:val="0"/>
      <w:marTop w:val="0"/>
      <w:marBottom w:val="0"/>
      <w:divBdr>
        <w:top w:val="none" w:sz="0" w:space="0" w:color="auto"/>
        <w:left w:val="none" w:sz="0" w:space="0" w:color="auto"/>
        <w:bottom w:val="none" w:sz="0" w:space="0" w:color="auto"/>
        <w:right w:val="none" w:sz="0" w:space="0" w:color="auto"/>
      </w:divBdr>
      <w:divsChild>
        <w:div w:id="2086536243">
          <w:marLeft w:val="0"/>
          <w:marRight w:val="0"/>
          <w:marTop w:val="0"/>
          <w:marBottom w:val="0"/>
          <w:divBdr>
            <w:top w:val="none" w:sz="0" w:space="0" w:color="auto"/>
            <w:left w:val="none" w:sz="0" w:space="0" w:color="auto"/>
            <w:bottom w:val="none" w:sz="0" w:space="0" w:color="auto"/>
            <w:right w:val="none" w:sz="0" w:space="0" w:color="auto"/>
          </w:divBdr>
          <w:divsChild>
            <w:div w:id="520749159">
              <w:marLeft w:val="0"/>
              <w:marRight w:val="0"/>
              <w:marTop w:val="0"/>
              <w:marBottom w:val="0"/>
              <w:divBdr>
                <w:top w:val="none" w:sz="0" w:space="0" w:color="auto"/>
                <w:left w:val="none" w:sz="0" w:space="0" w:color="auto"/>
                <w:bottom w:val="none" w:sz="0" w:space="0" w:color="auto"/>
                <w:right w:val="none" w:sz="0" w:space="0" w:color="auto"/>
              </w:divBdr>
              <w:divsChild>
                <w:div w:id="215240607">
                  <w:marLeft w:val="0"/>
                  <w:marRight w:val="0"/>
                  <w:marTop w:val="0"/>
                  <w:marBottom w:val="0"/>
                  <w:divBdr>
                    <w:top w:val="none" w:sz="0" w:space="0" w:color="auto"/>
                    <w:left w:val="none" w:sz="0" w:space="0" w:color="auto"/>
                    <w:bottom w:val="none" w:sz="0" w:space="0" w:color="auto"/>
                    <w:right w:val="none" w:sz="0" w:space="0" w:color="auto"/>
                  </w:divBdr>
                  <w:divsChild>
                    <w:div w:id="86791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831938">
      <w:bodyDiv w:val="1"/>
      <w:marLeft w:val="0"/>
      <w:marRight w:val="0"/>
      <w:marTop w:val="0"/>
      <w:marBottom w:val="0"/>
      <w:divBdr>
        <w:top w:val="none" w:sz="0" w:space="0" w:color="auto"/>
        <w:left w:val="none" w:sz="0" w:space="0" w:color="auto"/>
        <w:bottom w:val="none" w:sz="0" w:space="0" w:color="auto"/>
        <w:right w:val="none" w:sz="0" w:space="0" w:color="auto"/>
      </w:divBdr>
    </w:div>
    <w:div w:id="472020198">
      <w:bodyDiv w:val="1"/>
      <w:marLeft w:val="0"/>
      <w:marRight w:val="0"/>
      <w:marTop w:val="0"/>
      <w:marBottom w:val="0"/>
      <w:divBdr>
        <w:top w:val="none" w:sz="0" w:space="0" w:color="auto"/>
        <w:left w:val="none" w:sz="0" w:space="0" w:color="auto"/>
        <w:bottom w:val="none" w:sz="0" w:space="0" w:color="auto"/>
        <w:right w:val="none" w:sz="0" w:space="0" w:color="auto"/>
      </w:divBdr>
    </w:div>
    <w:div w:id="534076681">
      <w:bodyDiv w:val="1"/>
      <w:marLeft w:val="0"/>
      <w:marRight w:val="0"/>
      <w:marTop w:val="0"/>
      <w:marBottom w:val="0"/>
      <w:divBdr>
        <w:top w:val="none" w:sz="0" w:space="0" w:color="auto"/>
        <w:left w:val="none" w:sz="0" w:space="0" w:color="auto"/>
        <w:bottom w:val="none" w:sz="0" w:space="0" w:color="auto"/>
        <w:right w:val="none" w:sz="0" w:space="0" w:color="auto"/>
      </w:divBdr>
    </w:div>
    <w:div w:id="543059739">
      <w:bodyDiv w:val="1"/>
      <w:marLeft w:val="0"/>
      <w:marRight w:val="0"/>
      <w:marTop w:val="0"/>
      <w:marBottom w:val="0"/>
      <w:divBdr>
        <w:top w:val="none" w:sz="0" w:space="0" w:color="auto"/>
        <w:left w:val="none" w:sz="0" w:space="0" w:color="auto"/>
        <w:bottom w:val="none" w:sz="0" w:space="0" w:color="auto"/>
        <w:right w:val="none" w:sz="0" w:space="0" w:color="auto"/>
      </w:divBdr>
    </w:div>
    <w:div w:id="608200760">
      <w:bodyDiv w:val="1"/>
      <w:marLeft w:val="0"/>
      <w:marRight w:val="0"/>
      <w:marTop w:val="0"/>
      <w:marBottom w:val="0"/>
      <w:divBdr>
        <w:top w:val="none" w:sz="0" w:space="0" w:color="auto"/>
        <w:left w:val="none" w:sz="0" w:space="0" w:color="auto"/>
        <w:bottom w:val="none" w:sz="0" w:space="0" w:color="auto"/>
        <w:right w:val="none" w:sz="0" w:space="0" w:color="auto"/>
      </w:divBdr>
    </w:div>
    <w:div w:id="619268390">
      <w:bodyDiv w:val="1"/>
      <w:marLeft w:val="0"/>
      <w:marRight w:val="0"/>
      <w:marTop w:val="0"/>
      <w:marBottom w:val="0"/>
      <w:divBdr>
        <w:top w:val="none" w:sz="0" w:space="0" w:color="auto"/>
        <w:left w:val="none" w:sz="0" w:space="0" w:color="auto"/>
        <w:bottom w:val="none" w:sz="0" w:space="0" w:color="auto"/>
        <w:right w:val="none" w:sz="0" w:space="0" w:color="auto"/>
      </w:divBdr>
      <w:divsChild>
        <w:div w:id="1693605272">
          <w:marLeft w:val="0"/>
          <w:marRight w:val="0"/>
          <w:marTop w:val="0"/>
          <w:marBottom w:val="0"/>
          <w:divBdr>
            <w:top w:val="none" w:sz="0" w:space="0" w:color="auto"/>
            <w:left w:val="none" w:sz="0" w:space="0" w:color="auto"/>
            <w:bottom w:val="none" w:sz="0" w:space="0" w:color="auto"/>
            <w:right w:val="none" w:sz="0" w:space="0" w:color="auto"/>
          </w:divBdr>
          <w:divsChild>
            <w:div w:id="403333480">
              <w:marLeft w:val="0"/>
              <w:marRight w:val="0"/>
              <w:marTop w:val="0"/>
              <w:marBottom w:val="0"/>
              <w:divBdr>
                <w:top w:val="none" w:sz="0" w:space="0" w:color="auto"/>
                <w:left w:val="none" w:sz="0" w:space="0" w:color="auto"/>
                <w:bottom w:val="none" w:sz="0" w:space="0" w:color="auto"/>
                <w:right w:val="none" w:sz="0" w:space="0" w:color="auto"/>
              </w:divBdr>
              <w:divsChild>
                <w:div w:id="117795508">
                  <w:marLeft w:val="0"/>
                  <w:marRight w:val="0"/>
                  <w:marTop w:val="0"/>
                  <w:marBottom w:val="0"/>
                  <w:divBdr>
                    <w:top w:val="none" w:sz="0" w:space="0" w:color="auto"/>
                    <w:left w:val="none" w:sz="0" w:space="0" w:color="auto"/>
                    <w:bottom w:val="none" w:sz="0" w:space="0" w:color="auto"/>
                    <w:right w:val="none" w:sz="0" w:space="0" w:color="auto"/>
                  </w:divBdr>
                  <w:divsChild>
                    <w:div w:id="99313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789080">
      <w:bodyDiv w:val="1"/>
      <w:marLeft w:val="0"/>
      <w:marRight w:val="0"/>
      <w:marTop w:val="0"/>
      <w:marBottom w:val="0"/>
      <w:divBdr>
        <w:top w:val="none" w:sz="0" w:space="0" w:color="auto"/>
        <w:left w:val="none" w:sz="0" w:space="0" w:color="auto"/>
        <w:bottom w:val="none" w:sz="0" w:space="0" w:color="auto"/>
        <w:right w:val="none" w:sz="0" w:space="0" w:color="auto"/>
      </w:divBdr>
      <w:divsChild>
        <w:div w:id="1391415266">
          <w:marLeft w:val="0"/>
          <w:marRight w:val="0"/>
          <w:marTop w:val="0"/>
          <w:marBottom w:val="0"/>
          <w:divBdr>
            <w:top w:val="none" w:sz="0" w:space="0" w:color="auto"/>
            <w:left w:val="none" w:sz="0" w:space="0" w:color="auto"/>
            <w:bottom w:val="none" w:sz="0" w:space="0" w:color="auto"/>
            <w:right w:val="none" w:sz="0" w:space="0" w:color="auto"/>
          </w:divBdr>
          <w:divsChild>
            <w:div w:id="386101525">
              <w:marLeft w:val="0"/>
              <w:marRight w:val="0"/>
              <w:marTop w:val="0"/>
              <w:marBottom w:val="0"/>
              <w:divBdr>
                <w:top w:val="none" w:sz="0" w:space="0" w:color="auto"/>
                <w:left w:val="none" w:sz="0" w:space="0" w:color="auto"/>
                <w:bottom w:val="none" w:sz="0" w:space="0" w:color="auto"/>
                <w:right w:val="none" w:sz="0" w:space="0" w:color="auto"/>
              </w:divBdr>
              <w:divsChild>
                <w:div w:id="72896098">
                  <w:marLeft w:val="0"/>
                  <w:marRight w:val="0"/>
                  <w:marTop w:val="0"/>
                  <w:marBottom w:val="0"/>
                  <w:divBdr>
                    <w:top w:val="none" w:sz="0" w:space="0" w:color="auto"/>
                    <w:left w:val="none" w:sz="0" w:space="0" w:color="auto"/>
                    <w:bottom w:val="none" w:sz="0" w:space="0" w:color="auto"/>
                    <w:right w:val="none" w:sz="0" w:space="0" w:color="auto"/>
                  </w:divBdr>
                  <w:divsChild>
                    <w:div w:id="37462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0834681">
      <w:bodyDiv w:val="1"/>
      <w:marLeft w:val="0"/>
      <w:marRight w:val="0"/>
      <w:marTop w:val="0"/>
      <w:marBottom w:val="0"/>
      <w:divBdr>
        <w:top w:val="none" w:sz="0" w:space="0" w:color="auto"/>
        <w:left w:val="none" w:sz="0" w:space="0" w:color="auto"/>
        <w:bottom w:val="none" w:sz="0" w:space="0" w:color="auto"/>
        <w:right w:val="none" w:sz="0" w:space="0" w:color="auto"/>
      </w:divBdr>
    </w:div>
    <w:div w:id="676425091">
      <w:bodyDiv w:val="1"/>
      <w:marLeft w:val="0"/>
      <w:marRight w:val="0"/>
      <w:marTop w:val="0"/>
      <w:marBottom w:val="0"/>
      <w:divBdr>
        <w:top w:val="none" w:sz="0" w:space="0" w:color="auto"/>
        <w:left w:val="none" w:sz="0" w:space="0" w:color="auto"/>
        <w:bottom w:val="none" w:sz="0" w:space="0" w:color="auto"/>
        <w:right w:val="none" w:sz="0" w:space="0" w:color="auto"/>
      </w:divBdr>
    </w:div>
    <w:div w:id="692610969">
      <w:bodyDiv w:val="1"/>
      <w:marLeft w:val="0"/>
      <w:marRight w:val="0"/>
      <w:marTop w:val="0"/>
      <w:marBottom w:val="0"/>
      <w:divBdr>
        <w:top w:val="none" w:sz="0" w:space="0" w:color="auto"/>
        <w:left w:val="none" w:sz="0" w:space="0" w:color="auto"/>
        <w:bottom w:val="none" w:sz="0" w:space="0" w:color="auto"/>
        <w:right w:val="none" w:sz="0" w:space="0" w:color="auto"/>
      </w:divBdr>
      <w:divsChild>
        <w:div w:id="156531622">
          <w:marLeft w:val="0"/>
          <w:marRight w:val="0"/>
          <w:marTop w:val="0"/>
          <w:marBottom w:val="0"/>
          <w:divBdr>
            <w:top w:val="none" w:sz="0" w:space="0" w:color="auto"/>
            <w:left w:val="none" w:sz="0" w:space="0" w:color="auto"/>
            <w:bottom w:val="none" w:sz="0" w:space="0" w:color="auto"/>
            <w:right w:val="none" w:sz="0" w:space="0" w:color="auto"/>
          </w:divBdr>
          <w:divsChild>
            <w:div w:id="48304356">
              <w:marLeft w:val="0"/>
              <w:marRight w:val="0"/>
              <w:marTop w:val="0"/>
              <w:marBottom w:val="0"/>
              <w:divBdr>
                <w:top w:val="none" w:sz="0" w:space="0" w:color="auto"/>
                <w:left w:val="none" w:sz="0" w:space="0" w:color="auto"/>
                <w:bottom w:val="none" w:sz="0" w:space="0" w:color="auto"/>
                <w:right w:val="none" w:sz="0" w:space="0" w:color="auto"/>
              </w:divBdr>
              <w:divsChild>
                <w:div w:id="1009064258">
                  <w:marLeft w:val="0"/>
                  <w:marRight w:val="0"/>
                  <w:marTop w:val="0"/>
                  <w:marBottom w:val="0"/>
                  <w:divBdr>
                    <w:top w:val="none" w:sz="0" w:space="0" w:color="auto"/>
                    <w:left w:val="none" w:sz="0" w:space="0" w:color="auto"/>
                    <w:bottom w:val="none" w:sz="0" w:space="0" w:color="auto"/>
                    <w:right w:val="none" w:sz="0" w:space="0" w:color="auto"/>
                  </w:divBdr>
                  <w:divsChild>
                    <w:div w:id="1028488736">
                      <w:marLeft w:val="0"/>
                      <w:marRight w:val="0"/>
                      <w:marTop w:val="0"/>
                      <w:marBottom w:val="0"/>
                      <w:divBdr>
                        <w:top w:val="none" w:sz="0" w:space="0" w:color="auto"/>
                        <w:left w:val="none" w:sz="0" w:space="0" w:color="auto"/>
                        <w:bottom w:val="none" w:sz="0" w:space="0" w:color="auto"/>
                        <w:right w:val="none" w:sz="0" w:space="0" w:color="auto"/>
                      </w:divBdr>
                      <w:divsChild>
                        <w:div w:id="550729805">
                          <w:marLeft w:val="0"/>
                          <w:marRight w:val="0"/>
                          <w:marTop w:val="0"/>
                          <w:marBottom w:val="0"/>
                          <w:divBdr>
                            <w:top w:val="none" w:sz="0" w:space="0" w:color="auto"/>
                            <w:left w:val="none" w:sz="0" w:space="0" w:color="auto"/>
                            <w:bottom w:val="none" w:sz="0" w:space="0" w:color="auto"/>
                            <w:right w:val="none" w:sz="0" w:space="0" w:color="auto"/>
                          </w:divBdr>
                          <w:divsChild>
                            <w:div w:id="198292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802488">
      <w:bodyDiv w:val="1"/>
      <w:marLeft w:val="0"/>
      <w:marRight w:val="0"/>
      <w:marTop w:val="0"/>
      <w:marBottom w:val="0"/>
      <w:divBdr>
        <w:top w:val="none" w:sz="0" w:space="0" w:color="auto"/>
        <w:left w:val="none" w:sz="0" w:space="0" w:color="auto"/>
        <w:bottom w:val="none" w:sz="0" w:space="0" w:color="auto"/>
        <w:right w:val="none" w:sz="0" w:space="0" w:color="auto"/>
      </w:divBdr>
    </w:div>
    <w:div w:id="708721290">
      <w:bodyDiv w:val="1"/>
      <w:marLeft w:val="0"/>
      <w:marRight w:val="0"/>
      <w:marTop w:val="0"/>
      <w:marBottom w:val="0"/>
      <w:divBdr>
        <w:top w:val="none" w:sz="0" w:space="0" w:color="auto"/>
        <w:left w:val="none" w:sz="0" w:space="0" w:color="auto"/>
        <w:bottom w:val="none" w:sz="0" w:space="0" w:color="auto"/>
        <w:right w:val="none" w:sz="0" w:space="0" w:color="auto"/>
      </w:divBdr>
    </w:div>
    <w:div w:id="732967919">
      <w:bodyDiv w:val="1"/>
      <w:marLeft w:val="0"/>
      <w:marRight w:val="0"/>
      <w:marTop w:val="0"/>
      <w:marBottom w:val="0"/>
      <w:divBdr>
        <w:top w:val="none" w:sz="0" w:space="0" w:color="auto"/>
        <w:left w:val="none" w:sz="0" w:space="0" w:color="auto"/>
        <w:bottom w:val="none" w:sz="0" w:space="0" w:color="auto"/>
        <w:right w:val="none" w:sz="0" w:space="0" w:color="auto"/>
      </w:divBdr>
    </w:div>
    <w:div w:id="781654752">
      <w:bodyDiv w:val="1"/>
      <w:marLeft w:val="0"/>
      <w:marRight w:val="0"/>
      <w:marTop w:val="0"/>
      <w:marBottom w:val="0"/>
      <w:divBdr>
        <w:top w:val="none" w:sz="0" w:space="0" w:color="auto"/>
        <w:left w:val="none" w:sz="0" w:space="0" w:color="auto"/>
        <w:bottom w:val="none" w:sz="0" w:space="0" w:color="auto"/>
        <w:right w:val="none" w:sz="0" w:space="0" w:color="auto"/>
      </w:divBdr>
    </w:div>
    <w:div w:id="839467192">
      <w:bodyDiv w:val="1"/>
      <w:marLeft w:val="0"/>
      <w:marRight w:val="0"/>
      <w:marTop w:val="0"/>
      <w:marBottom w:val="0"/>
      <w:divBdr>
        <w:top w:val="none" w:sz="0" w:space="0" w:color="auto"/>
        <w:left w:val="none" w:sz="0" w:space="0" w:color="auto"/>
        <w:bottom w:val="none" w:sz="0" w:space="0" w:color="auto"/>
        <w:right w:val="none" w:sz="0" w:space="0" w:color="auto"/>
      </w:divBdr>
      <w:divsChild>
        <w:div w:id="1364404371">
          <w:marLeft w:val="0"/>
          <w:marRight w:val="0"/>
          <w:marTop w:val="0"/>
          <w:marBottom w:val="0"/>
          <w:divBdr>
            <w:top w:val="none" w:sz="0" w:space="0" w:color="auto"/>
            <w:left w:val="none" w:sz="0" w:space="0" w:color="auto"/>
            <w:bottom w:val="none" w:sz="0" w:space="0" w:color="auto"/>
            <w:right w:val="none" w:sz="0" w:space="0" w:color="auto"/>
          </w:divBdr>
          <w:divsChild>
            <w:div w:id="183445482">
              <w:marLeft w:val="0"/>
              <w:marRight w:val="0"/>
              <w:marTop w:val="0"/>
              <w:marBottom w:val="0"/>
              <w:divBdr>
                <w:top w:val="none" w:sz="0" w:space="0" w:color="auto"/>
                <w:left w:val="none" w:sz="0" w:space="0" w:color="auto"/>
                <w:bottom w:val="none" w:sz="0" w:space="0" w:color="auto"/>
                <w:right w:val="none" w:sz="0" w:space="0" w:color="auto"/>
              </w:divBdr>
              <w:divsChild>
                <w:div w:id="1736855591">
                  <w:marLeft w:val="0"/>
                  <w:marRight w:val="0"/>
                  <w:marTop w:val="0"/>
                  <w:marBottom w:val="0"/>
                  <w:divBdr>
                    <w:top w:val="none" w:sz="0" w:space="0" w:color="auto"/>
                    <w:left w:val="none" w:sz="0" w:space="0" w:color="auto"/>
                    <w:bottom w:val="none" w:sz="0" w:space="0" w:color="auto"/>
                    <w:right w:val="none" w:sz="0" w:space="0" w:color="auto"/>
                  </w:divBdr>
                  <w:divsChild>
                    <w:div w:id="152497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891503">
      <w:bodyDiv w:val="1"/>
      <w:marLeft w:val="0"/>
      <w:marRight w:val="0"/>
      <w:marTop w:val="0"/>
      <w:marBottom w:val="0"/>
      <w:divBdr>
        <w:top w:val="none" w:sz="0" w:space="0" w:color="auto"/>
        <w:left w:val="none" w:sz="0" w:space="0" w:color="auto"/>
        <w:bottom w:val="none" w:sz="0" w:space="0" w:color="auto"/>
        <w:right w:val="none" w:sz="0" w:space="0" w:color="auto"/>
      </w:divBdr>
      <w:divsChild>
        <w:div w:id="1321999784">
          <w:marLeft w:val="0"/>
          <w:marRight w:val="0"/>
          <w:marTop w:val="0"/>
          <w:marBottom w:val="0"/>
          <w:divBdr>
            <w:top w:val="none" w:sz="0" w:space="0" w:color="auto"/>
            <w:left w:val="none" w:sz="0" w:space="0" w:color="auto"/>
            <w:bottom w:val="none" w:sz="0" w:space="0" w:color="auto"/>
            <w:right w:val="none" w:sz="0" w:space="0" w:color="auto"/>
          </w:divBdr>
          <w:divsChild>
            <w:div w:id="669604369">
              <w:marLeft w:val="0"/>
              <w:marRight w:val="0"/>
              <w:marTop w:val="0"/>
              <w:marBottom w:val="0"/>
              <w:divBdr>
                <w:top w:val="none" w:sz="0" w:space="0" w:color="auto"/>
                <w:left w:val="none" w:sz="0" w:space="0" w:color="auto"/>
                <w:bottom w:val="none" w:sz="0" w:space="0" w:color="auto"/>
                <w:right w:val="none" w:sz="0" w:space="0" w:color="auto"/>
              </w:divBdr>
              <w:divsChild>
                <w:div w:id="1963807667">
                  <w:marLeft w:val="0"/>
                  <w:marRight w:val="0"/>
                  <w:marTop w:val="0"/>
                  <w:marBottom w:val="0"/>
                  <w:divBdr>
                    <w:top w:val="none" w:sz="0" w:space="0" w:color="auto"/>
                    <w:left w:val="none" w:sz="0" w:space="0" w:color="auto"/>
                    <w:bottom w:val="none" w:sz="0" w:space="0" w:color="auto"/>
                    <w:right w:val="none" w:sz="0" w:space="0" w:color="auto"/>
                  </w:divBdr>
                  <w:divsChild>
                    <w:div w:id="1108697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0418300">
      <w:bodyDiv w:val="1"/>
      <w:marLeft w:val="0"/>
      <w:marRight w:val="0"/>
      <w:marTop w:val="0"/>
      <w:marBottom w:val="0"/>
      <w:divBdr>
        <w:top w:val="none" w:sz="0" w:space="0" w:color="auto"/>
        <w:left w:val="none" w:sz="0" w:space="0" w:color="auto"/>
        <w:bottom w:val="none" w:sz="0" w:space="0" w:color="auto"/>
        <w:right w:val="none" w:sz="0" w:space="0" w:color="auto"/>
      </w:divBdr>
    </w:div>
    <w:div w:id="1124301941">
      <w:bodyDiv w:val="1"/>
      <w:marLeft w:val="0"/>
      <w:marRight w:val="0"/>
      <w:marTop w:val="0"/>
      <w:marBottom w:val="0"/>
      <w:divBdr>
        <w:top w:val="none" w:sz="0" w:space="0" w:color="auto"/>
        <w:left w:val="none" w:sz="0" w:space="0" w:color="auto"/>
        <w:bottom w:val="none" w:sz="0" w:space="0" w:color="auto"/>
        <w:right w:val="none" w:sz="0" w:space="0" w:color="auto"/>
      </w:divBdr>
      <w:divsChild>
        <w:div w:id="244001256">
          <w:marLeft w:val="0"/>
          <w:marRight w:val="0"/>
          <w:marTop w:val="0"/>
          <w:marBottom w:val="0"/>
          <w:divBdr>
            <w:top w:val="none" w:sz="0" w:space="0" w:color="auto"/>
            <w:left w:val="none" w:sz="0" w:space="0" w:color="auto"/>
            <w:bottom w:val="none" w:sz="0" w:space="0" w:color="auto"/>
            <w:right w:val="none" w:sz="0" w:space="0" w:color="auto"/>
          </w:divBdr>
          <w:divsChild>
            <w:div w:id="1794669453">
              <w:marLeft w:val="0"/>
              <w:marRight w:val="0"/>
              <w:marTop w:val="0"/>
              <w:marBottom w:val="0"/>
              <w:divBdr>
                <w:top w:val="none" w:sz="0" w:space="0" w:color="auto"/>
                <w:left w:val="none" w:sz="0" w:space="0" w:color="auto"/>
                <w:bottom w:val="none" w:sz="0" w:space="0" w:color="auto"/>
                <w:right w:val="none" w:sz="0" w:space="0" w:color="auto"/>
              </w:divBdr>
              <w:divsChild>
                <w:div w:id="1479153692">
                  <w:marLeft w:val="0"/>
                  <w:marRight w:val="0"/>
                  <w:marTop w:val="0"/>
                  <w:marBottom w:val="0"/>
                  <w:divBdr>
                    <w:top w:val="none" w:sz="0" w:space="0" w:color="auto"/>
                    <w:left w:val="none" w:sz="0" w:space="0" w:color="auto"/>
                    <w:bottom w:val="none" w:sz="0" w:space="0" w:color="auto"/>
                    <w:right w:val="none" w:sz="0" w:space="0" w:color="auto"/>
                  </w:divBdr>
                  <w:divsChild>
                    <w:div w:id="180461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302362">
      <w:bodyDiv w:val="1"/>
      <w:marLeft w:val="0"/>
      <w:marRight w:val="0"/>
      <w:marTop w:val="0"/>
      <w:marBottom w:val="0"/>
      <w:divBdr>
        <w:top w:val="none" w:sz="0" w:space="0" w:color="auto"/>
        <w:left w:val="none" w:sz="0" w:space="0" w:color="auto"/>
        <w:bottom w:val="none" w:sz="0" w:space="0" w:color="auto"/>
        <w:right w:val="none" w:sz="0" w:space="0" w:color="auto"/>
      </w:divBdr>
      <w:divsChild>
        <w:div w:id="67701018">
          <w:marLeft w:val="0"/>
          <w:marRight w:val="0"/>
          <w:marTop w:val="0"/>
          <w:marBottom w:val="0"/>
          <w:divBdr>
            <w:top w:val="none" w:sz="0" w:space="0" w:color="auto"/>
            <w:left w:val="none" w:sz="0" w:space="0" w:color="auto"/>
            <w:bottom w:val="none" w:sz="0" w:space="0" w:color="auto"/>
            <w:right w:val="none" w:sz="0" w:space="0" w:color="auto"/>
          </w:divBdr>
          <w:divsChild>
            <w:div w:id="1475489038">
              <w:marLeft w:val="0"/>
              <w:marRight w:val="0"/>
              <w:marTop w:val="0"/>
              <w:marBottom w:val="0"/>
              <w:divBdr>
                <w:top w:val="none" w:sz="0" w:space="0" w:color="auto"/>
                <w:left w:val="none" w:sz="0" w:space="0" w:color="auto"/>
                <w:bottom w:val="none" w:sz="0" w:space="0" w:color="auto"/>
                <w:right w:val="none" w:sz="0" w:space="0" w:color="auto"/>
              </w:divBdr>
              <w:divsChild>
                <w:div w:id="444816389">
                  <w:marLeft w:val="0"/>
                  <w:marRight w:val="0"/>
                  <w:marTop w:val="0"/>
                  <w:marBottom w:val="0"/>
                  <w:divBdr>
                    <w:top w:val="none" w:sz="0" w:space="0" w:color="auto"/>
                    <w:left w:val="none" w:sz="0" w:space="0" w:color="auto"/>
                    <w:bottom w:val="none" w:sz="0" w:space="0" w:color="auto"/>
                    <w:right w:val="none" w:sz="0" w:space="0" w:color="auto"/>
                  </w:divBdr>
                  <w:divsChild>
                    <w:div w:id="138648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282138">
      <w:bodyDiv w:val="1"/>
      <w:marLeft w:val="0"/>
      <w:marRight w:val="0"/>
      <w:marTop w:val="0"/>
      <w:marBottom w:val="0"/>
      <w:divBdr>
        <w:top w:val="none" w:sz="0" w:space="0" w:color="auto"/>
        <w:left w:val="none" w:sz="0" w:space="0" w:color="auto"/>
        <w:bottom w:val="none" w:sz="0" w:space="0" w:color="auto"/>
        <w:right w:val="none" w:sz="0" w:space="0" w:color="auto"/>
      </w:divBdr>
    </w:div>
    <w:div w:id="1174414259">
      <w:bodyDiv w:val="1"/>
      <w:marLeft w:val="0"/>
      <w:marRight w:val="0"/>
      <w:marTop w:val="0"/>
      <w:marBottom w:val="0"/>
      <w:divBdr>
        <w:top w:val="none" w:sz="0" w:space="0" w:color="auto"/>
        <w:left w:val="none" w:sz="0" w:space="0" w:color="auto"/>
        <w:bottom w:val="none" w:sz="0" w:space="0" w:color="auto"/>
        <w:right w:val="none" w:sz="0" w:space="0" w:color="auto"/>
      </w:divBdr>
      <w:divsChild>
        <w:div w:id="1439569740">
          <w:marLeft w:val="0"/>
          <w:marRight w:val="0"/>
          <w:marTop w:val="0"/>
          <w:marBottom w:val="0"/>
          <w:divBdr>
            <w:top w:val="none" w:sz="0" w:space="0" w:color="auto"/>
            <w:left w:val="none" w:sz="0" w:space="0" w:color="auto"/>
            <w:bottom w:val="none" w:sz="0" w:space="0" w:color="auto"/>
            <w:right w:val="none" w:sz="0" w:space="0" w:color="auto"/>
          </w:divBdr>
          <w:divsChild>
            <w:div w:id="1823736387">
              <w:marLeft w:val="0"/>
              <w:marRight w:val="0"/>
              <w:marTop w:val="0"/>
              <w:marBottom w:val="0"/>
              <w:divBdr>
                <w:top w:val="none" w:sz="0" w:space="0" w:color="auto"/>
                <w:left w:val="none" w:sz="0" w:space="0" w:color="auto"/>
                <w:bottom w:val="none" w:sz="0" w:space="0" w:color="auto"/>
                <w:right w:val="none" w:sz="0" w:space="0" w:color="auto"/>
              </w:divBdr>
              <w:divsChild>
                <w:div w:id="1645697980">
                  <w:marLeft w:val="0"/>
                  <w:marRight w:val="0"/>
                  <w:marTop w:val="0"/>
                  <w:marBottom w:val="0"/>
                  <w:divBdr>
                    <w:top w:val="none" w:sz="0" w:space="0" w:color="auto"/>
                    <w:left w:val="none" w:sz="0" w:space="0" w:color="auto"/>
                    <w:bottom w:val="none" w:sz="0" w:space="0" w:color="auto"/>
                    <w:right w:val="none" w:sz="0" w:space="0" w:color="auto"/>
                  </w:divBdr>
                  <w:divsChild>
                    <w:div w:id="103765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239271">
      <w:bodyDiv w:val="1"/>
      <w:marLeft w:val="0"/>
      <w:marRight w:val="0"/>
      <w:marTop w:val="0"/>
      <w:marBottom w:val="0"/>
      <w:divBdr>
        <w:top w:val="none" w:sz="0" w:space="0" w:color="auto"/>
        <w:left w:val="none" w:sz="0" w:space="0" w:color="auto"/>
        <w:bottom w:val="none" w:sz="0" w:space="0" w:color="auto"/>
        <w:right w:val="none" w:sz="0" w:space="0" w:color="auto"/>
      </w:divBdr>
      <w:divsChild>
        <w:div w:id="2049573429">
          <w:marLeft w:val="0"/>
          <w:marRight w:val="0"/>
          <w:marTop w:val="0"/>
          <w:marBottom w:val="0"/>
          <w:divBdr>
            <w:top w:val="none" w:sz="0" w:space="0" w:color="auto"/>
            <w:left w:val="none" w:sz="0" w:space="0" w:color="auto"/>
            <w:bottom w:val="none" w:sz="0" w:space="0" w:color="auto"/>
            <w:right w:val="none" w:sz="0" w:space="0" w:color="auto"/>
          </w:divBdr>
          <w:divsChild>
            <w:div w:id="54396191">
              <w:marLeft w:val="0"/>
              <w:marRight w:val="0"/>
              <w:marTop w:val="0"/>
              <w:marBottom w:val="0"/>
              <w:divBdr>
                <w:top w:val="none" w:sz="0" w:space="0" w:color="auto"/>
                <w:left w:val="none" w:sz="0" w:space="0" w:color="auto"/>
                <w:bottom w:val="none" w:sz="0" w:space="0" w:color="auto"/>
                <w:right w:val="none" w:sz="0" w:space="0" w:color="auto"/>
              </w:divBdr>
              <w:divsChild>
                <w:div w:id="195848406">
                  <w:marLeft w:val="0"/>
                  <w:marRight w:val="0"/>
                  <w:marTop w:val="0"/>
                  <w:marBottom w:val="0"/>
                  <w:divBdr>
                    <w:top w:val="none" w:sz="0" w:space="0" w:color="auto"/>
                    <w:left w:val="none" w:sz="0" w:space="0" w:color="auto"/>
                    <w:bottom w:val="none" w:sz="0" w:space="0" w:color="auto"/>
                    <w:right w:val="none" w:sz="0" w:space="0" w:color="auto"/>
                  </w:divBdr>
                  <w:divsChild>
                    <w:div w:id="49233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406473">
      <w:bodyDiv w:val="1"/>
      <w:marLeft w:val="0"/>
      <w:marRight w:val="0"/>
      <w:marTop w:val="0"/>
      <w:marBottom w:val="0"/>
      <w:divBdr>
        <w:top w:val="none" w:sz="0" w:space="0" w:color="auto"/>
        <w:left w:val="none" w:sz="0" w:space="0" w:color="auto"/>
        <w:bottom w:val="none" w:sz="0" w:space="0" w:color="auto"/>
        <w:right w:val="none" w:sz="0" w:space="0" w:color="auto"/>
      </w:divBdr>
      <w:divsChild>
        <w:div w:id="1825732571">
          <w:marLeft w:val="0"/>
          <w:marRight w:val="0"/>
          <w:marTop w:val="0"/>
          <w:marBottom w:val="0"/>
          <w:divBdr>
            <w:top w:val="none" w:sz="0" w:space="0" w:color="auto"/>
            <w:left w:val="none" w:sz="0" w:space="0" w:color="auto"/>
            <w:bottom w:val="none" w:sz="0" w:space="0" w:color="auto"/>
            <w:right w:val="none" w:sz="0" w:space="0" w:color="auto"/>
          </w:divBdr>
          <w:divsChild>
            <w:div w:id="449082642">
              <w:marLeft w:val="0"/>
              <w:marRight w:val="0"/>
              <w:marTop w:val="0"/>
              <w:marBottom w:val="0"/>
              <w:divBdr>
                <w:top w:val="none" w:sz="0" w:space="0" w:color="auto"/>
                <w:left w:val="none" w:sz="0" w:space="0" w:color="auto"/>
                <w:bottom w:val="none" w:sz="0" w:space="0" w:color="auto"/>
                <w:right w:val="none" w:sz="0" w:space="0" w:color="auto"/>
              </w:divBdr>
              <w:divsChild>
                <w:div w:id="1318730920">
                  <w:marLeft w:val="0"/>
                  <w:marRight w:val="0"/>
                  <w:marTop w:val="0"/>
                  <w:marBottom w:val="0"/>
                  <w:divBdr>
                    <w:top w:val="none" w:sz="0" w:space="0" w:color="auto"/>
                    <w:left w:val="none" w:sz="0" w:space="0" w:color="auto"/>
                    <w:bottom w:val="none" w:sz="0" w:space="0" w:color="auto"/>
                    <w:right w:val="none" w:sz="0" w:space="0" w:color="auto"/>
                  </w:divBdr>
                  <w:divsChild>
                    <w:div w:id="204913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681682">
      <w:marLeft w:val="0"/>
      <w:marRight w:val="0"/>
      <w:marTop w:val="0"/>
      <w:marBottom w:val="0"/>
      <w:divBdr>
        <w:top w:val="none" w:sz="0" w:space="0" w:color="auto"/>
        <w:left w:val="none" w:sz="0" w:space="0" w:color="auto"/>
        <w:bottom w:val="none" w:sz="0" w:space="0" w:color="auto"/>
        <w:right w:val="none" w:sz="0" w:space="0" w:color="auto"/>
      </w:divBdr>
    </w:div>
    <w:div w:id="1209681683">
      <w:marLeft w:val="0"/>
      <w:marRight w:val="0"/>
      <w:marTop w:val="0"/>
      <w:marBottom w:val="0"/>
      <w:divBdr>
        <w:top w:val="none" w:sz="0" w:space="0" w:color="auto"/>
        <w:left w:val="none" w:sz="0" w:space="0" w:color="auto"/>
        <w:bottom w:val="none" w:sz="0" w:space="0" w:color="auto"/>
        <w:right w:val="none" w:sz="0" w:space="0" w:color="auto"/>
      </w:divBdr>
    </w:div>
    <w:div w:id="1209681684">
      <w:marLeft w:val="0"/>
      <w:marRight w:val="0"/>
      <w:marTop w:val="0"/>
      <w:marBottom w:val="0"/>
      <w:divBdr>
        <w:top w:val="none" w:sz="0" w:space="0" w:color="auto"/>
        <w:left w:val="none" w:sz="0" w:space="0" w:color="auto"/>
        <w:bottom w:val="none" w:sz="0" w:space="0" w:color="auto"/>
        <w:right w:val="none" w:sz="0" w:space="0" w:color="auto"/>
      </w:divBdr>
    </w:div>
    <w:div w:id="1209681685">
      <w:marLeft w:val="0"/>
      <w:marRight w:val="0"/>
      <w:marTop w:val="0"/>
      <w:marBottom w:val="0"/>
      <w:divBdr>
        <w:top w:val="none" w:sz="0" w:space="0" w:color="auto"/>
        <w:left w:val="none" w:sz="0" w:space="0" w:color="auto"/>
        <w:bottom w:val="none" w:sz="0" w:space="0" w:color="auto"/>
        <w:right w:val="none" w:sz="0" w:space="0" w:color="auto"/>
      </w:divBdr>
    </w:div>
    <w:div w:id="1209681686">
      <w:marLeft w:val="0"/>
      <w:marRight w:val="0"/>
      <w:marTop w:val="0"/>
      <w:marBottom w:val="0"/>
      <w:divBdr>
        <w:top w:val="none" w:sz="0" w:space="0" w:color="auto"/>
        <w:left w:val="none" w:sz="0" w:space="0" w:color="auto"/>
        <w:bottom w:val="none" w:sz="0" w:space="0" w:color="auto"/>
        <w:right w:val="none" w:sz="0" w:space="0" w:color="auto"/>
      </w:divBdr>
    </w:div>
    <w:div w:id="1209681687">
      <w:marLeft w:val="0"/>
      <w:marRight w:val="0"/>
      <w:marTop w:val="0"/>
      <w:marBottom w:val="0"/>
      <w:divBdr>
        <w:top w:val="none" w:sz="0" w:space="0" w:color="auto"/>
        <w:left w:val="none" w:sz="0" w:space="0" w:color="auto"/>
        <w:bottom w:val="none" w:sz="0" w:space="0" w:color="auto"/>
        <w:right w:val="none" w:sz="0" w:space="0" w:color="auto"/>
      </w:divBdr>
    </w:div>
    <w:div w:id="1209681688">
      <w:marLeft w:val="0"/>
      <w:marRight w:val="0"/>
      <w:marTop w:val="0"/>
      <w:marBottom w:val="0"/>
      <w:divBdr>
        <w:top w:val="none" w:sz="0" w:space="0" w:color="auto"/>
        <w:left w:val="none" w:sz="0" w:space="0" w:color="auto"/>
        <w:bottom w:val="none" w:sz="0" w:space="0" w:color="auto"/>
        <w:right w:val="none" w:sz="0" w:space="0" w:color="auto"/>
      </w:divBdr>
    </w:div>
    <w:div w:id="1209681689">
      <w:marLeft w:val="0"/>
      <w:marRight w:val="0"/>
      <w:marTop w:val="0"/>
      <w:marBottom w:val="0"/>
      <w:divBdr>
        <w:top w:val="none" w:sz="0" w:space="0" w:color="auto"/>
        <w:left w:val="none" w:sz="0" w:space="0" w:color="auto"/>
        <w:bottom w:val="none" w:sz="0" w:space="0" w:color="auto"/>
        <w:right w:val="none" w:sz="0" w:space="0" w:color="auto"/>
      </w:divBdr>
    </w:div>
    <w:div w:id="1209681690">
      <w:marLeft w:val="0"/>
      <w:marRight w:val="0"/>
      <w:marTop w:val="0"/>
      <w:marBottom w:val="0"/>
      <w:divBdr>
        <w:top w:val="none" w:sz="0" w:space="0" w:color="auto"/>
        <w:left w:val="none" w:sz="0" w:space="0" w:color="auto"/>
        <w:bottom w:val="none" w:sz="0" w:space="0" w:color="auto"/>
        <w:right w:val="none" w:sz="0" w:space="0" w:color="auto"/>
      </w:divBdr>
    </w:div>
    <w:div w:id="1209681691">
      <w:marLeft w:val="0"/>
      <w:marRight w:val="0"/>
      <w:marTop w:val="0"/>
      <w:marBottom w:val="0"/>
      <w:divBdr>
        <w:top w:val="none" w:sz="0" w:space="0" w:color="auto"/>
        <w:left w:val="none" w:sz="0" w:space="0" w:color="auto"/>
        <w:bottom w:val="none" w:sz="0" w:space="0" w:color="auto"/>
        <w:right w:val="none" w:sz="0" w:space="0" w:color="auto"/>
      </w:divBdr>
    </w:div>
    <w:div w:id="1209681692">
      <w:marLeft w:val="0"/>
      <w:marRight w:val="0"/>
      <w:marTop w:val="0"/>
      <w:marBottom w:val="0"/>
      <w:divBdr>
        <w:top w:val="none" w:sz="0" w:space="0" w:color="auto"/>
        <w:left w:val="none" w:sz="0" w:space="0" w:color="auto"/>
        <w:bottom w:val="none" w:sz="0" w:space="0" w:color="auto"/>
        <w:right w:val="none" w:sz="0" w:space="0" w:color="auto"/>
      </w:divBdr>
    </w:div>
    <w:div w:id="1209681693">
      <w:marLeft w:val="0"/>
      <w:marRight w:val="0"/>
      <w:marTop w:val="0"/>
      <w:marBottom w:val="0"/>
      <w:divBdr>
        <w:top w:val="none" w:sz="0" w:space="0" w:color="auto"/>
        <w:left w:val="none" w:sz="0" w:space="0" w:color="auto"/>
        <w:bottom w:val="none" w:sz="0" w:space="0" w:color="auto"/>
        <w:right w:val="none" w:sz="0" w:space="0" w:color="auto"/>
      </w:divBdr>
    </w:div>
    <w:div w:id="1209681694">
      <w:marLeft w:val="0"/>
      <w:marRight w:val="0"/>
      <w:marTop w:val="0"/>
      <w:marBottom w:val="0"/>
      <w:divBdr>
        <w:top w:val="none" w:sz="0" w:space="0" w:color="auto"/>
        <w:left w:val="none" w:sz="0" w:space="0" w:color="auto"/>
        <w:bottom w:val="none" w:sz="0" w:space="0" w:color="auto"/>
        <w:right w:val="none" w:sz="0" w:space="0" w:color="auto"/>
      </w:divBdr>
    </w:div>
    <w:div w:id="1209681695">
      <w:marLeft w:val="0"/>
      <w:marRight w:val="0"/>
      <w:marTop w:val="0"/>
      <w:marBottom w:val="0"/>
      <w:divBdr>
        <w:top w:val="none" w:sz="0" w:space="0" w:color="auto"/>
        <w:left w:val="none" w:sz="0" w:space="0" w:color="auto"/>
        <w:bottom w:val="none" w:sz="0" w:space="0" w:color="auto"/>
        <w:right w:val="none" w:sz="0" w:space="0" w:color="auto"/>
      </w:divBdr>
    </w:div>
    <w:div w:id="1209681696">
      <w:marLeft w:val="0"/>
      <w:marRight w:val="0"/>
      <w:marTop w:val="0"/>
      <w:marBottom w:val="0"/>
      <w:divBdr>
        <w:top w:val="none" w:sz="0" w:space="0" w:color="auto"/>
        <w:left w:val="none" w:sz="0" w:space="0" w:color="auto"/>
        <w:bottom w:val="none" w:sz="0" w:space="0" w:color="auto"/>
        <w:right w:val="none" w:sz="0" w:space="0" w:color="auto"/>
      </w:divBdr>
    </w:div>
    <w:div w:id="1209681697">
      <w:marLeft w:val="0"/>
      <w:marRight w:val="0"/>
      <w:marTop w:val="0"/>
      <w:marBottom w:val="0"/>
      <w:divBdr>
        <w:top w:val="none" w:sz="0" w:space="0" w:color="auto"/>
        <w:left w:val="none" w:sz="0" w:space="0" w:color="auto"/>
        <w:bottom w:val="none" w:sz="0" w:space="0" w:color="auto"/>
        <w:right w:val="none" w:sz="0" w:space="0" w:color="auto"/>
      </w:divBdr>
    </w:div>
    <w:div w:id="1209681698">
      <w:marLeft w:val="0"/>
      <w:marRight w:val="0"/>
      <w:marTop w:val="0"/>
      <w:marBottom w:val="0"/>
      <w:divBdr>
        <w:top w:val="none" w:sz="0" w:space="0" w:color="auto"/>
        <w:left w:val="none" w:sz="0" w:space="0" w:color="auto"/>
        <w:bottom w:val="none" w:sz="0" w:space="0" w:color="auto"/>
        <w:right w:val="none" w:sz="0" w:space="0" w:color="auto"/>
      </w:divBdr>
    </w:div>
    <w:div w:id="1209681699">
      <w:marLeft w:val="0"/>
      <w:marRight w:val="0"/>
      <w:marTop w:val="0"/>
      <w:marBottom w:val="0"/>
      <w:divBdr>
        <w:top w:val="none" w:sz="0" w:space="0" w:color="auto"/>
        <w:left w:val="none" w:sz="0" w:space="0" w:color="auto"/>
        <w:bottom w:val="none" w:sz="0" w:space="0" w:color="auto"/>
        <w:right w:val="none" w:sz="0" w:space="0" w:color="auto"/>
      </w:divBdr>
    </w:div>
    <w:div w:id="1209681700">
      <w:marLeft w:val="0"/>
      <w:marRight w:val="0"/>
      <w:marTop w:val="0"/>
      <w:marBottom w:val="0"/>
      <w:divBdr>
        <w:top w:val="none" w:sz="0" w:space="0" w:color="auto"/>
        <w:left w:val="none" w:sz="0" w:space="0" w:color="auto"/>
        <w:bottom w:val="none" w:sz="0" w:space="0" w:color="auto"/>
        <w:right w:val="none" w:sz="0" w:space="0" w:color="auto"/>
      </w:divBdr>
    </w:div>
    <w:div w:id="1209681701">
      <w:marLeft w:val="0"/>
      <w:marRight w:val="0"/>
      <w:marTop w:val="0"/>
      <w:marBottom w:val="0"/>
      <w:divBdr>
        <w:top w:val="none" w:sz="0" w:space="0" w:color="auto"/>
        <w:left w:val="none" w:sz="0" w:space="0" w:color="auto"/>
        <w:bottom w:val="none" w:sz="0" w:space="0" w:color="auto"/>
        <w:right w:val="none" w:sz="0" w:space="0" w:color="auto"/>
      </w:divBdr>
    </w:div>
    <w:div w:id="1209681702">
      <w:marLeft w:val="0"/>
      <w:marRight w:val="0"/>
      <w:marTop w:val="0"/>
      <w:marBottom w:val="0"/>
      <w:divBdr>
        <w:top w:val="none" w:sz="0" w:space="0" w:color="auto"/>
        <w:left w:val="none" w:sz="0" w:space="0" w:color="auto"/>
        <w:bottom w:val="none" w:sz="0" w:space="0" w:color="auto"/>
        <w:right w:val="none" w:sz="0" w:space="0" w:color="auto"/>
      </w:divBdr>
    </w:div>
    <w:div w:id="1209681703">
      <w:marLeft w:val="0"/>
      <w:marRight w:val="0"/>
      <w:marTop w:val="0"/>
      <w:marBottom w:val="0"/>
      <w:divBdr>
        <w:top w:val="none" w:sz="0" w:space="0" w:color="auto"/>
        <w:left w:val="none" w:sz="0" w:space="0" w:color="auto"/>
        <w:bottom w:val="none" w:sz="0" w:space="0" w:color="auto"/>
        <w:right w:val="none" w:sz="0" w:space="0" w:color="auto"/>
      </w:divBdr>
    </w:div>
    <w:div w:id="1209681704">
      <w:marLeft w:val="0"/>
      <w:marRight w:val="0"/>
      <w:marTop w:val="0"/>
      <w:marBottom w:val="0"/>
      <w:divBdr>
        <w:top w:val="none" w:sz="0" w:space="0" w:color="auto"/>
        <w:left w:val="none" w:sz="0" w:space="0" w:color="auto"/>
        <w:bottom w:val="none" w:sz="0" w:space="0" w:color="auto"/>
        <w:right w:val="none" w:sz="0" w:space="0" w:color="auto"/>
      </w:divBdr>
    </w:div>
    <w:div w:id="1209681705">
      <w:marLeft w:val="0"/>
      <w:marRight w:val="0"/>
      <w:marTop w:val="0"/>
      <w:marBottom w:val="0"/>
      <w:divBdr>
        <w:top w:val="none" w:sz="0" w:space="0" w:color="auto"/>
        <w:left w:val="none" w:sz="0" w:space="0" w:color="auto"/>
        <w:bottom w:val="none" w:sz="0" w:space="0" w:color="auto"/>
        <w:right w:val="none" w:sz="0" w:space="0" w:color="auto"/>
      </w:divBdr>
    </w:div>
    <w:div w:id="1209681706">
      <w:marLeft w:val="0"/>
      <w:marRight w:val="0"/>
      <w:marTop w:val="0"/>
      <w:marBottom w:val="0"/>
      <w:divBdr>
        <w:top w:val="none" w:sz="0" w:space="0" w:color="auto"/>
        <w:left w:val="none" w:sz="0" w:space="0" w:color="auto"/>
        <w:bottom w:val="none" w:sz="0" w:space="0" w:color="auto"/>
        <w:right w:val="none" w:sz="0" w:space="0" w:color="auto"/>
      </w:divBdr>
    </w:div>
    <w:div w:id="1209681707">
      <w:marLeft w:val="0"/>
      <w:marRight w:val="0"/>
      <w:marTop w:val="0"/>
      <w:marBottom w:val="0"/>
      <w:divBdr>
        <w:top w:val="none" w:sz="0" w:space="0" w:color="auto"/>
        <w:left w:val="none" w:sz="0" w:space="0" w:color="auto"/>
        <w:bottom w:val="none" w:sz="0" w:space="0" w:color="auto"/>
        <w:right w:val="none" w:sz="0" w:space="0" w:color="auto"/>
      </w:divBdr>
    </w:div>
    <w:div w:id="1209681708">
      <w:marLeft w:val="0"/>
      <w:marRight w:val="0"/>
      <w:marTop w:val="0"/>
      <w:marBottom w:val="0"/>
      <w:divBdr>
        <w:top w:val="none" w:sz="0" w:space="0" w:color="auto"/>
        <w:left w:val="none" w:sz="0" w:space="0" w:color="auto"/>
        <w:bottom w:val="none" w:sz="0" w:space="0" w:color="auto"/>
        <w:right w:val="none" w:sz="0" w:space="0" w:color="auto"/>
      </w:divBdr>
    </w:div>
    <w:div w:id="1209681709">
      <w:marLeft w:val="0"/>
      <w:marRight w:val="0"/>
      <w:marTop w:val="0"/>
      <w:marBottom w:val="0"/>
      <w:divBdr>
        <w:top w:val="none" w:sz="0" w:space="0" w:color="auto"/>
        <w:left w:val="none" w:sz="0" w:space="0" w:color="auto"/>
        <w:bottom w:val="none" w:sz="0" w:space="0" w:color="auto"/>
        <w:right w:val="none" w:sz="0" w:space="0" w:color="auto"/>
      </w:divBdr>
    </w:div>
    <w:div w:id="1209681710">
      <w:marLeft w:val="0"/>
      <w:marRight w:val="0"/>
      <w:marTop w:val="0"/>
      <w:marBottom w:val="0"/>
      <w:divBdr>
        <w:top w:val="none" w:sz="0" w:space="0" w:color="auto"/>
        <w:left w:val="none" w:sz="0" w:space="0" w:color="auto"/>
        <w:bottom w:val="none" w:sz="0" w:space="0" w:color="auto"/>
        <w:right w:val="none" w:sz="0" w:space="0" w:color="auto"/>
      </w:divBdr>
    </w:div>
    <w:div w:id="1209681711">
      <w:marLeft w:val="0"/>
      <w:marRight w:val="0"/>
      <w:marTop w:val="0"/>
      <w:marBottom w:val="0"/>
      <w:divBdr>
        <w:top w:val="none" w:sz="0" w:space="0" w:color="auto"/>
        <w:left w:val="none" w:sz="0" w:space="0" w:color="auto"/>
        <w:bottom w:val="none" w:sz="0" w:space="0" w:color="auto"/>
        <w:right w:val="none" w:sz="0" w:space="0" w:color="auto"/>
      </w:divBdr>
    </w:div>
    <w:div w:id="1209681712">
      <w:marLeft w:val="0"/>
      <w:marRight w:val="0"/>
      <w:marTop w:val="0"/>
      <w:marBottom w:val="0"/>
      <w:divBdr>
        <w:top w:val="none" w:sz="0" w:space="0" w:color="auto"/>
        <w:left w:val="none" w:sz="0" w:space="0" w:color="auto"/>
        <w:bottom w:val="none" w:sz="0" w:space="0" w:color="auto"/>
        <w:right w:val="none" w:sz="0" w:space="0" w:color="auto"/>
      </w:divBdr>
    </w:div>
    <w:div w:id="1209681713">
      <w:marLeft w:val="0"/>
      <w:marRight w:val="0"/>
      <w:marTop w:val="0"/>
      <w:marBottom w:val="0"/>
      <w:divBdr>
        <w:top w:val="none" w:sz="0" w:space="0" w:color="auto"/>
        <w:left w:val="none" w:sz="0" w:space="0" w:color="auto"/>
        <w:bottom w:val="none" w:sz="0" w:space="0" w:color="auto"/>
        <w:right w:val="none" w:sz="0" w:space="0" w:color="auto"/>
      </w:divBdr>
    </w:div>
    <w:div w:id="1209681714">
      <w:marLeft w:val="0"/>
      <w:marRight w:val="0"/>
      <w:marTop w:val="0"/>
      <w:marBottom w:val="0"/>
      <w:divBdr>
        <w:top w:val="none" w:sz="0" w:space="0" w:color="auto"/>
        <w:left w:val="none" w:sz="0" w:space="0" w:color="auto"/>
        <w:bottom w:val="none" w:sz="0" w:space="0" w:color="auto"/>
        <w:right w:val="none" w:sz="0" w:space="0" w:color="auto"/>
      </w:divBdr>
    </w:div>
    <w:div w:id="1209681715">
      <w:marLeft w:val="0"/>
      <w:marRight w:val="0"/>
      <w:marTop w:val="0"/>
      <w:marBottom w:val="0"/>
      <w:divBdr>
        <w:top w:val="none" w:sz="0" w:space="0" w:color="auto"/>
        <w:left w:val="none" w:sz="0" w:space="0" w:color="auto"/>
        <w:bottom w:val="none" w:sz="0" w:space="0" w:color="auto"/>
        <w:right w:val="none" w:sz="0" w:space="0" w:color="auto"/>
      </w:divBdr>
    </w:div>
    <w:div w:id="1209681716">
      <w:marLeft w:val="0"/>
      <w:marRight w:val="0"/>
      <w:marTop w:val="0"/>
      <w:marBottom w:val="0"/>
      <w:divBdr>
        <w:top w:val="none" w:sz="0" w:space="0" w:color="auto"/>
        <w:left w:val="none" w:sz="0" w:space="0" w:color="auto"/>
        <w:bottom w:val="none" w:sz="0" w:space="0" w:color="auto"/>
        <w:right w:val="none" w:sz="0" w:space="0" w:color="auto"/>
      </w:divBdr>
    </w:div>
    <w:div w:id="1209681717">
      <w:marLeft w:val="0"/>
      <w:marRight w:val="0"/>
      <w:marTop w:val="0"/>
      <w:marBottom w:val="0"/>
      <w:divBdr>
        <w:top w:val="none" w:sz="0" w:space="0" w:color="auto"/>
        <w:left w:val="none" w:sz="0" w:space="0" w:color="auto"/>
        <w:bottom w:val="none" w:sz="0" w:space="0" w:color="auto"/>
        <w:right w:val="none" w:sz="0" w:space="0" w:color="auto"/>
      </w:divBdr>
    </w:div>
    <w:div w:id="1209681718">
      <w:marLeft w:val="0"/>
      <w:marRight w:val="0"/>
      <w:marTop w:val="0"/>
      <w:marBottom w:val="0"/>
      <w:divBdr>
        <w:top w:val="none" w:sz="0" w:space="0" w:color="auto"/>
        <w:left w:val="none" w:sz="0" w:space="0" w:color="auto"/>
        <w:bottom w:val="none" w:sz="0" w:space="0" w:color="auto"/>
        <w:right w:val="none" w:sz="0" w:space="0" w:color="auto"/>
      </w:divBdr>
    </w:div>
    <w:div w:id="1209681719">
      <w:marLeft w:val="0"/>
      <w:marRight w:val="0"/>
      <w:marTop w:val="0"/>
      <w:marBottom w:val="0"/>
      <w:divBdr>
        <w:top w:val="none" w:sz="0" w:space="0" w:color="auto"/>
        <w:left w:val="none" w:sz="0" w:space="0" w:color="auto"/>
        <w:bottom w:val="none" w:sz="0" w:space="0" w:color="auto"/>
        <w:right w:val="none" w:sz="0" w:space="0" w:color="auto"/>
      </w:divBdr>
    </w:div>
    <w:div w:id="1209681720">
      <w:marLeft w:val="0"/>
      <w:marRight w:val="0"/>
      <w:marTop w:val="0"/>
      <w:marBottom w:val="0"/>
      <w:divBdr>
        <w:top w:val="none" w:sz="0" w:space="0" w:color="auto"/>
        <w:left w:val="none" w:sz="0" w:space="0" w:color="auto"/>
        <w:bottom w:val="none" w:sz="0" w:space="0" w:color="auto"/>
        <w:right w:val="none" w:sz="0" w:space="0" w:color="auto"/>
      </w:divBdr>
    </w:div>
    <w:div w:id="1209681721">
      <w:marLeft w:val="0"/>
      <w:marRight w:val="0"/>
      <w:marTop w:val="0"/>
      <w:marBottom w:val="0"/>
      <w:divBdr>
        <w:top w:val="none" w:sz="0" w:space="0" w:color="auto"/>
        <w:left w:val="none" w:sz="0" w:space="0" w:color="auto"/>
        <w:bottom w:val="none" w:sz="0" w:space="0" w:color="auto"/>
        <w:right w:val="none" w:sz="0" w:space="0" w:color="auto"/>
      </w:divBdr>
    </w:div>
    <w:div w:id="1209681722">
      <w:marLeft w:val="0"/>
      <w:marRight w:val="0"/>
      <w:marTop w:val="0"/>
      <w:marBottom w:val="0"/>
      <w:divBdr>
        <w:top w:val="none" w:sz="0" w:space="0" w:color="auto"/>
        <w:left w:val="none" w:sz="0" w:space="0" w:color="auto"/>
        <w:bottom w:val="none" w:sz="0" w:space="0" w:color="auto"/>
        <w:right w:val="none" w:sz="0" w:space="0" w:color="auto"/>
      </w:divBdr>
    </w:div>
    <w:div w:id="1209681723">
      <w:marLeft w:val="0"/>
      <w:marRight w:val="0"/>
      <w:marTop w:val="0"/>
      <w:marBottom w:val="0"/>
      <w:divBdr>
        <w:top w:val="none" w:sz="0" w:space="0" w:color="auto"/>
        <w:left w:val="none" w:sz="0" w:space="0" w:color="auto"/>
        <w:bottom w:val="none" w:sz="0" w:space="0" w:color="auto"/>
        <w:right w:val="none" w:sz="0" w:space="0" w:color="auto"/>
      </w:divBdr>
    </w:div>
    <w:div w:id="1209681724">
      <w:marLeft w:val="0"/>
      <w:marRight w:val="0"/>
      <w:marTop w:val="0"/>
      <w:marBottom w:val="0"/>
      <w:divBdr>
        <w:top w:val="none" w:sz="0" w:space="0" w:color="auto"/>
        <w:left w:val="none" w:sz="0" w:space="0" w:color="auto"/>
        <w:bottom w:val="none" w:sz="0" w:space="0" w:color="auto"/>
        <w:right w:val="none" w:sz="0" w:space="0" w:color="auto"/>
      </w:divBdr>
    </w:div>
    <w:div w:id="1209681725">
      <w:marLeft w:val="0"/>
      <w:marRight w:val="0"/>
      <w:marTop w:val="0"/>
      <w:marBottom w:val="0"/>
      <w:divBdr>
        <w:top w:val="none" w:sz="0" w:space="0" w:color="auto"/>
        <w:left w:val="none" w:sz="0" w:space="0" w:color="auto"/>
        <w:bottom w:val="none" w:sz="0" w:space="0" w:color="auto"/>
        <w:right w:val="none" w:sz="0" w:space="0" w:color="auto"/>
      </w:divBdr>
    </w:div>
    <w:div w:id="1209681726">
      <w:marLeft w:val="0"/>
      <w:marRight w:val="0"/>
      <w:marTop w:val="0"/>
      <w:marBottom w:val="0"/>
      <w:divBdr>
        <w:top w:val="none" w:sz="0" w:space="0" w:color="auto"/>
        <w:left w:val="none" w:sz="0" w:space="0" w:color="auto"/>
        <w:bottom w:val="none" w:sz="0" w:space="0" w:color="auto"/>
        <w:right w:val="none" w:sz="0" w:space="0" w:color="auto"/>
      </w:divBdr>
    </w:div>
    <w:div w:id="1209681727">
      <w:marLeft w:val="0"/>
      <w:marRight w:val="0"/>
      <w:marTop w:val="0"/>
      <w:marBottom w:val="0"/>
      <w:divBdr>
        <w:top w:val="none" w:sz="0" w:space="0" w:color="auto"/>
        <w:left w:val="none" w:sz="0" w:space="0" w:color="auto"/>
        <w:bottom w:val="none" w:sz="0" w:space="0" w:color="auto"/>
        <w:right w:val="none" w:sz="0" w:space="0" w:color="auto"/>
      </w:divBdr>
    </w:div>
    <w:div w:id="1209681728">
      <w:marLeft w:val="0"/>
      <w:marRight w:val="0"/>
      <w:marTop w:val="0"/>
      <w:marBottom w:val="0"/>
      <w:divBdr>
        <w:top w:val="none" w:sz="0" w:space="0" w:color="auto"/>
        <w:left w:val="none" w:sz="0" w:space="0" w:color="auto"/>
        <w:bottom w:val="none" w:sz="0" w:space="0" w:color="auto"/>
        <w:right w:val="none" w:sz="0" w:space="0" w:color="auto"/>
      </w:divBdr>
    </w:div>
    <w:div w:id="1209681729">
      <w:marLeft w:val="0"/>
      <w:marRight w:val="0"/>
      <w:marTop w:val="0"/>
      <w:marBottom w:val="0"/>
      <w:divBdr>
        <w:top w:val="none" w:sz="0" w:space="0" w:color="auto"/>
        <w:left w:val="none" w:sz="0" w:space="0" w:color="auto"/>
        <w:bottom w:val="none" w:sz="0" w:space="0" w:color="auto"/>
        <w:right w:val="none" w:sz="0" w:space="0" w:color="auto"/>
      </w:divBdr>
    </w:div>
    <w:div w:id="1209681730">
      <w:marLeft w:val="0"/>
      <w:marRight w:val="0"/>
      <w:marTop w:val="0"/>
      <w:marBottom w:val="0"/>
      <w:divBdr>
        <w:top w:val="none" w:sz="0" w:space="0" w:color="auto"/>
        <w:left w:val="none" w:sz="0" w:space="0" w:color="auto"/>
        <w:bottom w:val="none" w:sz="0" w:space="0" w:color="auto"/>
        <w:right w:val="none" w:sz="0" w:space="0" w:color="auto"/>
      </w:divBdr>
    </w:div>
    <w:div w:id="1209681731">
      <w:marLeft w:val="0"/>
      <w:marRight w:val="0"/>
      <w:marTop w:val="0"/>
      <w:marBottom w:val="0"/>
      <w:divBdr>
        <w:top w:val="none" w:sz="0" w:space="0" w:color="auto"/>
        <w:left w:val="none" w:sz="0" w:space="0" w:color="auto"/>
        <w:bottom w:val="none" w:sz="0" w:space="0" w:color="auto"/>
        <w:right w:val="none" w:sz="0" w:space="0" w:color="auto"/>
      </w:divBdr>
    </w:div>
    <w:div w:id="1209681732">
      <w:marLeft w:val="0"/>
      <w:marRight w:val="0"/>
      <w:marTop w:val="0"/>
      <w:marBottom w:val="0"/>
      <w:divBdr>
        <w:top w:val="none" w:sz="0" w:space="0" w:color="auto"/>
        <w:left w:val="none" w:sz="0" w:space="0" w:color="auto"/>
        <w:bottom w:val="none" w:sz="0" w:space="0" w:color="auto"/>
        <w:right w:val="none" w:sz="0" w:space="0" w:color="auto"/>
      </w:divBdr>
    </w:div>
    <w:div w:id="1209681733">
      <w:marLeft w:val="0"/>
      <w:marRight w:val="0"/>
      <w:marTop w:val="0"/>
      <w:marBottom w:val="0"/>
      <w:divBdr>
        <w:top w:val="none" w:sz="0" w:space="0" w:color="auto"/>
        <w:left w:val="none" w:sz="0" w:space="0" w:color="auto"/>
        <w:bottom w:val="none" w:sz="0" w:space="0" w:color="auto"/>
        <w:right w:val="none" w:sz="0" w:space="0" w:color="auto"/>
      </w:divBdr>
    </w:div>
    <w:div w:id="1209681734">
      <w:marLeft w:val="0"/>
      <w:marRight w:val="0"/>
      <w:marTop w:val="0"/>
      <w:marBottom w:val="0"/>
      <w:divBdr>
        <w:top w:val="none" w:sz="0" w:space="0" w:color="auto"/>
        <w:left w:val="none" w:sz="0" w:space="0" w:color="auto"/>
        <w:bottom w:val="none" w:sz="0" w:space="0" w:color="auto"/>
        <w:right w:val="none" w:sz="0" w:space="0" w:color="auto"/>
      </w:divBdr>
    </w:div>
    <w:div w:id="1209681735">
      <w:marLeft w:val="0"/>
      <w:marRight w:val="0"/>
      <w:marTop w:val="0"/>
      <w:marBottom w:val="0"/>
      <w:divBdr>
        <w:top w:val="none" w:sz="0" w:space="0" w:color="auto"/>
        <w:left w:val="none" w:sz="0" w:space="0" w:color="auto"/>
        <w:bottom w:val="none" w:sz="0" w:space="0" w:color="auto"/>
        <w:right w:val="none" w:sz="0" w:space="0" w:color="auto"/>
      </w:divBdr>
    </w:div>
    <w:div w:id="1209681736">
      <w:marLeft w:val="0"/>
      <w:marRight w:val="0"/>
      <w:marTop w:val="0"/>
      <w:marBottom w:val="0"/>
      <w:divBdr>
        <w:top w:val="none" w:sz="0" w:space="0" w:color="auto"/>
        <w:left w:val="none" w:sz="0" w:space="0" w:color="auto"/>
        <w:bottom w:val="none" w:sz="0" w:space="0" w:color="auto"/>
        <w:right w:val="none" w:sz="0" w:space="0" w:color="auto"/>
      </w:divBdr>
    </w:div>
    <w:div w:id="1209681737">
      <w:marLeft w:val="0"/>
      <w:marRight w:val="0"/>
      <w:marTop w:val="0"/>
      <w:marBottom w:val="0"/>
      <w:divBdr>
        <w:top w:val="none" w:sz="0" w:space="0" w:color="auto"/>
        <w:left w:val="none" w:sz="0" w:space="0" w:color="auto"/>
        <w:bottom w:val="none" w:sz="0" w:space="0" w:color="auto"/>
        <w:right w:val="none" w:sz="0" w:space="0" w:color="auto"/>
      </w:divBdr>
    </w:div>
    <w:div w:id="1209681738">
      <w:marLeft w:val="0"/>
      <w:marRight w:val="0"/>
      <w:marTop w:val="0"/>
      <w:marBottom w:val="0"/>
      <w:divBdr>
        <w:top w:val="none" w:sz="0" w:space="0" w:color="auto"/>
        <w:left w:val="none" w:sz="0" w:space="0" w:color="auto"/>
        <w:bottom w:val="none" w:sz="0" w:space="0" w:color="auto"/>
        <w:right w:val="none" w:sz="0" w:space="0" w:color="auto"/>
      </w:divBdr>
    </w:div>
    <w:div w:id="1209681739">
      <w:marLeft w:val="0"/>
      <w:marRight w:val="0"/>
      <w:marTop w:val="0"/>
      <w:marBottom w:val="0"/>
      <w:divBdr>
        <w:top w:val="none" w:sz="0" w:space="0" w:color="auto"/>
        <w:left w:val="none" w:sz="0" w:space="0" w:color="auto"/>
        <w:bottom w:val="none" w:sz="0" w:space="0" w:color="auto"/>
        <w:right w:val="none" w:sz="0" w:space="0" w:color="auto"/>
      </w:divBdr>
    </w:div>
    <w:div w:id="1209681740">
      <w:marLeft w:val="0"/>
      <w:marRight w:val="0"/>
      <w:marTop w:val="0"/>
      <w:marBottom w:val="0"/>
      <w:divBdr>
        <w:top w:val="none" w:sz="0" w:space="0" w:color="auto"/>
        <w:left w:val="none" w:sz="0" w:space="0" w:color="auto"/>
        <w:bottom w:val="none" w:sz="0" w:space="0" w:color="auto"/>
        <w:right w:val="none" w:sz="0" w:space="0" w:color="auto"/>
      </w:divBdr>
    </w:div>
    <w:div w:id="1209681741">
      <w:marLeft w:val="0"/>
      <w:marRight w:val="0"/>
      <w:marTop w:val="0"/>
      <w:marBottom w:val="0"/>
      <w:divBdr>
        <w:top w:val="none" w:sz="0" w:space="0" w:color="auto"/>
        <w:left w:val="none" w:sz="0" w:space="0" w:color="auto"/>
        <w:bottom w:val="none" w:sz="0" w:space="0" w:color="auto"/>
        <w:right w:val="none" w:sz="0" w:space="0" w:color="auto"/>
      </w:divBdr>
    </w:div>
    <w:div w:id="1209681742">
      <w:marLeft w:val="0"/>
      <w:marRight w:val="0"/>
      <w:marTop w:val="0"/>
      <w:marBottom w:val="0"/>
      <w:divBdr>
        <w:top w:val="none" w:sz="0" w:space="0" w:color="auto"/>
        <w:left w:val="none" w:sz="0" w:space="0" w:color="auto"/>
        <w:bottom w:val="none" w:sz="0" w:space="0" w:color="auto"/>
        <w:right w:val="none" w:sz="0" w:space="0" w:color="auto"/>
      </w:divBdr>
    </w:div>
    <w:div w:id="1209681743">
      <w:marLeft w:val="0"/>
      <w:marRight w:val="0"/>
      <w:marTop w:val="0"/>
      <w:marBottom w:val="0"/>
      <w:divBdr>
        <w:top w:val="none" w:sz="0" w:space="0" w:color="auto"/>
        <w:left w:val="none" w:sz="0" w:space="0" w:color="auto"/>
        <w:bottom w:val="none" w:sz="0" w:space="0" w:color="auto"/>
        <w:right w:val="none" w:sz="0" w:space="0" w:color="auto"/>
      </w:divBdr>
    </w:div>
    <w:div w:id="1209681744">
      <w:marLeft w:val="0"/>
      <w:marRight w:val="0"/>
      <w:marTop w:val="0"/>
      <w:marBottom w:val="0"/>
      <w:divBdr>
        <w:top w:val="none" w:sz="0" w:space="0" w:color="auto"/>
        <w:left w:val="none" w:sz="0" w:space="0" w:color="auto"/>
        <w:bottom w:val="none" w:sz="0" w:space="0" w:color="auto"/>
        <w:right w:val="none" w:sz="0" w:space="0" w:color="auto"/>
      </w:divBdr>
    </w:div>
    <w:div w:id="1209681745">
      <w:marLeft w:val="0"/>
      <w:marRight w:val="0"/>
      <w:marTop w:val="0"/>
      <w:marBottom w:val="0"/>
      <w:divBdr>
        <w:top w:val="none" w:sz="0" w:space="0" w:color="auto"/>
        <w:left w:val="none" w:sz="0" w:space="0" w:color="auto"/>
        <w:bottom w:val="none" w:sz="0" w:space="0" w:color="auto"/>
        <w:right w:val="none" w:sz="0" w:space="0" w:color="auto"/>
      </w:divBdr>
    </w:div>
    <w:div w:id="1209681749">
      <w:marLeft w:val="0"/>
      <w:marRight w:val="0"/>
      <w:marTop w:val="0"/>
      <w:marBottom w:val="0"/>
      <w:divBdr>
        <w:top w:val="none" w:sz="0" w:space="0" w:color="auto"/>
        <w:left w:val="none" w:sz="0" w:space="0" w:color="auto"/>
        <w:bottom w:val="none" w:sz="0" w:space="0" w:color="auto"/>
        <w:right w:val="none" w:sz="0" w:space="0" w:color="auto"/>
      </w:divBdr>
      <w:divsChild>
        <w:div w:id="1209681751">
          <w:marLeft w:val="0"/>
          <w:marRight w:val="0"/>
          <w:marTop w:val="0"/>
          <w:marBottom w:val="0"/>
          <w:divBdr>
            <w:top w:val="none" w:sz="0" w:space="0" w:color="auto"/>
            <w:left w:val="none" w:sz="0" w:space="0" w:color="auto"/>
            <w:bottom w:val="none" w:sz="0" w:space="0" w:color="auto"/>
            <w:right w:val="none" w:sz="0" w:space="0" w:color="auto"/>
          </w:divBdr>
          <w:divsChild>
            <w:div w:id="1209681747">
              <w:marLeft w:val="0"/>
              <w:marRight w:val="0"/>
              <w:marTop w:val="0"/>
              <w:marBottom w:val="0"/>
              <w:divBdr>
                <w:top w:val="none" w:sz="0" w:space="0" w:color="auto"/>
                <w:left w:val="none" w:sz="0" w:space="0" w:color="auto"/>
                <w:bottom w:val="none" w:sz="0" w:space="0" w:color="auto"/>
                <w:right w:val="none" w:sz="0" w:space="0" w:color="auto"/>
              </w:divBdr>
              <w:divsChild>
                <w:div w:id="1209681746">
                  <w:marLeft w:val="0"/>
                  <w:marRight w:val="0"/>
                  <w:marTop w:val="0"/>
                  <w:marBottom w:val="0"/>
                  <w:divBdr>
                    <w:top w:val="none" w:sz="0" w:space="0" w:color="auto"/>
                    <w:left w:val="none" w:sz="0" w:space="0" w:color="auto"/>
                    <w:bottom w:val="none" w:sz="0" w:space="0" w:color="auto"/>
                    <w:right w:val="none" w:sz="0" w:space="0" w:color="auto"/>
                  </w:divBdr>
                  <w:divsChild>
                    <w:div w:id="1209681680">
                      <w:marLeft w:val="0"/>
                      <w:marRight w:val="0"/>
                      <w:marTop w:val="0"/>
                      <w:marBottom w:val="0"/>
                      <w:divBdr>
                        <w:top w:val="none" w:sz="0" w:space="0" w:color="auto"/>
                        <w:left w:val="none" w:sz="0" w:space="0" w:color="auto"/>
                        <w:bottom w:val="none" w:sz="0" w:space="0" w:color="auto"/>
                        <w:right w:val="none" w:sz="0" w:space="0" w:color="auto"/>
                      </w:divBdr>
                      <w:divsChild>
                        <w:div w:id="1209681681">
                          <w:marLeft w:val="0"/>
                          <w:marRight w:val="0"/>
                          <w:marTop w:val="0"/>
                          <w:marBottom w:val="0"/>
                          <w:divBdr>
                            <w:top w:val="none" w:sz="0" w:space="0" w:color="auto"/>
                            <w:left w:val="none" w:sz="0" w:space="0" w:color="auto"/>
                            <w:bottom w:val="none" w:sz="0" w:space="0" w:color="auto"/>
                            <w:right w:val="none" w:sz="0" w:space="0" w:color="auto"/>
                          </w:divBdr>
                          <w:divsChild>
                            <w:div w:id="1209681679">
                              <w:marLeft w:val="0"/>
                              <w:marRight w:val="0"/>
                              <w:marTop w:val="0"/>
                              <w:marBottom w:val="0"/>
                              <w:divBdr>
                                <w:top w:val="none" w:sz="0" w:space="0" w:color="auto"/>
                                <w:left w:val="none" w:sz="0" w:space="0" w:color="auto"/>
                                <w:bottom w:val="none" w:sz="0" w:space="0" w:color="auto"/>
                                <w:right w:val="none" w:sz="0" w:space="0" w:color="auto"/>
                              </w:divBdr>
                              <w:divsChild>
                                <w:div w:id="120968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9681750">
      <w:marLeft w:val="0"/>
      <w:marRight w:val="0"/>
      <w:marTop w:val="0"/>
      <w:marBottom w:val="0"/>
      <w:divBdr>
        <w:top w:val="none" w:sz="0" w:space="0" w:color="auto"/>
        <w:left w:val="none" w:sz="0" w:space="0" w:color="auto"/>
        <w:bottom w:val="none" w:sz="0" w:space="0" w:color="auto"/>
        <w:right w:val="none" w:sz="0" w:space="0" w:color="auto"/>
      </w:divBdr>
    </w:div>
    <w:div w:id="1209681752">
      <w:marLeft w:val="0"/>
      <w:marRight w:val="0"/>
      <w:marTop w:val="0"/>
      <w:marBottom w:val="0"/>
      <w:divBdr>
        <w:top w:val="none" w:sz="0" w:space="0" w:color="auto"/>
        <w:left w:val="none" w:sz="0" w:space="0" w:color="auto"/>
        <w:bottom w:val="none" w:sz="0" w:space="0" w:color="auto"/>
        <w:right w:val="none" w:sz="0" w:space="0" w:color="auto"/>
      </w:divBdr>
    </w:div>
    <w:div w:id="1209681819">
      <w:marLeft w:val="0"/>
      <w:marRight w:val="0"/>
      <w:marTop w:val="0"/>
      <w:marBottom w:val="0"/>
      <w:divBdr>
        <w:top w:val="none" w:sz="0" w:space="0" w:color="auto"/>
        <w:left w:val="none" w:sz="0" w:space="0" w:color="auto"/>
        <w:bottom w:val="none" w:sz="0" w:space="0" w:color="auto"/>
        <w:right w:val="none" w:sz="0" w:space="0" w:color="auto"/>
      </w:divBdr>
      <w:divsChild>
        <w:div w:id="1209681758">
          <w:marLeft w:val="0"/>
          <w:marRight w:val="0"/>
          <w:marTop w:val="0"/>
          <w:marBottom w:val="0"/>
          <w:divBdr>
            <w:top w:val="none" w:sz="0" w:space="0" w:color="auto"/>
            <w:left w:val="none" w:sz="0" w:space="0" w:color="auto"/>
            <w:bottom w:val="none" w:sz="0" w:space="0" w:color="auto"/>
            <w:right w:val="none" w:sz="0" w:space="0" w:color="auto"/>
          </w:divBdr>
          <w:divsChild>
            <w:div w:id="1209681754">
              <w:marLeft w:val="0"/>
              <w:marRight w:val="0"/>
              <w:marTop w:val="0"/>
              <w:marBottom w:val="0"/>
              <w:divBdr>
                <w:top w:val="none" w:sz="0" w:space="0" w:color="auto"/>
                <w:left w:val="none" w:sz="0" w:space="0" w:color="auto"/>
                <w:bottom w:val="none" w:sz="0" w:space="0" w:color="auto"/>
                <w:right w:val="none" w:sz="0" w:space="0" w:color="auto"/>
              </w:divBdr>
              <w:divsChild>
                <w:div w:id="1209681677">
                  <w:marLeft w:val="0"/>
                  <w:marRight w:val="0"/>
                  <w:marTop w:val="0"/>
                  <w:marBottom w:val="0"/>
                  <w:divBdr>
                    <w:top w:val="none" w:sz="0" w:space="0" w:color="auto"/>
                    <w:left w:val="none" w:sz="0" w:space="0" w:color="auto"/>
                    <w:bottom w:val="none" w:sz="0" w:space="0" w:color="auto"/>
                    <w:right w:val="none" w:sz="0" w:space="0" w:color="auto"/>
                  </w:divBdr>
                  <w:divsChild>
                    <w:div w:id="1209681626">
                      <w:marLeft w:val="0"/>
                      <w:marRight w:val="0"/>
                      <w:marTop w:val="0"/>
                      <w:marBottom w:val="0"/>
                      <w:divBdr>
                        <w:top w:val="none" w:sz="0" w:space="0" w:color="auto"/>
                        <w:left w:val="none" w:sz="0" w:space="0" w:color="auto"/>
                        <w:bottom w:val="none" w:sz="0" w:space="0" w:color="auto"/>
                        <w:right w:val="none" w:sz="0" w:space="0" w:color="auto"/>
                      </w:divBdr>
                      <w:divsChild>
                        <w:div w:id="1209681607">
                          <w:marLeft w:val="0"/>
                          <w:marRight w:val="0"/>
                          <w:marTop w:val="0"/>
                          <w:marBottom w:val="0"/>
                          <w:divBdr>
                            <w:top w:val="none" w:sz="0" w:space="0" w:color="auto"/>
                            <w:left w:val="none" w:sz="0" w:space="0" w:color="auto"/>
                            <w:bottom w:val="none" w:sz="0" w:space="0" w:color="auto"/>
                            <w:right w:val="none" w:sz="0" w:space="0" w:color="auto"/>
                          </w:divBdr>
                          <w:divsChild>
                            <w:div w:id="1209681625">
                              <w:marLeft w:val="0"/>
                              <w:marRight w:val="0"/>
                              <w:marTop w:val="0"/>
                              <w:marBottom w:val="0"/>
                              <w:divBdr>
                                <w:top w:val="none" w:sz="0" w:space="0" w:color="auto"/>
                                <w:left w:val="none" w:sz="0" w:space="0" w:color="auto"/>
                                <w:bottom w:val="none" w:sz="0" w:space="0" w:color="auto"/>
                                <w:right w:val="none" w:sz="0" w:space="0" w:color="auto"/>
                              </w:divBdr>
                              <w:divsChild>
                                <w:div w:id="1209681767">
                                  <w:marLeft w:val="0"/>
                                  <w:marRight w:val="0"/>
                                  <w:marTop w:val="0"/>
                                  <w:marBottom w:val="0"/>
                                  <w:divBdr>
                                    <w:top w:val="none" w:sz="0" w:space="0" w:color="auto"/>
                                    <w:left w:val="none" w:sz="0" w:space="0" w:color="auto"/>
                                    <w:bottom w:val="none" w:sz="0" w:space="0" w:color="auto"/>
                                    <w:right w:val="none" w:sz="0" w:space="0" w:color="auto"/>
                                  </w:divBdr>
                                  <w:divsChild>
                                    <w:div w:id="1209681633">
                                      <w:marLeft w:val="0"/>
                                      <w:marRight w:val="0"/>
                                      <w:marTop w:val="0"/>
                                      <w:marBottom w:val="0"/>
                                      <w:divBdr>
                                        <w:top w:val="none" w:sz="0" w:space="0" w:color="auto"/>
                                        <w:left w:val="none" w:sz="0" w:space="0" w:color="auto"/>
                                        <w:bottom w:val="none" w:sz="0" w:space="0" w:color="auto"/>
                                        <w:right w:val="none" w:sz="0" w:space="0" w:color="auto"/>
                                      </w:divBdr>
                                      <w:divsChild>
                                        <w:div w:id="1209681674">
                                          <w:marLeft w:val="0"/>
                                          <w:marRight w:val="0"/>
                                          <w:marTop w:val="0"/>
                                          <w:marBottom w:val="0"/>
                                          <w:divBdr>
                                            <w:top w:val="none" w:sz="0" w:space="0" w:color="auto"/>
                                            <w:left w:val="none" w:sz="0" w:space="0" w:color="auto"/>
                                            <w:bottom w:val="none" w:sz="0" w:space="0" w:color="auto"/>
                                            <w:right w:val="none" w:sz="0" w:space="0" w:color="auto"/>
                                          </w:divBdr>
                                          <w:divsChild>
                                            <w:div w:id="1209681827">
                                              <w:marLeft w:val="0"/>
                                              <w:marRight w:val="0"/>
                                              <w:marTop w:val="0"/>
                                              <w:marBottom w:val="0"/>
                                              <w:divBdr>
                                                <w:top w:val="none" w:sz="0" w:space="0" w:color="auto"/>
                                                <w:left w:val="none" w:sz="0" w:space="0" w:color="auto"/>
                                                <w:bottom w:val="none" w:sz="0" w:space="0" w:color="auto"/>
                                                <w:right w:val="none" w:sz="0" w:space="0" w:color="auto"/>
                                              </w:divBdr>
                                              <w:divsChild>
                                                <w:div w:id="1209681778">
                                                  <w:marLeft w:val="0"/>
                                                  <w:marRight w:val="0"/>
                                                  <w:marTop w:val="0"/>
                                                  <w:marBottom w:val="0"/>
                                                  <w:divBdr>
                                                    <w:top w:val="none" w:sz="0" w:space="0" w:color="auto"/>
                                                    <w:left w:val="none" w:sz="0" w:space="0" w:color="auto"/>
                                                    <w:bottom w:val="none" w:sz="0" w:space="0" w:color="auto"/>
                                                    <w:right w:val="none" w:sz="0" w:space="0" w:color="auto"/>
                                                  </w:divBdr>
                                                  <w:divsChild>
                                                    <w:div w:id="1209681610">
                                                      <w:marLeft w:val="0"/>
                                                      <w:marRight w:val="0"/>
                                                      <w:marTop w:val="0"/>
                                                      <w:marBottom w:val="0"/>
                                                      <w:divBdr>
                                                        <w:top w:val="none" w:sz="0" w:space="0" w:color="auto"/>
                                                        <w:left w:val="none" w:sz="0" w:space="0" w:color="auto"/>
                                                        <w:bottom w:val="none" w:sz="0" w:space="0" w:color="auto"/>
                                                        <w:right w:val="none" w:sz="0" w:space="0" w:color="auto"/>
                                                      </w:divBdr>
                                                      <w:divsChild>
                                                        <w:div w:id="1209681631">
                                                          <w:marLeft w:val="0"/>
                                                          <w:marRight w:val="0"/>
                                                          <w:marTop w:val="0"/>
                                                          <w:marBottom w:val="0"/>
                                                          <w:divBdr>
                                                            <w:top w:val="none" w:sz="0" w:space="0" w:color="auto"/>
                                                            <w:left w:val="none" w:sz="0" w:space="0" w:color="auto"/>
                                                            <w:bottom w:val="none" w:sz="0" w:space="0" w:color="auto"/>
                                                            <w:right w:val="none" w:sz="0" w:space="0" w:color="auto"/>
                                                          </w:divBdr>
                                                          <w:divsChild>
                                                            <w:div w:id="1209681824">
                                                              <w:marLeft w:val="0"/>
                                                              <w:marRight w:val="0"/>
                                                              <w:marTop w:val="0"/>
                                                              <w:marBottom w:val="0"/>
                                                              <w:divBdr>
                                                                <w:top w:val="none" w:sz="0" w:space="0" w:color="auto"/>
                                                                <w:left w:val="none" w:sz="0" w:space="0" w:color="auto"/>
                                                                <w:bottom w:val="none" w:sz="0" w:space="0" w:color="auto"/>
                                                                <w:right w:val="none" w:sz="0" w:space="0" w:color="auto"/>
                                                              </w:divBdr>
                                                              <w:divsChild>
                                                                <w:div w:id="1209681639">
                                                                  <w:marLeft w:val="0"/>
                                                                  <w:marRight w:val="0"/>
                                                                  <w:marTop w:val="0"/>
                                                                  <w:marBottom w:val="0"/>
                                                                  <w:divBdr>
                                                                    <w:top w:val="none" w:sz="0" w:space="0" w:color="auto"/>
                                                                    <w:left w:val="none" w:sz="0" w:space="0" w:color="auto"/>
                                                                    <w:bottom w:val="none" w:sz="0" w:space="0" w:color="auto"/>
                                                                    <w:right w:val="none" w:sz="0" w:space="0" w:color="auto"/>
                                                                  </w:divBdr>
                                                                  <w:divsChild>
                                                                    <w:div w:id="1209681817">
                                                                      <w:marLeft w:val="0"/>
                                                                      <w:marRight w:val="0"/>
                                                                      <w:marTop w:val="0"/>
                                                                      <w:marBottom w:val="0"/>
                                                                      <w:divBdr>
                                                                        <w:top w:val="none" w:sz="0" w:space="0" w:color="auto"/>
                                                                        <w:left w:val="none" w:sz="0" w:space="0" w:color="auto"/>
                                                                        <w:bottom w:val="none" w:sz="0" w:space="0" w:color="auto"/>
                                                                        <w:right w:val="none" w:sz="0" w:space="0" w:color="auto"/>
                                                                      </w:divBdr>
                                                                      <w:divsChild>
                                                                        <w:div w:id="1209681818">
                                                                          <w:marLeft w:val="0"/>
                                                                          <w:marRight w:val="0"/>
                                                                          <w:marTop w:val="0"/>
                                                                          <w:marBottom w:val="0"/>
                                                                          <w:divBdr>
                                                                            <w:top w:val="none" w:sz="0" w:space="0" w:color="auto"/>
                                                                            <w:left w:val="none" w:sz="0" w:space="0" w:color="auto"/>
                                                                            <w:bottom w:val="none" w:sz="0" w:space="0" w:color="auto"/>
                                                                            <w:right w:val="none" w:sz="0" w:space="0" w:color="auto"/>
                                                                          </w:divBdr>
                                                                          <w:divsChild>
                                                                            <w:div w:id="1209681676">
                                                                              <w:marLeft w:val="0"/>
                                                                              <w:marRight w:val="0"/>
                                                                              <w:marTop w:val="0"/>
                                                                              <w:marBottom w:val="0"/>
                                                                              <w:divBdr>
                                                                                <w:top w:val="none" w:sz="0" w:space="0" w:color="auto"/>
                                                                                <w:left w:val="none" w:sz="0" w:space="0" w:color="auto"/>
                                                                                <w:bottom w:val="none" w:sz="0" w:space="0" w:color="auto"/>
                                                                                <w:right w:val="none" w:sz="0" w:space="0" w:color="auto"/>
                                                                              </w:divBdr>
                                                                              <w:divsChild>
                                                                                <w:div w:id="1209681775">
                                                                                  <w:marLeft w:val="0"/>
                                                                                  <w:marRight w:val="0"/>
                                                                                  <w:marTop w:val="0"/>
                                                                                  <w:marBottom w:val="0"/>
                                                                                  <w:divBdr>
                                                                                    <w:top w:val="none" w:sz="0" w:space="0" w:color="auto"/>
                                                                                    <w:left w:val="none" w:sz="0" w:space="0" w:color="auto"/>
                                                                                    <w:bottom w:val="none" w:sz="0" w:space="0" w:color="auto"/>
                                                                                    <w:right w:val="none" w:sz="0" w:space="0" w:color="auto"/>
                                                                                  </w:divBdr>
                                                                                  <w:divsChild>
                                                                                    <w:div w:id="1209681815">
                                                                                      <w:marLeft w:val="0"/>
                                                                                      <w:marRight w:val="0"/>
                                                                                      <w:marTop w:val="0"/>
                                                                                      <w:marBottom w:val="0"/>
                                                                                      <w:divBdr>
                                                                                        <w:top w:val="none" w:sz="0" w:space="0" w:color="auto"/>
                                                                                        <w:left w:val="none" w:sz="0" w:space="0" w:color="auto"/>
                                                                                        <w:bottom w:val="none" w:sz="0" w:space="0" w:color="auto"/>
                                                                                        <w:right w:val="none" w:sz="0" w:space="0" w:color="auto"/>
                                                                                      </w:divBdr>
                                                                                      <w:divsChild>
                                                                                        <w:div w:id="1209681643">
                                                                                          <w:marLeft w:val="0"/>
                                                                                          <w:marRight w:val="0"/>
                                                                                          <w:marTop w:val="0"/>
                                                                                          <w:marBottom w:val="0"/>
                                                                                          <w:divBdr>
                                                                                            <w:top w:val="none" w:sz="0" w:space="0" w:color="auto"/>
                                                                                            <w:left w:val="none" w:sz="0" w:space="0" w:color="auto"/>
                                                                                            <w:bottom w:val="none" w:sz="0" w:space="0" w:color="auto"/>
                                                                                            <w:right w:val="none" w:sz="0" w:space="0" w:color="auto"/>
                                                                                          </w:divBdr>
                                                                                          <w:divsChild>
                                                                                            <w:div w:id="1209681675">
                                                                                              <w:marLeft w:val="0"/>
                                                                                              <w:marRight w:val="0"/>
                                                                                              <w:marTop w:val="0"/>
                                                                                              <w:marBottom w:val="0"/>
                                                                                              <w:divBdr>
                                                                                                <w:top w:val="none" w:sz="0" w:space="0" w:color="auto"/>
                                                                                                <w:left w:val="none" w:sz="0" w:space="0" w:color="auto"/>
                                                                                                <w:bottom w:val="none" w:sz="0" w:space="0" w:color="auto"/>
                                                                                                <w:right w:val="none" w:sz="0" w:space="0" w:color="auto"/>
                                                                                              </w:divBdr>
                                                                                              <w:divsChild>
                                                                                                <w:div w:id="1209681768">
                                                                                                  <w:marLeft w:val="0"/>
                                                                                                  <w:marRight w:val="0"/>
                                                                                                  <w:marTop w:val="0"/>
                                                                                                  <w:marBottom w:val="0"/>
                                                                                                  <w:divBdr>
                                                                                                    <w:top w:val="none" w:sz="0" w:space="0" w:color="auto"/>
                                                                                                    <w:left w:val="none" w:sz="0" w:space="0" w:color="auto"/>
                                                                                                    <w:bottom w:val="none" w:sz="0" w:space="0" w:color="auto"/>
                                                                                                    <w:right w:val="none" w:sz="0" w:space="0" w:color="auto"/>
                                                                                                  </w:divBdr>
                                                                                                  <w:divsChild>
                                                                                                    <w:div w:id="1209681659">
                                                                                                      <w:marLeft w:val="0"/>
                                                                                                      <w:marRight w:val="0"/>
                                                                                                      <w:marTop w:val="0"/>
                                                                                                      <w:marBottom w:val="0"/>
                                                                                                      <w:divBdr>
                                                                                                        <w:top w:val="none" w:sz="0" w:space="0" w:color="auto"/>
                                                                                                        <w:left w:val="none" w:sz="0" w:space="0" w:color="auto"/>
                                                                                                        <w:bottom w:val="none" w:sz="0" w:space="0" w:color="auto"/>
                                                                                                        <w:right w:val="none" w:sz="0" w:space="0" w:color="auto"/>
                                                                                                      </w:divBdr>
                                                                                                      <w:divsChild>
                                                                                                        <w:div w:id="1209681811">
                                                                                                          <w:marLeft w:val="0"/>
                                                                                                          <w:marRight w:val="0"/>
                                                                                                          <w:marTop w:val="0"/>
                                                                                                          <w:marBottom w:val="0"/>
                                                                                                          <w:divBdr>
                                                                                                            <w:top w:val="none" w:sz="0" w:space="0" w:color="auto"/>
                                                                                                            <w:left w:val="none" w:sz="0" w:space="0" w:color="auto"/>
                                                                                                            <w:bottom w:val="none" w:sz="0" w:space="0" w:color="auto"/>
                                                                                                            <w:right w:val="none" w:sz="0" w:space="0" w:color="auto"/>
                                                                                                          </w:divBdr>
                                                                                                          <w:divsChild>
                                                                                                            <w:div w:id="1209681615">
                                                                                                              <w:marLeft w:val="0"/>
                                                                                                              <w:marRight w:val="0"/>
                                                                                                              <w:marTop w:val="0"/>
                                                                                                              <w:marBottom w:val="0"/>
                                                                                                              <w:divBdr>
                                                                                                                <w:top w:val="none" w:sz="0" w:space="0" w:color="auto"/>
                                                                                                                <w:left w:val="none" w:sz="0" w:space="0" w:color="auto"/>
                                                                                                                <w:bottom w:val="none" w:sz="0" w:space="0" w:color="auto"/>
                                                                                                                <w:right w:val="none" w:sz="0" w:space="0" w:color="auto"/>
                                                                                                              </w:divBdr>
                                                                                                              <w:divsChild>
                                                                                                                <w:div w:id="1209681786">
                                                                                                                  <w:marLeft w:val="0"/>
                                                                                                                  <w:marRight w:val="0"/>
                                                                                                                  <w:marTop w:val="0"/>
                                                                                                                  <w:marBottom w:val="0"/>
                                                                                                                  <w:divBdr>
                                                                                                                    <w:top w:val="none" w:sz="0" w:space="0" w:color="auto"/>
                                                                                                                    <w:left w:val="none" w:sz="0" w:space="0" w:color="auto"/>
                                                                                                                    <w:bottom w:val="none" w:sz="0" w:space="0" w:color="auto"/>
                                                                                                                    <w:right w:val="none" w:sz="0" w:space="0" w:color="auto"/>
                                                                                                                  </w:divBdr>
                                                                                                                  <w:divsChild>
                                                                                                                    <w:div w:id="1209681661">
                                                                                                                      <w:marLeft w:val="0"/>
                                                                                                                      <w:marRight w:val="0"/>
                                                                                                                      <w:marTop w:val="0"/>
                                                                                                                      <w:marBottom w:val="0"/>
                                                                                                                      <w:divBdr>
                                                                                                                        <w:top w:val="none" w:sz="0" w:space="0" w:color="auto"/>
                                                                                                                        <w:left w:val="none" w:sz="0" w:space="0" w:color="auto"/>
                                                                                                                        <w:bottom w:val="none" w:sz="0" w:space="0" w:color="auto"/>
                                                                                                                        <w:right w:val="none" w:sz="0" w:space="0" w:color="auto"/>
                                                                                                                      </w:divBdr>
                                                                                                                      <w:divsChild>
                                                                                                                        <w:div w:id="1209681810">
                                                                                                                          <w:marLeft w:val="0"/>
                                                                                                                          <w:marRight w:val="0"/>
                                                                                                                          <w:marTop w:val="0"/>
                                                                                                                          <w:marBottom w:val="0"/>
                                                                                                                          <w:divBdr>
                                                                                                                            <w:top w:val="none" w:sz="0" w:space="0" w:color="auto"/>
                                                                                                                            <w:left w:val="none" w:sz="0" w:space="0" w:color="auto"/>
                                                                                                                            <w:bottom w:val="none" w:sz="0" w:space="0" w:color="auto"/>
                                                                                                                            <w:right w:val="none" w:sz="0" w:space="0" w:color="auto"/>
                                                                                                                          </w:divBdr>
                                                                                                                          <w:divsChild>
                                                                                                                            <w:div w:id="1209681632">
                                                                                                                              <w:marLeft w:val="0"/>
                                                                                                                              <w:marRight w:val="0"/>
                                                                                                                              <w:marTop w:val="0"/>
                                                                                                                              <w:marBottom w:val="0"/>
                                                                                                                              <w:divBdr>
                                                                                                                                <w:top w:val="none" w:sz="0" w:space="0" w:color="auto"/>
                                                                                                                                <w:left w:val="none" w:sz="0" w:space="0" w:color="auto"/>
                                                                                                                                <w:bottom w:val="none" w:sz="0" w:space="0" w:color="auto"/>
                                                                                                                                <w:right w:val="none" w:sz="0" w:space="0" w:color="auto"/>
                                                                                                                              </w:divBdr>
                                                                                                                              <w:divsChild>
                                                                                                                                <w:div w:id="1209681658">
                                                                                                                                  <w:marLeft w:val="0"/>
                                                                                                                                  <w:marRight w:val="0"/>
                                                                                                                                  <w:marTop w:val="0"/>
                                                                                                                                  <w:marBottom w:val="0"/>
                                                                                                                                  <w:divBdr>
                                                                                                                                    <w:top w:val="none" w:sz="0" w:space="0" w:color="auto"/>
                                                                                                                                    <w:left w:val="none" w:sz="0" w:space="0" w:color="auto"/>
                                                                                                                                    <w:bottom w:val="none" w:sz="0" w:space="0" w:color="auto"/>
                                                                                                                                    <w:right w:val="none" w:sz="0" w:space="0" w:color="auto"/>
                                                                                                                                  </w:divBdr>
                                                                                                                                  <w:divsChild>
                                                                                                                                    <w:div w:id="1209681777">
                                                                                                                                      <w:marLeft w:val="0"/>
                                                                                                                                      <w:marRight w:val="0"/>
                                                                                                                                      <w:marTop w:val="0"/>
                                                                                                                                      <w:marBottom w:val="0"/>
                                                                                                                                      <w:divBdr>
                                                                                                                                        <w:top w:val="none" w:sz="0" w:space="0" w:color="auto"/>
                                                                                                                                        <w:left w:val="none" w:sz="0" w:space="0" w:color="auto"/>
                                                                                                                                        <w:bottom w:val="none" w:sz="0" w:space="0" w:color="auto"/>
                                                                                                                                        <w:right w:val="none" w:sz="0" w:space="0" w:color="auto"/>
                                                                                                                                      </w:divBdr>
                                                                                                                                      <w:divsChild>
                                                                                                                                        <w:div w:id="1209681770">
                                                                                                                                          <w:marLeft w:val="0"/>
                                                                                                                                          <w:marRight w:val="0"/>
                                                                                                                                          <w:marTop w:val="0"/>
                                                                                                                                          <w:marBottom w:val="0"/>
                                                                                                                                          <w:divBdr>
                                                                                                                                            <w:top w:val="none" w:sz="0" w:space="0" w:color="auto"/>
                                                                                                                                            <w:left w:val="none" w:sz="0" w:space="0" w:color="auto"/>
                                                                                                                                            <w:bottom w:val="none" w:sz="0" w:space="0" w:color="auto"/>
                                                                                                                                            <w:right w:val="none" w:sz="0" w:space="0" w:color="auto"/>
                                                                                                                                          </w:divBdr>
                                                                                                                                          <w:divsChild>
                                                                                                                                            <w:div w:id="1209681826">
                                                                                                                                              <w:marLeft w:val="0"/>
                                                                                                                                              <w:marRight w:val="0"/>
                                                                                                                                              <w:marTop w:val="0"/>
                                                                                                                                              <w:marBottom w:val="0"/>
                                                                                                                                              <w:divBdr>
                                                                                                                                                <w:top w:val="none" w:sz="0" w:space="0" w:color="auto"/>
                                                                                                                                                <w:left w:val="none" w:sz="0" w:space="0" w:color="auto"/>
                                                                                                                                                <w:bottom w:val="none" w:sz="0" w:space="0" w:color="auto"/>
                                                                                                                                                <w:right w:val="none" w:sz="0" w:space="0" w:color="auto"/>
                                                                                                                                              </w:divBdr>
                                                                                                                                              <w:divsChild>
                                                                                                                                                <w:div w:id="1209681599">
                                                                                                                                                  <w:marLeft w:val="0"/>
                                                                                                                                                  <w:marRight w:val="0"/>
                                                                                                                                                  <w:marTop w:val="0"/>
                                                                                                                                                  <w:marBottom w:val="0"/>
                                                                                                                                                  <w:divBdr>
                                                                                                                                                    <w:top w:val="none" w:sz="0" w:space="0" w:color="auto"/>
                                                                                                                                                    <w:left w:val="none" w:sz="0" w:space="0" w:color="auto"/>
                                                                                                                                                    <w:bottom w:val="none" w:sz="0" w:space="0" w:color="auto"/>
                                                                                                                                                    <w:right w:val="none" w:sz="0" w:space="0" w:color="auto"/>
                                                                                                                                                  </w:divBdr>
                                                                                                                                                  <w:divsChild>
                                                                                                                                                    <w:div w:id="1209681613">
                                                                                                                                                      <w:marLeft w:val="0"/>
                                                                                                                                                      <w:marRight w:val="0"/>
                                                                                                                                                      <w:marTop w:val="0"/>
                                                                                                                                                      <w:marBottom w:val="0"/>
                                                                                                                                                      <w:divBdr>
                                                                                                                                                        <w:top w:val="none" w:sz="0" w:space="0" w:color="auto"/>
                                                                                                                                                        <w:left w:val="none" w:sz="0" w:space="0" w:color="auto"/>
                                                                                                                                                        <w:bottom w:val="none" w:sz="0" w:space="0" w:color="auto"/>
                                                                                                                                                        <w:right w:val="none" w:sz="0" w:space="0" w:color="auto"/>
                                                                                                                                                      </w:divBdr>
                                                                                                                                                      <w:divsChild>
                                                                                                                                                        <w:div w:id="1209681757">
                                                                                                                                                          <w:marLeft w:val="0"/>
                                                                                                                                                          <w:marRight w:val="0"/>
                                                                                                                                                          <w:marTop w:val="0"/>
                                                                                                                                                          <w:marBottom w:val="0"/>
                                                                                                                                                          <w:divBdr>
                                                                                                                                                            <w:top w:val="none" w:sz="0" w:space="0" w:color="auto"/>
                                                                                                                                                            <w:left w:val="none" w:sz="0" w:space="0" w:color="auto"/>
                                                                                                                                                            <w:bottom w:val="none" w:sz="0" w:space="0" w:color="auto"/>
                                                                                                                                                            <w:right w:val="none" w:sz="0" w:space="0" w:color="auto"/>
                                                                                                                                                          </w:divBdr>
                                                                                                                                                          <w:divsChild>
                                                                                                                                                            <w:div w:id="1209681802">
                                                                                                                                                              <w:marLeft w:val="0"/>
                                                                                                                                                              <w:marRight w:val="0"/>
                                                                                                                                                              <w:marTop w:val="0"/>
                                                                                                                                                              <w:marBottom w:val="0"/>
                                                                                                                                                              <w:divBdr>
                                                                                                                                                                <w:top w:val="none" w:sz="0" w:space="0" w:color="auto"/>
                                                                                                                                                                <w:left w:val="none" w:sz="0" w:space="0" w:color="auto"/>
                                                                                                                                                                <w:bottom w:val="none" w:sz="0" w:space="0" w:color="auto"/>
                                                                                                                                                                <w:right w:val="none" w:sz="0" w:space="0" w:color="auto"/>
                                                                                                                                                              </w:divBdr>
                                                                                                                                                              <w:divsChild>
                                                                                                                                                                <w:div w:id="1209681672">
                                                                                                                                                                  <w:marLeft w:val="0"/>
                                                                                                                                                                  <w:marRight w:val="0"/>
                                                                                                                                                                  <w:marTop w:val="0"/>
                                                                                                                                                                  <w:marBottom w:val="0"/>
                                                                                                                                                                  <w:divBdr>
                                                                                                                                                                    <w:top w:val="none" w:sz="0" w:space="0" w:color="auto"/>
                                                                                                                                                                    <w:left w:val="none" w:sz="0" w:space="0" w:color="auto"/>
                                                                                                                                                                    <w:bottom w:val="none" w:sz="0" w:space="0" w:color="auto"/>
                                                                                                                                                                    <w:right w:val="none" w:sz="0" w:space="0" w:color="auto"/>
                                                                                                                                                                  </w:divBdr>
                                                                                                                                                                  <w:divsChild>
                                                                                                                                                                    <w:div w:id="1209681611">
                                                                                                                                                                      <w:marLeft w:val="0"/>
                                                                                                                                                                      <w:marRight w:val="0"/>
                                                                                                                                                                      <w:marTop w:val="0"/>
                                                                                                                                                                      <w:marBottom w:val="0"/>
                                                                                                                                                                      <w:divBdr>
                                                                                                                                                                        <w:top w:val="none" w:sz="0" w:space="0" w:color="auto"/>
                                                                                                                                                                        <w:left w:val="none" w:sz="0" w:space="0" w:color="auto"/>
                                                                                                                                                                        <w:bottom w:val="none" w:sz="0" w:space="0" w:color="auto"/>
                                                                                                                                                                        <w:right w:val="none" w:sz="0" w:space="0" w:color="auto"/>
                                                                                                                                                                      </w:divBdr>
                                                                                                                                                                      <w:divsChild>
                                                                                                                                                                        <w:div w:id="120968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9681807">
                                                                                                      <w:marLeft w:val="0"/>
                                                                                                      <w:marRight w:val="0"/>
                                                                                                      <w:marTop w:val="0"/>
                                                                                                      <w:marBottom w:val="0"/>
                                                                                                      <w:divBdr>
                                                                                                        <w:top w:val="none" w:sz="0" w:space="0" w:color="auto"/>
                                                                                                        <w:left w:val="none" w:sz="0" w:space="0" w:color="auto"/>
                                                                                                        <w:bottom w:val="none" w:sz="0" w:space="0" w:color="auto"/>
                                                                                                        <w:right w:val="none" w:sz="0" w:space="0" w:color="auto"/>
                                                                                                      </w:divBdr>
                                                                                                      <w:divsChild>
                                                                                                        <w:div w:id="1209681796">
                                                                                                          <w:marLeft w:val="0"/>
                                                                                                          <w:marRight w:val="0"/>
                                                                                                          <w:marTop w:val="0"/>
                                                                                                          <w:marBottom w:val="0"/>
                                                                                                          <w:divBdr>
                                                                                                            <w:top w:val="none" w:sz="0" w:space="0" w:color="auto"/>
                                                                                                            <w:left w:val="none" w:sz="0" w:space="0" w:color="auto"/>
                                                                                                            <w:bottom w:val="none" w:sz="0" w:space="0" w:color="auto"/>
                                                                                                            <w:right w:val="none" w:sz="0" w:space="0" w:color="auto"/>
                                                                                                          </w:divBdr>
                                                                                                          <w:divsChild>
                                                                                                            <w:div w:id="1209681753">
                                                                                                              <w:marLeft w:val="0"/>
                                                                                                              <w:marRight w:val="0"/>
                                                                                                              <w:marTop w:val="0"/>
                                                                                                              <w:marBottom w:val="0"/>
                                                                                                              <w:divBdr>
                                                                                                                <w:top w:val="none" w:sz="0" w:space="0" w:color="auto"/>
                                                                                                                <w:left w:val="none" w:sz="0" w:space="0" w:color="auto"/>
                                                                                                                <w:bottom w:val="none" w:sz="0" w:space="0" w:color="auto"/>
                                                                                                                <w:right w:val="none" w:sz="0" w:space="0" w:color="auto"/>
                                                                                                              </w:divBdr>
                                                                                                              <w:divsChild>
                                                                                                                <w:div w:id="1209681629">
                                                                                                                  <w:marLeft w:val="0"/>
                                                                                                                  <w:marRight w:val="0"/>
                                                                                                                  <w:marTop w:val="0"/>
                                                                                                                  <w:marBottom w:val="0"/>
                                                                                                                  <w:divBdr>
                                                                                                                    <w:top w:val="none" w:sz="0" w:space="0" w:color="auto"/>
                                                                                                                    <w:left w:val="none" w:sz="0" w:space="0" w:color="auto"/>
                                                                                                                    <w:bottom w:val="none" w:sz="0" w:space="0" w:color="auto"/>
                                                                                                                    <w:right w:val="none" w:sz="0" w:space="0" w:color="auto"/>
                                                                                                                  </w:divBdr>
                                                                                                                  <w:divsChild>
                                                                                                                    <w:div w:id="1209681648">
                                                                                                                      <w:marLeft w:val="0"/>
                                                                                                                      <w:marRight w:val="0"/>
                                                                                                                      <w:marTop w:val="0"/>
                                                                                                                      <w:marBottom w:val="0"/>
                                                                                                                      <w:divBdr>
                                                                                                                        <w:top w:val="none" w:sz="0" w:space="0" w:color="auto"/>
                                                                                                                        <w:left w:val="none" w:sz="0" w:space="0" w:color="auto"/>
                                                                                                                        <w:bottom w:val="none" w:sz="0" w:space="0" w:color="auto"/>
                                                                                                                        <w:right w:val="none" w:sz="0" w:space="0" w:color="auto"/>
                                                                                                                      </w:divBdr>
                                                                                                                      <w:divsChild>
                                                                                                                        <w:div w:id="1209681785">
                                                                                                                          <w:marLeft w:val="0"/>
                                                                                                                          <w:marRight w:val="0"/>
                                                                                                                          <w:marTop w:val="0"/>
                                                                                                                          <w:marBottom w:val="0"/>
                                                                                                                          <w:divBdr>
                                                                                                                            <w:top w:val="none" w:sz="0" w:space="0" w:color="auto"/>
                                                                                                                            <w:left w:val="none" w:sz="0" w:space="0" w:color="auto"/>
                                                                                                                            <w:bottom w:val="none" w:sz="0" w:space="0" w:color="auto"/>
                                                                                                                            <w:right w:val="none" w:sz="0" w:space="0" w:color="auto"/>
                                                                                                                          </w:divBdr>
                                                                                                                          <w:divsChild>
                                                                                                                            <w:div w:id="1209681760">
                                                                                                                              <w:marLeft w:val="0"/>
                                                                                                                              <w:marRight w:val="0"/>
                                                                                                                              <w:marTop w:val="0"/>
                                                                                                                              <w:marBottom w:val="0"/>
                                                                                                                              <w:divBdr>
                                                                                                                                <w:top w:val="none" w:sz="0" w:space="0" w:color="auto"/>
                                                                                                                                <w:left w:val="none" w:sz="0" w:space="0" w:color="auto"/>
                                                                                                                                <w:bottom w:val="none" w:sz="0" w:space="0" w:color="auto"/>
                                                                                                                                <w:right w:val="none" w:sz="0" w:space="0" w:color="auto"/>
                                                                                                                              </w:divBdr>
                                                                                                                              <w:divsChild>
                                                                                                                                <w:div w:id="1209681784">
                                                                                                                                  <w:marLeft w:val="0"/>
                                                                                                                                  <w:marRight w:val="0"/>
                                                                                                                                  <w:marTop w:val="0"/>
                                                                                                                                  <w:marBottom w:val="0"/>
                                                                                                                                  <w:divBdr>
                                                                                                                                    <w:top w:val="none" w:sz="0" w:space="0" w:color="auto"/>
                                                                                                                                    <w:left w:val="none" w:sz="0" w:space="0" w:color="auto"/>
                                                                                                                                    <w:bottom w:val="none" w:sz="0" w:space="0" w:color="auto"/>
                                                                                                                                    <w:right w:val="none" w:sz="0" w:space="0" w:color="auto"/>
                                                                                                                                  </w:divBdr>
                                                                                                                                  <w:divsChild>
                                                                                                                                    <w:div w:id="1209681670">
                                                                                                                                      <w:marLeft w:val="0"/>
                                                                                                                                      <w:marRight w:val="0"/>
                                                                                                                                      <w:marTop w:val="0"/>
                                                                                                                                      <w:marBottom w:val="0"/>
                                                                                                                                      <w:divBdr>
                                                                                                                                        <w:top w:val="none" w:sz="0" w:space="0" w:color="auto"/>
                                                                                                                                        <w:left w:val="none" w:sz="0" w:space="0" w:color="auto"/>
                                                                                                                                        <w:bottom w:val="none" w:sz="0" w:space="0" w:color="auto"/>
                                                                                                                                        <w:right w:val="none" w:sz="0" w:space="0" w:color="auto"/>
                                                                                                                                      </w:divBdr>
                                                                                                                                      <w:divsChild>
                                                                                                                                        <w:div w:id="1209681830">
                                                                                                                                          <w:marLeft w:val="0"/>
                                                                                                                                          <w:marRight w:val="0"/>
                                                                                                                                          <w:marTop w:val="0"/>
                                                                                                                                          <w:marBottom w:val="0"/>
                                                                                                                                          <w:divBdr>
                                                                                                                                            <w:top w:val="none" w:sz="0" w:space="0" w:color="auto"/>
                                                                                                                                            <w:left w:val="none" w:sz="0" w:space="0" w:color="auto"/>
                                                                                                                                            <w:bottom w:val="none" w:sz="0" w:space="0" w:color="auto"/>
                                                                                                                                            <w:right w:val="none" w:sz="0" w:space="0" w:color="auto"/>
                                                                                                                                          </w:divBdr>
                                                                                                                                          <w:divsChild>
                                                                                                                                            <w:div w:id="1209681789">
                                                                                                                                              <w:marLeft w:val="0"/>
                                                                                                                                              <w:marRight w:val="0"/>
                                                                                                                                              <w:marTop w:val="0"/>
                                                                                                                                              <w:marBottom w:val="0"/>
                                                                                                                                              <w:divBdr>
                                                                                                                                                <w:top w:val="none" w:sz="0" w:space="0" w:color="auto"/>
                                                                                                                                                <w:left w:val="none" w:sz="0" w:space="0" w:color="auto"/>
                                                                                                                                                <w:bottom w:val="none" w:sz="0" w:space="0" w:color="auto"/>
                                                                                                                                                <w:right w:val="none" w:sz="0" w:space="0" w:color="auto"/>
                                                                                                                                              </w:divBdr>
                                                                                                                                              <w:divsChild>
                                                                                                                                                <w:div w:id="1209681793">
                                                                                                                                                  <w:marLeft w:val="0"/>
                                                                                                                                                  <w:marRight w:val="0"/>
                                                                                                                                                  <w:marTop w:val="0"/>
                                                                                                                                                  <w:marBottom w:val="0"/>
                                                                                                                                                  <w:divBdr>
                                                                                                                                                    <w:top w:val="none" w:sz="0" w:space="0" w:color="auto"/>
                                                                                                                                                    <w:left w:val="none" w:sz="0" w:space="0" w:color="auto"/>
                                                                                                                                                    <w:bottom w:val="none" w:sz="0" w:space="0" w:color="auto"/>
                                                                                                                                                    <w:right w:val="none" w:sz="0" w:space="0" w:color="auto"/>
                                                                                                                                                  </w:divBdr>
                                                                                                                                                  <w:divsChild>
                                                                                                                                                    <w:div w:id="1209681673">
                                                                                                                                                      <w:marLeft w:val="0"/>
                                                                                                                                                      <w:marRight w:val="0"/>
                                                                                                                                                      <w:marTop w:val="0"/>
                                                                                                                                                      <w:marBottom w:val="0"/>
                                                                                                                                                      <w:divBdr>
                                                                                                                                                        <w:top w:val="none" w:sz="0" w:space="0" w:color="auto"/>
                                                                                                                                                        <w:left w:val="none" w:sz="0" w:space="0" w:color="auto"/>
                                                                                                                                                        <w:bottom w:val="none" w:sz="0" w:space="0" w:color="auto"/>
                                                                                                                                                        <w:right w:val="none" w:sz="0" w:space="0" w:color="auto"/>
                                                                                                                                                      </w:divBdr>
                                                                                                                                                      <w:divsChild>
                                                                                                                                                        <w:div w:id="1209681772">
                                                                                                                                                          <w:marLeft w:val="0"/>
                                                                                                                                                          <w:marRight w:val="0"/>
                                                                                                                                                          <w:marTop w:val="0"/>
                                                                                                                                                          <w:marBottom w:val="0"/>
                                                                                                                                                          <w:divBdr>
                                                                                                                                                            <w:top w:val="none" w:sz="0" w:space="0" w:color="auto"/>
                                                                                                                                                            <w:left w:val="none" w:sz="0" w:space="0" w:color="auto"/>
                                                                                                                                                            <w:bottom w:val="none" w:sz="0" w:space="0" w:color="auto"/>
                                                                                                                                                            <w:right w:val="none" w:sz="0" w:space="0" w:color="auto"/>
                                                                                                                                                          </w:divBdr>
                                                                                                                                                          <w:divsChild>
                                                                                                                                                            <w:div w:id="1209681609">
                                                                                                                                                              <w:marLeft w:val="0"/>
                                                                                                                                                              <w:marRight w:val="0"/>
                                                                                                                                                              <w:marTop w:val="0"/>
                                                                                                                                                              <w:marBottom w:val="0"/>
                                                                                                                                                              <w:divBdr>
                                                                                                                                                                <w:top w:val="none" w:sz="0" w:space="0" w:color="auto"/>
                                                                                                                                                                <w:left w:val="none" w:sz="0" w:space="0" w:color="auto"/>
                                                                                                                                                                <w:bottom w:val="none" w:sz="0" w:space="0" w:color="auto"/>
                                                                                                                                                                <w:right w:val="none" w:sz="0" w:space="0" w:color="auto"/>
                                                                                                                                                              </w:divBdr>
                                                                                                                                                              <w:divsChild>
                                                                                                                                                                <w:div w:id="1209681666">
                                                                                                                                                                  <w:marLeft w:val="0"/>
                                                                                                                                                                  <w:marRight w:val="0"/>
                                                                                                                                                                  <w:marTop w:val="0"/>
                                                                                                                                                                  <w:marBottom w:val="0"/>
                                                                                                                                                                  <w:divBdr>
                                                                                                                                                                    <w:top w:val="none" w:sz="0" w:space="0" w:color="auto"/>
                                                                                                                                                                    <w:left w:val="none" w:sz="0" w:space="0" w:color="auto"/>
                                                                                                                                                                    <w:bottom w:val="none" w:sz="0" w:space="0" w:color="auto"/>
                                                                                                                                                                    <w:right w:val="none" w:sz="0" w:space="0" w:color="auto"/>
                                                                                                                                                                  </w:divBdr>
                                                                                                                                                                  <w:divsChild>
                                                                                                                                                                    <w:div w:id="1209681795">
                                                                                                                                                                      <w:marLeft w:val="0"/>
                                                                                                                                                                      <w:marRight w:val="0"/>
                                                                                                                                                                      <w:marTop w:val="0"/>
                                                                                                                                                                      <w:marBottom w:val="0"/>
                                                                                                                                                                      <w:divBdr>
                                                                                                                                                                        <w:top w:val="none" w:sz="0" w:space="0" w:color="auto"/>
                                                                                                                                                                        <w:left w:val="none" w:sz="0" w:space="0" w:color="auto"/>
                                                                                                                                                                        <w:bottom w:val="none" w:sz="0" w:space="0" w:color="auto"/>
                                                                                                                                                                        <w:right w:val="none" w:sz="0" w:space="0" w:color="auto"/>
                                                                                                                                                                      </w:divBdr>
                                                                                                                                                                      <w:divsChild>
                                                                                                                                                                        <w:div w:id="1209681616">
                                                                                                                                                                          <w:marLeft w:val="0"/>
                                                                                                                                                                          <w:marRight w:val="0"/>
                                                                                                                                                                          <w:marTop w:val="0"/>
                                                                                                                                                                          <w:marBottom w:val="0"/>
                                                                                                                                                                          <w:divBdr>
                                                                                                                                                                            <w:top w:val="none" w:sz="0" w:space="0" w:color="auto"/>
                                                                                                                                                                            <w:left w:val="none" w:sz="0" w:space="0" w:color="auto"/>
                                                                                                                                                                            <w:bottom w:val="none" w:sz="0" w:space="0" w:color="auto"/>
                                                                                                                                                                            <w:right w:val="none" w:sz="0" w:space="0" w:color="auto"/>
                                                                                                                                                                          </w:divBdr>
                                                                                                                                                                          <w:divsChild>
                                                                                                                                                                            <w:div w:id="1209681829">
                                                                                                                                                                              <w:marLeft w:val="0"/>
                                                                                                                                                                              <w:marRight w:val="0"/>
                                                                                                                                                                              <w:marTop w:val="0"/>
                                                                                                                                                                              <w:marBottom w:val="0"/>
                                                                                                                                                                              <w:divBdr>
                                                                                                                                                                                <w:top w:val="none" w:sz="0" w:space="0" w:color="auto"/>
                                                                                                                                                                                <w:left w:val="none" w:sz="0" w:space="0" w:color="auto"/>
                                                                                                                                                                                <w:bottom w:val="none" w:sz="0" w:space="0" w:color="auto"/>
                                                                                                                                                                                <w:right w:val="none" w:sz="0" w:space="0" w:color="auto"/>
                                                                                                                                                                              </w:divBdr>
                                                                                                                                                                              <w:divsChild>
                                                                                                                                                                                <w:div w:id="1209681771">
                                                                                                                                                                                  <w:marLeft w:val="0"/>
                                                                                                                                                                                  <w:marRight w:val="0"/>
                                                                                                                                                                                  <w:marTop w:val="0"/>
                                                                                                                                                                                  <w:marBottom w:val="0"/>
                                                                                                                                                                                  <w:divBdr>
                                                                                                                                                                                    <w:top w:val="none" w:sz="0" w:space="0" w:color="auto"/>
                                                                                                                                                                                    <w:left w:val="none" w:sz="0" w:space="0" w:color="auto"/>
                                                                                                                                                                                    <w:bottom w:val="none" w:sz="0" w:space="0" w:color="auto"/>
                                                                                                                                                                                    <w:right w:val="none" w:sz="0" w:space="0" w:color="auto"/>
                                                                                                                                                                                  </w:divBdr>
                                                                                                                                                                                  <w:divsChild>
                                                                                                                                                                                    <w:div w:id="1209681652">
                                                                                                                                                                                      <w:marLeft w:val="0"/>
                                                                                                                                                                                      <w:marRight w:val="0"/>
                                                                                                                                                                                      <w:marTop w:val="0"/>
                                                                                                                                                                                      <w:marBottom w:val="0"/>
                                                                                                                                                                                      <w:divBdr>
                                                                                                                                                                                        <w:top w:val="none" w:sz="0" w:space="0" w:color="auto"/>
                                                                                                                                                                                        <w:left w:val="none" w:sz="0" w:space="0" w:color="auto"/>
                                                                                                                                                                                        <w:bottom w:val="none" w:sz="0" w:space="0" w:color="auto"/>
                                                                                                                                                                                        <w:right w:val="none" w:sz="0" w:space="0" w:color="auto"/>
                                                                                                                                                                                      </w:divBdr>
                                                                                                                                                                                      <w:divsChild>
                                                                                                                                                                                        <w:div w:id="1209681641">
                                                                                                                                                                                          <w:marLeft w:val="0"/>
                                                                                                                                                                                          <w:marRight w:val="0"/>
                                                                                                                                                                                          <w:marTop w:val="0"/>
                                                                                                                                                                                          <w:marBottom w:val="0"/>
                                                                                                                                                                                          <w:divBdr>
                                                                                                                                                                                            <w:top w:val="none" w:sz="0" w:space="0" w:color="auto"/>
                                                                                                                                                                                            <w:left w:val="none" w:sz="0" w:space="0" w:color="auto"/>
                                                                                                                                                                                            <w:bottom w:val="none" w:sz="0" w:space="0" w:color="auto"/>
                                                                                                                                                                                            <w:right w:val="none" w:sz="0" w:space="0" w:color="auto"/>
                                                                                                                                                                                          </w:divBdr>
                                                                                                                                                                                          <w:divsChild>
                                                                                                                                                                                            <w:div w:id="1209681598">
                                                                                                                                                                                              <w:marLeft w:val="0"/>
                                                                                                                                                                                              <w:marRight w:val="0"/>
                                                                                                                                                                                              <w:marTop w:val="0"/>
                                                                                                                                                                                              <w:marBottom w:val="0"/>
                                                                                                                                                                                              <w:divBdr>
                                                                                                                                                                                                <w:top w:val="none" w:sz="0" w:space="0" w:color="auto"/>
                                                                                                                                                                                                <w:left w:val="none" w:sz="0" w:space="0" w:color="auto"/>
                                                                                                                                                                                                <w:bottom w:val="none" w:sz="0" w:space="0" w:color="auto"/>
                                                                                                                                                                                                <w:right w:val="none" w:sz="0" w:space="0" w:color="auto"/>
                                                                                                                                                                                              </w:divBdr>
                                                                                                                                                                                              <w:divsChild>
                                                                                                                                                                                                <w:div w:id="1209681655">
                                                                                                                                                                                                  <w:marLeft w:val="0"/>
                                                                                                                                                                                                  <w:marRight w:val="0"/>
                                                                                                                                                                                                  <w:marTop w:val="0"/>
                                                                                                                                                                                                  <w:marBottom w:val="0"/>
                                                                                                                                                                                                  <w:divBdr>
                                                                                                                                                                                                    <w:top w:val="none" w:sz="0" w:space="0" w:color="auto"/>
                                                                                                                                                                                                    <w:left w:val="none" w:sz="0" w:space="0" w:color="auto"/>
                                                                                                                                                                                                    <w:bottom w:val="none" w:sz="0" w:space="0" w:color="auto"/>
                                                                                                                                                                                                    <w:right w:val="none" w:sz="0" w:space="0" w:color="auto"/>
                                                                                                                                                                                                  </w:divBdr>
                                                                                                                                                                                                  <w:divsChild>
                                                                                                                                                                                                    <w:div w:id="1209681787">
                                                                                                                                                                                                      <w:marLeft w:val="0"/>
                                                                                                                                                                                                      <w:marRight w:val="0"/>
                                                                                                                                                                                                      <w:marTop w:val="0"/>
                                                                                                                                                                                                      <w:marBottom w:val="0"/>
                                                                                                                                                                                                      <w:divBdr>
                                                                                                                                                                                                        <w:top w:val="none" w:sz="0" w:space="0" w:color="auto"/>
                                                                                                                                                                                                        <w:left w:val="none" w:sz="0" w:space="0" w:color="auto"/>
                                                                                                                                                                                                        <w:bottom w:val="none" w:sz="0" w:space="0" w:color="auto"/>
                                                                                                                                                                                                        <w:right w:val="none" w:sz="0" w:space="0" w:color="auto"/>
                                                                                                                                                                                                      </w:divBdr>
                                                                                                                                                                                                      <w:divsChild>
                                                                                                                                                                                                        <w:div w:id="1209681663">
                                                                                                                                                                                                          <w:marLeft w:val="0"/>
                                                                                                                                                                                                          <w:marRight w:val="0"/>
                                                                                                                                                                                                          <w:marTop w:val="0"/>
                                                                                                                                                                                                          <w:marBottom w:val="0"/>
                                                                                                                                                                                                          <w:divBdr>
                                                                                                                                                                                                            <w:top w:val="none" w:sz="0" w:space="0" w:color="auto"/>
                                                                                                                                                                                                            <w:left w:val="none" w:sz="0" w:space="0" w:color="auto"/>
                                                                                                                                                                                                            <w:bottom w:val="none" w:sz="0" w:space="0" w:color="auto"/>
                                                                                                                                                                                                            <w:right w:val="none" w:sz="0" w:space="0" w:color="auto"/>
                                                                                                                                                                                                          </w:divBdr>
                                                                                                                                                                                                          <w:divsChild>
                                                                                                                                                                                                            <w:div w:id="1209681634">
                                                                                                                                                                                                              <w:marLeft w:val="0"/>
                                                                                                                                                                                                              <w:marRight w:val="0"/>
                                                                                                                                                                                                              <w:marTop w:val="0"/>
                                                                                                                                                                                                              <w:marBottom w:val="0"/>
                                                                                                                                                                                                              <w:divBdr>
                                                                                                                                                                                                                <w:top w:val="none" w:sz="0" w:space="0" w:color="auto"/>
                                                                                                                                                                                                                <w:left w:val="none" w:sz="0" w:space="0" w:color="auto"/>
                                                                                                                                                                                                                <w:bottom w:val="none" w:sz="0" w:space="0" w:color="auto"/>
                                                                                                                                                                                                                <w:right w:val="none" w:sz="0" w:space="0" w:color="auto"/>
                                                                                                                                                                                                              </w:divBdr>
                                                                                                                                                                                                              <w:divsChild>
                                                                                                                                                                                                                <w:div w:id="1209681779">
                                                                                                                                                                                                                  <w:marLeft w:val="0"/>
                                                                                                                                                                                                                  <w:marRight w:val="0"/>
                                                                                                                                                                                                                  <w:marTop w:val="0"/>
                                                                                                                                                                                                                  <w:marBottom w:val="0"/>
                                                                                                                                                                                                                  <w:divBdr>
                                                                                                                                                                                                                    <w:top w:val="none" w:sz="0" w:space="0" w:color="auto"/>
                                                                                                                                                                                                                    <w:left w:val="none" w:sz="0" w:space="0" w:color="auto"/>
                                                                                                                                                                                                                    <w:bottom w:val="none" w:sz="0" w:space="0" w:color="auto"/>
                                                                                                                                                                                                                    <w:right w:val="none" w:sz="0" w:space="0" w:color="auto"/>
                                                                                                                                                                                                                  </w:divBdr>
                                                                                                                                                                                                                  <w:divsChild>
                                                                                                                                                                                                                    <w:div w:id="1209681621">
                                                                                                                                                                                                                      <w:marLeft w:val="0"/>
                                                                                                                                                                                                                      <w:marRight w:val="0"/>
                                                                                                                                                                                                                      <w:marTop w:val="0"/>
                                                                                                                                                                                                                      <w:marBottom w:val="0"/>
                                                                                                                                                                                                                      <w:divBdr>
                                                                                                                                                                                                                        <w:top w:val="none" w:sz="0" w:space="0" w:color="auto"/>
                                                                                                                                                                                                                        <w:left w:val="none" w:sz="0" w:space="0" w:color="auto"/>
                                                                                                                                                                                                                        <w:bottom w:val="none" w:sz="0" w:space="0" w:color="auto"/>
                                                                                                                                                                                                                        <w:right w:val="none" w:sz="0" w:space="0" w:color="auto"/>
                                                                                                                                                                                                                      </w:divBdr>
                                                                                                                                                                                                                      <w:divsChild>
                                                                                                                                                                                                                        <w:div w:id="1209681797">
                                                                                                                                                                                                                          <w:marLeft w:val="0"/>
                                                                                                                                                                                                                          <w:marRight w:val="0"/>
                                                                                                                                                                                                                          <w:marTop w:val="0"/>
                                                                                                                                                                                                                          <w:marBottom w:val="0"/>
                                                                                                                                                                                                                          <w:divBdr>
                                                                                                                                                                                                                            <w:top w:val="none" w:sz="0" w:space="0" w:color="auto"/>
                                                                                                                                                                                                                            <w:left w:val="none" w:sz="0" w:space="0" w:color="auto"/>
                                                                                                                                                                                                                            <w:bottom w:val="none" w:sz="0" w:space="0" w:color="auto"/>
                                                                                                                                                                                                                            <w:right w:val="none" w:sz="0" w:space="0" w:color="auto"/>
                                                                                                                                                                                                                          </w:divBdr>
                                                                                                                                                                                                                          <w:divsChild>
                                                                                                                                                                                                                            <w:div w:id="1209681783">
                                                                                                                                                                                                                              <w:marLeft w:val="0"/>
                                                                                                                                                                                                                              <w:marRight w:val="0"/>
                                                                                                                                                                                                                              <w:marTop w:val="0"/>
                                                                                                                                                                                                                              <w:marBottom w:val="0"/>
                                                                                                                                                                                                                              <w:divBdr>
                                                                                                                                                                                                                                <w:top w:val="none" w:sz="0" w:space="0" w:color="auto"/>
                                                                                                                                                                                                                                <w:left w:val="none" w:sz="0" w:space="0" w:color="auto"/>
                                                                                                                                                                                                                                <w:bottom w:val="none" w:sz="0" w:space="0" w:color="auto"/>
                                                                                                                                                                                                                                <w:right w:val="none" w:sz="0" w:space="0" w:color="auto"/>
                                                                                                                                                                                                                              </w:divBdr>
                                                                                                                                                                                                                              <w:divsChild>
                                                                                                                                                                                                                                <w:div w:id="1209681780">
                                                                                                                                                                                                                                  <w:marLeft w:val="0"/>
                                                                                                                                                                                                                                  <w:marRight w:val="0"/>
                                                                                                                                                                                                                                  <w:marTop w:val="0"/>
                                                                                                                                                                                                                                  <w:marBottom w:val="0"/>
                                                                                                                                                                                                                                  <w:divBdr>
                                                                                                                                                                                                                                    <w:top w:val="none" w:sz="0" w:space="0" w:color="auto"/>
                                                                                                                                                                                                                                    <w:left w:val="none" w:sz="0" w:space="0" w:color="auto"/>
                                                                                                                                                                                                                                    <w:bottom w:val="none" w:sz="0" w:space="0" w:color="auto"/>
                                                                                                                                                                                                                                    <w:right w:val="none" w:sz="0" w:space="0" w:color="auto"/>
                                                                                                                                                                                                                                  </w:divBdr>
                                                                                                                                                                                                                                  <w:divsChild>
                                                                                                                                                                                                                                    <w:div w:id="1209681812">
                                                                                                                                                                                                                                      <w:marLeft w:val="0"/>
                                                                                                                                                                                                                                      <w:marRight w:val="0"/>
                                                                                                                                                                                                                                      <w:marTop w:val="0"/>
                                                                                                                                                                                                                                      <w:marBottom w:val="0"/>
                                                                                                                                                                                                                                      <w:divBdr>
                                                                                                                                                                                                                                        <w:top w:val="none" w:sz="0" w:space="0" w:color="auto"/>
                                                                                                                                                                                                                                        <w:left w:val="none" w:sz="0" w:space="0" w:color="auto"/>
                                                                                                                                                                                                                                        <w:bottom w:val="none" w:sz="0" w:space="0" w:color="auto"/>
                                                                                                                                                                                                                                        <w:right w:val="none" w:sz="0" w:space="0" w:color="auto"/>
                                                                                                                                                                                                                                      </w:divBdr>
                                                                                                                                                                                                                                      <w:divsChild>
                                                                                                                                                                                                                                        <w:div w:id="1209681657">
                                                                                                                                                                                                                                          <w:marLeft w:val="0"/>
                                                                                                                                                                                                                                          <w:marRight w:val="0"/>
                                                                                                                                                                                                                                          <w:marTop w:val="0"/>
                                                                                                                                                                                                                                          <w:marBottom w:val="0"/>
                                                                                                                                                                                                                                          <w:divBdr>
                                                                                                                                                                                                                                            <w:top w:val="none" w:sz="0" w:space="0" w:color="auto"/>
                                                                                                                                                                                                                                            <w:left w:val="none" w:sz="0" w:space="0" w:color="auto"/>
                                                                                                                                                                                                                                            <w:bottom w:val="none" w:sz="0" w:space="0" w:color="auto"/>
                                                                                                                                                                                                                                            <w:right w:val="none" w:sz="0" w:space="0" w:color="auto"/>
                                                                                                                                                                                                                                          </w:divBdr>
                                                                                                                                                                                                                                          <w:divsChild>
                                                                                                                                                                                                                                            <w:div w:id="1209681765">
                                                                                                                                                                                                                                              <w:marLeft w:val="0"/>
                                                                                                                                                                                                                                              <w:marRight w:val="0"/>
                                                                                                                                                                                                                                              <w:marTop w:val="0"/>
                                                                                                                                                                                                                                              <w:marBottom w:val="0"/>
                                                                                                                                                                                                                                              <w:divBdr>
                                                                                                                                                                                                                                                <w:top w:val="none" w:sz="0" w:space="0" w:color="auto"/>
                                                                                                                                                                                                                                                <w:left w:val="none" w:sz="0" w:space="0" w:color="auto"/>
                                                                                                                                                                                                                                                <w:bottom w:val="none" w:sz="0" w:space="0" w:color="auto"/>
                                                                                                                                                                                                                                                <w:right w:val="none" w:sz="0" w:space="0" w:color="auto"/>
                                                                                                                                                                                                                                              </w:divBdr>
                                                                                                                                                                                                                                              <w:divsChild>
                                                                                                                                                                                                                                                <w:div w:id="1209681667">
                                                                                                                                                                                                                                                  <w:marLeft w:val="0"/>
                                                                                                                                                                                                                                                  <w:marRight w:val="0"/>
                                                                                                                                                                                                                                                  <w:marTop w:val="0"/>
                                                                                                                                                                                                                                                  <w:marBottom w:val="0"/>
                                                                                                                                                                                                                                                  <w:divBdr>
                                                                                                                                                                                                                                                    <w:top w:val="none" w:sz="0" w:space="0" w:color="auto"/>
                                                                                                                                                                                                                                                    <w:left w:val="none" w:sz="0" w:space="0" w:color="auto"/>
                                                                                                                                                                                                                                                    <w:bottom w:val="none" w:sz="0" w:space="0" w:color="auto"/>
                                                                                                                                                                                                                                                    <w:right w:val="none" w:sz="0" w:space="0" w:color="auto"/>
                                                                                                                                                                                                                                                  </w:divBdr>
                                                                                                                                                                                                                                                  <w:divsChild>
                                                                                                                                                                                                                                                    <w:div w:id="1209681788">
                                                                                                                                                                                                                                                      <w:marLeft w:val="0"/>
                                                                                                                                                                                                                                                      <w:marRight w:val="0"/>
                                                                                                                                                                                                                                                      <w:marTop w:val="0"/>
                                                                                                                                                                                                                                                      <w:marBottom w:val="0"/>
                                                                                                                                                                                                                                                      <w:divBdr>
                                                                                                                                                                                                                                                        <w:top w:val="none" w:sz="0" w:space="0" w:color="auto"/>
                                                                                                                                                                                                                                                        <w:left w:val="none" w:sz="0" w:space="0" w:color="auto"/>
                                                                                                                                                                                                                                                        <w:bottom w:val="none" w:sz="0" w:space="0" w:color="auto"/>
                                                                                                                                                                                                                                                        <w:right w:val="none" w:sz="0" w:space="0" w:color="auto"/>
                                                                                                                                                                                                                                                      </w:divBdr>
                                                                                                                                                                                                                                                      <w:divsChild>
                                                                                                                                                                                                                                                        <w:div w:id="1209681606">
                                                                                                                                                                                                                                                          <w:marLeft w:val="0"/>
                                                                                                                                                                                                                                                          <w:marRight w:val="0"/>
                                                                                                                                                                                                                                                          <w:marTop w:val="0"/>
                                                                                                                                                                                                                                                          <w:marBottom w:val="0"/>
                                                                                                                                                                                                                                                          <w:divBdr>
                                                                                                                                                                                                                                                            <w:top w:val="none" w:sz="0" w:space="0" w:color="auto"/>
                                                                                                                                                                                                                                                            <w:left w:val="none" w:sz="0" w:space="0" w:color="auto"/>
                                                                                                                                                                                                                                                            <w:bottom w:val="none" w:sz="0" w:space="0" w:color="auto"/>
                                                                                                                                                                                                                                                            <w:right w:val="none" w:sz="0" w:space="0" w:color="auto"/>
                                                                                                                                                                                                                                                          </w:divBdr>
                                                                                                                                                                                                                                                          <w:divsChild>
                                                                                                                                                                                                                                                            <w:div w:id="1209681646">
                                                                                                                                                                                                                                                              <w:marLeft w:val="0"/>
                                                                                                                                                                                                                                                              <w:marRight w:val="0"/>
                                                                                                                                                                                                                                                              <w:marTop w:val="0"/>
                                                                                                                                                                                                                                                              <w:marBottom w:val="0"/>
                                                                                                                                                                                                                                                              <w:divBdr>
                                                                                                                                                                                                                                                                <w:top w:val="none" w:sz="0" w:space="0" w:color="auto"/>
                                                                                                                                                                                                                                                                <w:left w:val="none" w:sz="0" w:space="0" w:color="auto"/>
                                                                                                                                                                                                                                                                <w:bottom w:val="none" w:sz="0" w:space="0" w:color="auto"/>
                                                                                                                                                                                                                                                                <w:right w:val="none" w:sz="0" w:space="0" w:color="auto"/>
                                                                                                                                                                                                                                                              </w:divBdr>
                                                                                                                                                                                                                                                              <w:divsChild>
                                                                                                                                                                                                                                                                <w:div w:id="1209681617">
                                                                                                                                                                                                                                                                  <w:marLeft w:val="0"/>
                                                                                                                                                                                                                                                                  <w:marRight w:val="0"/>
                                                                                                                                                                                                                                                                  <w:marTop w:val="0"/>
                                                                                                                                                                                                                                                                  <w:marBottom w:val="0"/>
                                                                                                                                                                                                                                                                  <w:divBdr>
                                                                                                                                                                                                                                                                    <w:top w:val="none" w:sz="0" w:space="0" w:color="auto"/>
                                                                                                                                                                                                                                                                    <w:left w:val="none" w:sz="0" w:space="0" w:color="auto"/>
                                                                                                                                                                                                                                                                    <w:bottom w:val="none" w:sz="0" w:space="0" w:color="auto"/>
                                                                                                                                                                                                                                                                    <w:right w:val="none" w:sz="0" w:space="0" w:color="auto"/>
                                                                                                                                                                                                                                                                  </w:divBdr>
                                                                                                                                                                                                                                                                  <w:divsChild>
                                                                                                                                                                                                                                                                    <w:div w:id="1209681776">
                                                                                                                                                                                                                                                                      <w:marLeft w:val="0"/>
                                                                                                                                                                                                                                                                      <w:marRight w:val="0"/>
                                                                                                                                                                                                                                                                      <w:marTop w:val="0"/>
                                                                                                                                                                                                                                                                      <w:marBottom w:val="0"/>
                                                                                                                                                                                                                                                                      <w:divBdr>
                                                                                                                                                                                                                                                                        <w:top w:val="none" w:sz="0" w:space="0" w:color="auto"/>
                                                                                                                                                                                                                                                                        <w:left w:val="none" w:sz="0" w:space="0" w:color="auto"/>
                                                                                                                                                                                                                                                                        <w:bottom w:val="none" w:sz="0" w:space="0" w:color="auto"/>
                                                                                                                                                                                                                                                                        <w:right w:val="none" w:sz="0" w:space="0" w:color="auto"/>
                                                                                                                                                                                                                                                                      </w:divBdr>
                                                                                                                                                                                                                                                                      <w:divsChild>
                                                                                                                                                                                                                                                                        <w:div w:id="1209681791">
                                                                                                                                                                                                                                                                          <w:marLeft w:val="0"/>
                                                                                                                                                                                                                                                                          <w:marRight w:val="0"/>
                                                                                                                                                                                                                                                                          <w:marTop w:val="0"/>
                                                                                                                                                                                                                                                                          <w:marBottom w:val="0"/>
                                                                                                                                                                                                                                                                          <w:divBdr>
                                                                                                                                                                                                                                                                            <w:top w:val="none" w:sz="0" w:space="0" w:color="auto"/>
                                                                                                                                                                                                                                                                            <w:left w:val="none" w:sz="0" w:space="0" w:color="auto"/>
                                                                                                                                                                                                                                                                            <w:bottom w:val="none" w:sz="0" w:space="0" w:color="auto"/>
                                                                                                                                                                                                                                                                            <w:right w:val="none" w:sz="0" w:space="0" w:color="auto"/>
                                                                                                                                                                                                                                                                          </w:divBdr>
                                                                                                                                                                                                                                                                          <w:divsChild>
                                                                                                                                                                                                                                                                            <w:div w:id="1209681755">
                                                                                                                                                                                                                                                                              <w:marLeft w:val="0"/>
                                                                                                                                                                                                                                                                              <w:marRight w:val="0"/>
                                                                                                                                                                                                                                                                              <w:marTop w:val="0"/>
                                                                                                                                                                                                                                                                              <w:marBottom w:val="0"/>
                                                                                                                                                                                                                                                                              <w:divBdr>
                                                                                                                                                                                                                                                                                <w:top w:val="none" w:sz="0" w:space="0" w:color="auto"/>
                                                                                                                                                                                                                                                                                <w:left w:val="none" w:sz="0" w:space="0" w:color="auto"/>
                                                                                                                                                                                                                                                                                <w:bottom w:val="none" w:sz="0" w:space="0" w:color="auto"/>
                                                                                                                                                                                                                                                                                <w:right w:val="none" w:sz="0" w:space="0" w:color="auto"/>
                                                                                                                                                                                                                                                                              </w:divBdr>
                                                                                                                                                                                                                                                                              <w:divsChild>
                                                                                                                                                                                                                                                                                <w:div w:id="1209681801">
                                                                                                                                                                                                                                                                                  <w:marLeft w:val="0"/>
                                                                                                                                                                                                                                                                                  <w:marRight w:val="0"/>
                                                                                                                                                                                                                                                                                  <w:marTop w:val="0"/>
                                                                                                                                                                                                                                                                                  <w:marBottom w:val="0"/>
                                                                                                                                                                                                                                                                                  <w:divBdr>
                                                                                                                                                                                                                                                                                    <w:top w:val="none" w:sz="0" w:space="0" w:color="auto"/>
                                                                                                                                                                                                                                                                                    <w:left w:val="none" w:sz="0" w:space="0" w:color="auto"/>
                                                                                                                                                                                                                                                                                    <w:bottom w:val="none" w:sz="0" w:space="0" w:color="auto"/>
                                                                                                                                                                                                                                                                                    <w:right w:val="none" w:sz="0" w:space="0" w:color="auto"/>
                                                                                                                                                                                                                                                                                  </w:divBdr>
                                                                                                                                                                                                                                                                                  <w:divsChild>
                                                                                                                                                                                                                                                                                    <w:div w:id="1209681664">
                                                                                                                                                                                                                                                                                      <w:marLeft w:val="0"/>
                                                                                                                                                                                                                                                                                      <w:marRight w:val="0"/>
                                                                                                                                                                                                                                                                                      <w:marTop w:val="0"/>
                                                                                                                                                                                                                                                                                      <w:marBottom w:val="0"/>
                                                                                                                                                                                                                                                                                      <w:divBdr>
                                                                                                                                                                                                                                                                                        <w:top w:val="none" w:sz="0" w:space="0" w:color="auto"/>
                                                                                                                                                                                                                                                                                        <w:left w:val="none" w:sz="0" w:space="0" w:color="auto"/>
                                                                                                                                                                                                                                                                                        <w:bottom w:val="none" w:sz="0" w:space="0" w:color="auto"/>
                                                                                                                                                                                                                                                                                        <w:right w:val="none" w:sz="0" w:space="0" w:color="auto"/>
                                                                                                                                                                                                                                                                                      </w:divBdr>
                                                                                                                                                                                                                                                                                      <w:divsChild>
                                                                                                                                                                                                                                                                                        <w:div w:id="1209681662">
                                                                                                                                                                                                                                                                                          <w:marLeft w:val="0"/>
                                                                                                                                                                                                                                                                                          <w:marRight w:val="0"/>
                                                                                                                                                                                                                                                                                          <w:marTop w:val="0"/>
                                                                                                                                                                                                                                                                                          <w:marBottom w:val="0"/>
                                                                                                                                                                                                                                                                                          <w:divBdr>
                                                                                                                                                                                                                                                                                            <w:top w:val="none" w:sz="0" w:space="0" w:color="auto"/>
                                                                                                                                                                                                                                                                                            <w:left w:val="none" w:sz="0" w:space="0" w:color="auto"/>
                                                                                                                                                                                                                                                                                            <w:bottom w:val="none" w:sz="0" w:space="0" w:color="auto"/>
                                                                                                                                                                                                                                                                                            <w:right w:val="none" w:sz="0" w:space="0" w:color="auto"/>
                                                                                                                                                                                                                                                                                          </w:divBdr>
                                                                                                                                                                                                                                                                                          <w:divsChild>
                                                                                                                                                                                                                                                                                            <w:div w:id="1209681668">
                                                                                                                                                                                                                                                                                              <w:marLeft w:val="0"/>
                                                                                                                                                                                                                                                                                              <w:marRight w:val="0"/>
                                                                                                                                                                                                                                                                                              <w:marTop w:val="0"/>
                                                                                                                                                                                                                                                                                              <w:marBottom w:val="0"/>
                                                                                                                                                                                                                                                                                              <w:divBdr>
                                                                                                                                                                                                                                                                                                <w:top w:val="none" w:sz="0" w:space="0" w:color="auto"/>
                                                                                                                                                                                                                                                                                                <w:left w:val="none" w:sz="0" w:space="0" w:color="auto"/>
                                                                                                                                                                                                                                                                                                <w:bottom w:val="none" w:sz="0" w:space="0" w:color="auto"/>
                                                                                                                                                                                                                                                                                                <w:right w:val="none" w:sz="0" w:space="0" w:color="auto"/>
                                                                                                                                                                                                                                                                                              </w:divBdr>
                                                                                                                                                                                                                                                                                              <w:divsChild>
                                                                                                                                                                                                                                                                                                <w:div w:id="1209681759">
                                                                                                                                                                                                                                                                                                  <w:marLeft w:val="0"/>
                                                                                                                                                                                                                                                                                                  <w:marRight w:val="0"/>
                                                                                                                                                                                                                                                                                                  <w:marTop w:val="0"/>
                                                                                                                                                                                                                                                                                                  <w:marBottom w:val="0"/>
                                                                                                                                                                                                                                                                                                  <w:divBdr>
                                                                                                                                                                                                                                                                                                    <w:top w:val="none" w:sz="0" w:space="0" w:color="auto"/>
                                                                                                                                                                                                                                                                                                    <w:left w:val="none" w:sz="0" w:space="0" w:color="auto"/>
                                                                                                                                                                                                                                                                                                    <w:bottom w:val="none" w:sz="0" w:space="0" w:color="auto"/>
                                                                                                                                                                                                                                                                                                    <w:right w:val="none" w:sz="0" w:space="0" w:color="auto"/>
                                                                                                                                                                                                                                                                                                  </w:divBdr>
                                                                                                                                                                                                                                                                                                  <w:divsChild>
                                                                                                                                                                                                                                                                                                    <w:div w:id="1209681669">
                                                                                                                                                                                                                                                                                                      <w:marLeft w:val="0"/>
                                                                                                                                                                                                                                                                                                      <w:marRight w:val="0"/>
                                                                                                                                                                                                                                                                                                      <w:marTop w:val="0"/>
                                                                                                                                                                                                                                                                                                      <w:marBottom w:val="0"/>
                                                                                                                                                                                                                                                                                                      <w:divBdr>
                                                                                                                                                                                                                                                                                                        <w:top w:val="none" w:sz="0" w:space="0" w:color="auto"/>
                                                                                                                                                                                                                                                                                                        <w:left w:val="none" w:sz="0" w:space="0" w:color="auto"/>
                                                                                                                                                                                                                                                                                                        <w:bottom w:val="none" w:sz="0" w:space="0" w:color="auto"/>
                                                                                                                                                                                                                                                                                                        <w:right w:val="none" w:sz="0" w:space="0" w:color="auto"/>
                                                                                                                                                                                                                                                                                                      </w:divBdr>
                                                                                                                                                                                                                                                                                                      <w:divsChild>
                                                                                                                                                                                                                                                                                                        <w:div w:id="1209681602">
                                                                                                                                                                                                                                                                                                          <w:marLeft w:val="0"/>
                                                                                                                                                                                                                                                                                                          <w:marRight w:val="0"/>
                                                                                                                                                                                                                                                                                                          <w:marTop w:val="0"/>
                                                                                                                                                                                                                                                                                                          <w:marBottom w:val="0"/>
                                                                                                                                                                                                                                                                                                          <w:divBdr>
                                                                                                                                                                                                                                                                                                            <w:top w:val="none" w:sz="0" w:space="0" w:color="auto"/>
                                                                                                                                                                                                                                                                                                            <w:left w:val="none" w:sz="0" w:space="0" w:color="auto"/>
                                                                                                                                                                                                                                                                                                            <w:bottom w:val="none" w:sz="0" w:space="0" w:color="auto"/>
                                                                                                                                                                                                                                                                                                            <w:right w:val="none" w:sz="0" w:space="0" w:color="auto"/>
                                                                                                                                                                                                                                                                                                          </w:divBdr>
                                                                                                                                                                                                                                                                                                          <w:divsChild>
                                                                                                                                                                                                                                                                                                            <w:div w:id="1209681601">
                                                                                                                                                                                                                                                                                                              <w:marLeft w:val="0"/>
                                                                                                                                                                                                                                                                                                              <w:marRight w:val="0"/>
                                                                                                                                                                                                                                                                                                              <w:marTop w:val="0"/>
                                                                                                                                                                                                                                                                                                              <w:marBottom w:val="0"/>
                                                                                                                                                                                                                                                                                                              <w:divBdr>
                                                                                                                                                                                                                                                                                                                <w:top w:val="none" w:sz="0" w:space="0" w:color="auto"/>
                                                                                                                                                                                                                                                                                                                <w:left w:val="none" w:sz="0" w:space="0" w:color="auto"/>
                                                                                                                                                                                                                                                                                                                <w:bottom w:val="none" w:sz="0" w:space="0" w:color="auto"/>
                                                                                                                                                                                                                                                                                                                <w:right w:val="none" w:sz="0" w:space="0" w:color="auto"/>
                                                                                                                                                                                                                                                                                                              </w:divBdr>
                                                                                                                                                                                                                                                                                                              <w:divsChild>
                                                                                                                                                                                                                                                                                                                <w:div w:id="1209681790">
                                                                                                                                                                                                                                                                                                                  <w:marLeft w:val="0"/>
                                                                                                                                                                                                                                                                                                                  <w:marRight w:val="0"/>
                                                                                                                                                                                                                                                                                                                  <w:marTop w:val="0"/>
                                                                                                                                                                                                                                                                                                                  <w:marBottom w:val="0"/>
                                                                                                                                                                                                                                                                                                                  <w:divBdr>
                                                                                                                                                                                                                                                                                                                    <w:top w:val="none" w:sz="0" w:space="0" w:color="auto"/>
                                                                                                                                                                                                                                                                                                                    <w:left w:val="none" w:sz="0" w:space="0" w:color="auto"/>
                                                                                                                                                                                                                                                                                                                    <w:bottom w:val="none" w:sz="0" w:space="0" w:color="auto"/>
                                                                                                                                                                                                                                                                                                                    <w:right w:val="none" w:sz="0" w:space="0" w:color="auto"/>
                                                                                                                                                                                                                                                                                                                  </w:divBdr>
                                                                                                                                                                                                                                                                                                                  <w:divsChild>
                                                                                                                                                                                                                                                                                                                    <w:div w:id="1209681825">
                                                                                                                                                                                                                                                                                                                      <w:marLeft w:val="0"/>
                                                                                                                                                                                                                                                                                                                      <w:marRight w:val="0"/>
                                                                                                                                                                                                                                                                                                                      <w:marTop w:val="0"/>
                                                                                                                                                                                                                                                                                                                      <w:marBottom w:val="0"/>
                                                                                                                                                                                                                                                                                                                      <w:divBdr>
                                                                                                                                                                                                                                                                                                                        <w:top w:val="none" w:sz="0" w:space="0" w:color="auto"/>
                                                                                                                                                                                                                                                                                                                        <w:left w:val="none" w:sz="0" w:space="0" w:color="auto"/>
                                                                                                                                                                                                                                                                                                                        <w:bottom w:val="none" w:sz="0" w:space="0" w:color="auto"/>
                                                                                                                                                                                                                                                                                                                        <w:right w:val="none" w:sz="0" w:space="0" w:color="auto"/>
                                                                                                                                                                                                                                                                                                                      </w:divBdr>
                                                                                                                                                                                                                                                                                                                      <w:divsChild>
                                                                                                                                                                                                                                                                                                                        <w:div w:id="1209681794">
                                                                                                                                                                                                                                                                                                                          <w:marLeft w:val="0"/>
                                                                                                                                                                                                                                                                                                                          <w:marRight w:val="0"/>
                                                                                                                                                                                                                                                                                                                          <w:marTop w:val="0"/>
                                                                                                                                                                                                                                                                                                                          <w:marBottom w:val="0"/>
                                                                                                                                                                                                                                                                                                                          <w:divBdr>
                                                                                                                                                                                                                                                                                                                            <w:top w:val="none" w:sz="0" w:space="0" w:color="auto"/>
                                                                                                                                                                                                                                                                                                                            <w:left w:val="none" w:sz="0" w:space="0" w:color="auto"/>
                                                                                                                                                                                                                                                                                                                            <w:bottom w:val="none" w:sz="0" w:space="0" w:color="auto"/>
                                                                                                                                                                                                                                                                                                                            <w:right w:val="none" w:sz="0" w:space="0" w:color="auto"/>
                                                                                                                                                                                                                                                                                                                          </w:divBdr>
                                                                                                                                                                                                                                                                                                                          <w:divsChild>
                                                                                                                                                                                                                                                                                                                            <w:div w:id="1209681803">
                                                                                                                                                                                                                                                                                                                              <w:marLeft w:val="0"/>
                                                                                                                                                                                                                                                                                                                              <w:marRight w:val="0"/>
                                                                                                                                                                                                                                                                                                                              <w:marTop w:val="0"/>
                                                                                                                                                                                                                                                                                                                              <w:marBottom w:val="0"/>
                                                                                                                                                                                                                                                                                                                              <w:divBdr>
                                                                                                                                                                                                                                                                                                                                <w:top w:val="none" w:sz="0" w:space="0" w:color="auto"/>
                                                                                                                                                                                                                                                                                                                                <w:left w:val="none" w:sz="0" w:space="0" w:color="auto"/>
                                                                                                                                                                                                                                                                                                                                <w:bottom w:val="none" w:sz="0" w:space="0" w:color="auto"/>
                                                                                                                                                                                                                                                                                                                                <w:right w:val="none" w:sz="0" w:space="0" w:color="auto"/>
                                                                                                                                                                                                                                                                                                                              </w:divBdr>
                                                                                                                                                                                                                                                                                                                              <w:divsChild>
                                                                                                                                                                                                                                                                                                                                <w:div w:id="1209681766">
                                                                                                                                                                                                                                                                                                                                  <w:marLeft w:val="0"/>
                                                                                                                                                                                                                                                                                                                                  <w:marRight w:val="0"/>
                                                                                                                                                                                                                                                                                                                                  <w:marTop w:val="0"/>
                                                                                                                                                                                                                                                                                                                                  <w:marBottom w:val="0"/>
                                                                                                                                                                                                                                                                                                                                  <w:divBdr>
                                                                                                                                                                                                                                                                                                                                    <w:top w:val="none" w:sz="0" w:space="0" w:color="auto"/>
                                                                                                                                                                                                                                                                                                                                    <w:left w:val="none" w:sz="0" w:space="0" w:color="auto"/>
                                                                                                                                                                                                                                                                                                                                    <w:bottom w:val="none" w:sz="0" w:space="0" w:color="auto"/>
                                                                                                                                                                                                                                                                                                                                    <w:right w:val="none" w:sz="0" w:space="0" w:color="auto"/>
                                                                                                                                                                                                                                                                                                                                  </w:divBdr>
                                                                                                                                                                                                                                                                                                                                  <w:divsChild>
                                                                                                                                                                                                                                                                                                                                    <w:div w:id="1209681678">
                                                                                                                                                                                                                                                                                                                                      <w:marLeft w:val="0"/>
                                                                                                                                                                                                                                                                                                                                      <w:marRight w:val="0"/>
                                                                                                                                                                                                                                                                                                                                      <w:marTop w:val="0"/>
                                                                                                                                                                                                                                                                                                                                      <w:marBottom w:val="0"/>
                                                                                                                                                                                                                                                                                                                                      <w:divBdr>
                                                                                                                                                                                                                                                                                                                                        <w:top w:val="none" w:sz="0" w:space="0" w:color="auto"/>
                                                                                                                                                                                                                                                                                                                                        <w:left w:val="none" w:sz="0" w:space="0" w:color="auto"/>
                                                                                                                                                                                                                                                                                                                                        <w:bottom w:val="none" w:sz="0" w:space="0" w:color="auto"/>
                                                                                                                                                                                                                                                                                                                                        <w:right w:val="none" w:sz="0" w:space="0" w:color="auto"/>
                                                                                                                                                                                                                                                                                                                                      </w:divBdr>
                                                                                                                                                                                                                                                                                                                                      <w:divsChild>
                                                                                                                                                                                                                                                                                                                                        <w:div w:id="1209681671">
                                                                                                                                                                                                                                                                                                                                          <w:marLeft w:val="0"/>
                                                                                                                                                                                                                                                                                                                                          <w:marRight w:val="0"/>
                                                                                                                                                                                                                                                                                                                                          <w:marTop w:val="0"/>
                                                                                                                                                                                                                                                                                                                                          <w:marBottom w:val="0"/>
                                                                                                                                                                                                                                                                                                                                          <w:divBdr>
                                                                                                                                                                                                                                                                                                                                            <w:top w:val="none" w:sz="0" w:space="0" w:color="auto"/>
                                                                                                                                                                                                                                                                                                                                            <w:left w:val="none" w:sz="0" w:space="0" w:color="auto"/>
                                                                                                                                                                                                                                                                                                                                            <w:bottom w:val="none" w:sz="0" w:space="0" w:color="auto"/>
                                                                                                                                                                                                                                                                                                                                            <w:right w:val="none" w:sz="0" w:space="0" w:color="auto"/>
                                                                                                                                                                                                                                                                                                                                          </w:divBdr>
                                                                                                                                                                                                                                                                                                                                          <w:divsChild>
                                                                                                                                                                                                                                                                                                                                            <w:div w:id="1209681649">
                                                                                                                                                                                                                                                                                                                                              <w:marLeft w:val="0"/>
                                                                                                                                                                                                                                                                                                                                              <w:marRight w:val="0"/>
                                                                                                                                                                                                                                                                                                                                              <w:marTop w:val="0"/>
                                                                                                                                                                                                                                                                                                                                              <w:marBottom w:val="0"/>
                                                                                                                                                                                                                                                                                                                                              <w:divBdr>
                                                                                                                                                                                                                                                                                                                                                <w:top w:val="none" w:sz="0" w:space="0" w:color="auto"/>
                                                                                                                                                                                                                                                                                                                                                <w:left w:val="none" w:sz="0" w:space="0" w:color="auto"/>
                                                                                                                                                                                                                                                                                                                                                <w:bottom w:val="none" w:sz="0" w:space="0" w:color="auto"/>
                                                                                                                                                                                                                                                                                                                                                <w:right w:val="none" w:sz="0" w:space="0" w:color="auto"/>
                                                                                                                                                                                                                                                                                                                                              </w:divBdr>
                                                                                                                                                                                                                                                                                                                                              <w:divsChild>
                                                                                                                                                                                                                                                                                                                                                <w:div w:id="1209681653">
                                                                                                                                                                                                                                                                                                                                                  <w:marLeft w:val="0"/>
                                                                                                                                                                                                                                                                                                                                                  <w:marRight w:val="0"/>
                                                                                                                                                                                                                                                                                                                                                  <w:marTop w:val="0"/>
                                                                                                                                                                                                                                                                                                                                                  <w:marBottom w:val="0"/>
                                                                                                                                                                                                                                                                                                                                                  <w:divBdr>
                                                                                                                                                                                                                                                                                                                                                    <w:top w:val="none" w:sz="0" w:space="0" w:color="auto"/>
                                                                                                                                                                                                                                                                                                                                                    <w:left w:val="none" w:sz="0" w:space="0" w:color="auto"/>
                                                                                                                                                                                                                                                                                                                                                    <w:bottom w:val="none" w:sz="0" w:space="0" w:color="auto"/>
                                                                                                                                                                                                                                                                                                                                                    <w:right w:val="none" w:sz="0" w:space="0" w:color="auto"/>
                                                                                                                                                                                                                                                                                                                                                  </w:divBdr>
                                                                                                                                                                                                                                                                                                                                                  <w:divsChild>
                                                                                                                                                                                                                                                                                                                                                    <w:div w:id="1209681813">
                                                                                                                                                                                                                                                                                                                                                      <w:marLeft w:val="0"/>
                                                                                                                                                                                                                                                                                                                                                      <w:marRight w:val="0"/>
                                                                                                                                                                                                                                                                                                                                                      <w:marTop w:val="0"/>
                                                                                                                                                                                                                                                                                                                                                      <w:marBottom w:val="0"/>
                                                                                                                                                                                                                                                                                                                                                      <w:divBdr>
                                                                                                                                                                                                                                                                                                                                                        <w:top w:val="none" w:sz="0" w:space="0" w:color="auto"/>
                                                                                                                                                                                                                                                                                                                                                        <w:left w:val="none" w:sz="0" w:space="0" w:color="auto"/>
                                                                                                                                                                                                                                                                                                                                                        <w:bottom w:val="none" w:sz="0" w:space="0" w:color="auto"/>
                                                                                                                                                                                                                                                                                                                                                        <w:right w:val="none" w:sz="0" w:space="0" w:color="auto"/>
                                                                                                                                                                                                                                                                                                                                                      </w:divBdr>
                                                                                                                                                                                                                                                                                                                                                      <w:divsChild>
                                                                                                                                                                                                                                                                                                                                                        <w:div w:id="1209681821">
                                                                                                                                                                                                                                                                                                                                                          <w:marLeft w:val="0"/>
                                                                                                                                                                                                                                                                                                                                                          <w:marRight w:val="0"/>
                                                                                                                                                                                                                                                                                                                                                          <w:marTop w:val="0"/>
                                                                                                                                                                                                                                                                                                                                                          <w:marBottom w:val="0"/>
                                                                                                                                                                                                                                                                                                                                                          <w:divBdr>
                                                                                                                                                                                                                                                                                                                                                            <w:top w:val="none" w:sz="0" w:space="0" w:color="auto"/>
                                                                                                                                                                                                                                                                                                                                                            <w:left w:val="none" w:sz="0" w:space="0" w:color="auto"/>
                                                                                                                                                                                                                                                                                                                                                            <w:bottom w:val="none" w:sz="0" w:space="0" w:color="auto"/>
                                                                                                                                                                                                                                                                                                                                                            <w:right w:val="none" w:sz="0" w:space="0" w:color="auto"/>
                                                                                                                                                                                                                                                                                                                                                          </w:divBdr>
                                                                                                                                                                                                                                                                                                                                                          <w:divsChild>
                                                                                                                                                                                                                                                                                                                                                            <w:div w:id="1209681769">
                                                                                                                                                                                                                                                                                                                                                              <w:marLeft w:val="0"/>
                                                                                                                                                                                                                                                                                                                                                              <w:marRight w:val="0"/>
                                                                                                                                                                                                                                                                                                                                                              <w:marTop w:val="0"/>
                                                                                                                                                                                                                                                                                                                                                              <w:marBottom w:val="0"/>
                                                                                                                                                                                                                                                                                                                                                              <w:divBdr>
                                                                                                                                                                                                                                                                                                                                                                <w:top w:val="none" w:sz="0" w:space="0" w:color="auto"/>
                                                                                                                                                                                                                                                                                                                                                                <w:left w:val="none" w:sz="0" w:space="0" w:color="auto"/>
                                                                                                                                                                                                                                                                                                                                                                <w:bottom w:val="none" w:sz="0" w:space="0" w:color="auto"/>
                                                                                                                                                                                                                                                                                                                                                                <w:right w:val="none" w:sz="0" w:space="0" w:color="auto"/>
                                                                                                                                                                                                                                                                                                                                                              </w:divBdr>
                                                                                                                                                                                                                                                                                                                                                              <w:divsChild>
                                                                                                                                                                                                                                                                                                                                                                <w:div w:id="1209681642">
                                                                                                                                                                                                                                                                                                                                                                  <w:marLeft w:val="0"/>
                                                                                                                                                                                                                                                                                                                                                                  <w:marRight w:val="0"/>
                                                                                                                                                                                                                                                                                                                                                                  <w:marTop w:val="0"/>
                                                                                                                                                                                                                                                                                                                                                                  <w:marBottom w:val="0"/>
                                                                                                                                                                                                                                                                                                                                                                  <w:divBdr>
                                                                                                                                                                                                                                                                                                                                                                    <w:top w:val="none" w:sz="0" w:space="0" w:color="auto"/>
                                                                                                                                                                                                                                                                                                                                                                    <w:left w:val="none" w:sz="0" w:space="0" w:color="auto"/>
                                                                                                                                                                                                                                                                                                                                                                    <w:bottom w:val="none" w:sz="0" w:space="0" w:color="auto"/>
                                                                                                                                                                                                                                                                                                                                                                    <w:right w:val="none" w:sz="0" w:space="0" w:color="auto"/>
                                                                                                                                                                                                                                                                                                                                                                  </w:divBdr>
                                                                                                                                                                                                                                                                                                                                                                  <w:divsChild>
                                                                                                                                                                                                                                                                                                                                                                    <w:div w:id="1209681792">
                                                                                                                                                                                                                                                                                                                                                                      <w:marLeft w:val="0"/>
                                                                                                                                                                                                                                                                                                                                                                      <w:marRight w:val="0"/>
                                                                                                                                                                                                                                                                                                                                                                      <w:marTop w:val="0"/>
                                                                                                                                                                                                                                                                                                                                                                      <w:marBottom w:val="0"/>
                                                                                                                                                                                                                                                                                                                                                                      <w:divBdr>
                                                                                                                                                                                                                                                                                                                                                                        <w:top w:val="none" w:sz="0" w:space="0" w:color="auto"/>
                                                                                                                                                                                                                                                                                                                                                                        <w:left w:val="none" w:sz="0" w:space="0" w:color="auto"/>
                                                                                                                                                                                                                                                                                                                                                                        <w:bottom w:val="none" w:sz="0" w:space="0" w:color="auto"/>
                                                                                                                                                                                                                                                                                                                                                                        <w:right w:val="none" w:sz="0" w:space="0" w:color="auto"/>
                                                                                                                                                                                                                                                                                                                                                                      </w:divBdr>
                                                                                                                                                                                                                                                                                                                                                                      <w:divsChild>
                                                                                                                                                                                                                                                                                                                                                                        <w:div w:id="1209681619">
                                                                                                                                                                                                                                                                                                                                                                          <w:marLeft w:val="0"/>
                                                                                                                                                                                                                                                                                                                                                                          <w:marRight w:val="0"/>
                                                                                                                                                                                                                                                                                                                                                                          <w:marTop w:val="0"/>
                                                                                                                                                                                                                                                                                                                                                                          <w:marBottom w:val="0"/>
                                                                                                                                                                                                                                                                                                                                                                          <w:divBdr>
                                                                                                                                                                                                                                                                                                                                                                            <w:top w:val="none" w:sz="0" w:space="0" w:color="auto"/>
                                                                                                                                                                                                                                                                                                                                                                            <w:left w:val="none" w:sz="0" w:space="0" w:color="auto"/>
                                                                                                                                                                                                                                                                                                                                                                            <w:bottom w:val="none" w:sz="0" w:space="0" w:color="auto"/>
                                                                                                                                                                                                                                                                                                                                                                            <w:right w:val="none" w:sz="0" w:space="0" w:color="auto"/>
                                                                                                                                                                                                                                                                                                                                                                          </w:divBdr>
                                                                                                                                                                                                                                                                                                                                                                          <w:divsChild>
                                                                                                                                                                                                                                                                                                                                                                            <w:div w:id="1209681804">
                                                                                                                                                                                                                                                                                                                                                                              <w:marLeft w:val="0"/>
                                                                                                                                                                                                                                                                                                                                                                              <w:marRight w:val="0"/>
                                                                                                                                                                                                                                                                                                                                                                              <w:marTop w:val="0"/>
                                                                                                                                                                                                                                                                                                                                                                              <w:marBottom w:val="0"/>
                                                                                                                                                                                                                                                                                                                                                                              <w:divBdr>
                                                                                                                                                                                                                                                                                                                                                                                <w:top w:val="none" w:sz="0" w:space="0" w:color="auto"/>
                                                                                                                                                                                                                                                                                                                                                                                <w:left w:val="none" w:sz="0" w:space="0" w:color="auto"/>
                                                                                                                                                                                                                                                                                                                                                                                <w:bottom w:val="none" w:sz="0" w:space="0" w:color="auto"/>
                                                                                                                                                                                                                                                                                                                                                                                <w:right w:val="none" w:sz="0" w:space="0" w:color="auto"/>
                                                                                                                                                                                                                                                                                                                                                                              </w:divBdr>
                                                                                                                                                                                                                                                                                                                                                                              <w:divsChild>
                                                                                                                                                                                                                                                                                                                                                                                <w:div w:id="1209681627">
                                                                                                                                                                                                                                                                                                                                                                                  <w:marLeft w:val="0"/>
                                                                                                                                                                                                                                                                                                                                                                                  <w:marRight w:val="0"/>
                                                                                                                                                                                                                                                                                                                                                                                  <w:marTop w:val="0"/>
                                                                                                                                                                                                                                                                                                                                                                                  <w:marBottom w:val="0"/>
                                                                                                                                                                                                                                                                                                                                                                                  <w:divBdr>
                                                                                                                                                                                                                                                                                                                                                                                    <w:top w:val="none" w:sz="0" w:space="0" w:color="auto"/>
                                                                                                                                                                                                                                                                                                                                                                                    <w:left w:val="none" w:sz="0" w:space="0" w:color="auto"/>
                                                                                                                                                                                                                                                                                                                                                                                    <w:bottom w:val="none" w:sz="0" w:space="0" w:color="auto"/>
                                                                                                                                                                                                                                                                                                                                                                                    <w:right w:val="none" w:sz="0" w:space="0" w:color="auto"/>
                                                                                                                                                                                                                                                                                                                                                                                  </w:divBdr>
                                                                                                                                                                                                                                                                                                                                                                                  <w:divsChild>
                                                                                                                                                                                                                                                                                                                                                                                    <w:div w:id="1209681800">
                                                                                                                                                                                                                                                                                                                                                                                      <w:marLeft w:val="0"/>
                                                                                                                                                                                                                                                                                                                                                                                      <w:marRight w:val="0"/>
                                                                                                                                                                                                                                                                                                                                                                                      <w:marTop w:val="0"/>
                                                                                                                                                                                                                                                                                                                                                                                      <w:marBottom w:val="0"/>
                                                                                                                                                                                                                                                                                                                                                                                      <w:divBdr>
                                                                                                                                                                                                                                                                                                                                                                                        <w:top w:val="none" w:sz="0" w:space="0" w:color="auto"/>
                                                                                                                                                                                                                                                                                                                                                                                        <w:left w:val="none" w:sz="0" w:space="0" w:color="auto"/>
                                                                                                                                                                                                                                                                                                                                                                                        <w:bottom w:val="none" w:sz="0" w:space="0" w:color="auto"/>
                                                                                                                                                                                                                                                                                                                                                                                        <w:right w:val="none" w:sz="0" w:space="0" w:color="auto"/>
                                                                                                                                                                                                                                                                                                                                                                                      </w:divBdr>
                                                                                                                                                                                                                                                                                                                                                                                      <w:divsChild>
                                                                                                                                                                                                                                                                                                                                                                                        <w:div w:id="1209681650">
                                                                                                                                                                                                                                                                                                                                                                                          <w:marLeft w:val="0"/>
                                                                                                                                                                                                                                                                                                                                                                                          <w:marRight w:val="0"/>
                                                                                                                                                                                                                                                                                                                                                                                          <w:marTop w:val="0"/>
                                                                                                                                                                                                                                                                                                                                                                                          <w:marBottom w:val="0"/>
                                                                                                                                                                                                                                                                                                                                                                                          <w:divBdr>
                                                                                                                                                                                                                                                                                                                                                                                            <w:top w:val="none" w:sz="0" w:space="0" w:color="auto"/>
                                                                                                                                                                                                                                                                                                                                                                                            <w:left w:val="none" w:sz="0" w:space="0" w:color="auto"/>
                                                                                                                                                                                                                                                                                                                                                                                            <w:bottom w:val="none" w:sz="0" w:space="0" w:color="auto"/>
                                                                                                                                                                                                                                                                                                                                                                                            <w:right w:val="none" w:sz="0" w:space="0" w:color="auto"/>
                                                                                                                                                                                                                                                                                                                                                                                          </w:divBdr>
                                                                                                                                                                                                                                                                                                                                                                                          <w:divsChild>
                                                                                                                                                                                                                                                                                                                                                                                            <w:div w:id="1209681630">
                                                                                                                                                                                                                                                                                                                                                                                              <w:marLeft w:val="0"/>
                                                                                                                                                                                                                                                                                                                                                                                              <w:marRight w:val="0"/>
                                                                                                                                                                                                                                                                                                                                                                                              <w:marTop w:val="0"/>
                                                                                                                                                                                                                                                                                                                                                                                              <w:marBottom w:val="0"/>
                                                                                                                                                                                                                                                                                                                                                                                              <w:divBdr>
                                                                                                                                                                                                                                                                                                                                                                                                <w:top w:val="none" w:sz="0" w:space="0" w:color="auto"/>
                                                                                                                                                                                                                                                                                                                                                                                                <w:left w:val="none" w:sz="0" w:space="0" w:color="auto"/>
                                                                                                                                                                                                                                                                                                                                                                                                <w:bottom w:val="none" w:sz="0" w:space="0" w:color="auto"/>
                                                                                                                                                                                                                                                                                                                                                                                                <w:right w:val="none" w:sz="0" w:space="0" w:color="auto"/>
                                                                                                                                                                                                                                                                                                                                                                                              </w:divBdr>
                                                                                                                                                                                                                                                                                                                                                                                              <w:divsChild>
                                                                                                                                                                                                                                                                                                                                                                                                <w:div w:id="1209681614">
                                                                                                                                                                                                                                                                                                                                                                                                  <w:marLeft w:val="0"/>
                                                                                                                                                                                                                                                                                                                                                                                                  <w:marRight w:val="0"/>
                                                                                                                                                                                                                                                                                                                                                                                                  <w:marTop w:val="0"/>
                                                                                                                                                                                                                                                                                                                                                                                                  <w:marBottom w:val="0"/>
                                                                                                                                                                                                                                                                                                                                                                                                  <w:divBdr>
                                                                                                                                                                                                                                                                                                                                                                                                    <w:top w:val="none" w:sz="0" w:space="0" w:color="auto"/>
                                                                                                                                                                                                                                                                                                                                                                                                    <w:left w:val="none" w:sz="0" w:space="0" w:color="auto"/>
                                                                                                                                                                                                                                                                                                                                                                                                    <w:bottom w:val="none" w:sz="0" w:space="0" w:color="auto"/>
                                                                                                                                                                                                                                                                                                                                                                                                    <w:right w:val="none" w:sz="0" w:space="0" w:color="auto"/>
                                                                                                                                                                                                                                                                                                                                                                                                  </w:divBdr>
                                                                                                                                                                                                                                                                                                                                                                                                  <w:divsChild>
                                                                                                                                                                                                                                                                                                                                                                                                    <w:div w:id="1209681640">
                                                                                                                                                                                                                                                                                                                                                                                                      <w:marLeft w:val="0"/>
                                                                                                                                                                                                                                                                                                                                                                                                      <w:marRight w:val="0"/>
                                                                                                                                                                                                                                                                                                                                                                                                      <w:marTop w:val="0"/>
                                                                                                                                                                                                                                                                                                                                                                                                      <w:marBottom w:val="0"/>
                                                                                                                                                                                                                                                                                                                                                                                                      <w:divBdr>
                                                                                                                                                                                                                                                                                                                                                                                                        <w:top w:val="none" w:sz="0" w:space="0" w:color="auto"/>
                                                                                                                                                                                                                                                                                                                                                                                                        <w:left w:val="none" w:sz="0" w:space="0" w:color="auto"/>
                                                                                                                                                                                                                                                                                                                                                                                                        <w:bottom w:val="none" w:sz="0" w:space="0" w:color="auto"/>
                                                                                                                                                                                                                                                                                                                                                                                                        <w:right w:val="none" w:sz="0" w:space="0" w:color="auto"/>
                                                                                                                                                                                                                                                                                                                                                                                                      </w:divBdr>
                                                                                                                                                                                                                                                                                                                                                                                                      <w:divsChild>
                                                                                                                                                                                                                                                                                                                                                                                                        <w:div w:id="1209681620">
                                                                                                                                                                                                                                                                                                                                                                                                          <w:marLeft w:val="0"/>
                                                                                                                                                                                                                                                                                                                                                                                                          <w:marRight w:val="0"/>
                                                                                                                                                                                                                                                                                                                                                                                                          <w:marTop w:val="0"/>
                                                                                                                                                                                                                                                                                                                                                                                                          <w:marBottom w:val="0"/>
                                                                                                                                                                                                                                                                                                                                                                                                          <w:divBdr>
                                                                                                                                                                                                                                                                                                                                                                                                            <w:top w:val="none" w:sz="0" w:space="0" w:color="auto"/>
                                                                                                                                                                                                                                                                                                                                                                                                            <w:left w:val="none" w:sz="0" w:space="0" w:color="auto"/>
                                                                                                                                                                                                                                                                                                                                                                                                            <w:bottom w:val="none" w:sz="0" w:space="0" w:color="auto"/>
                                                                                                                                                                                                                                                                                                                                                                                                            <w:right w:val="none" w:sz="0" w:space="0" w:color="auto"/>
                                                                                                                                                                                                                                                                                                                                                                                                          </w:divBdr>
                                                                                                                                                                                                                                                                                                                                                                                                          <w:divsChild>
                                                                                                                                                                                                                                                                                                                                                                                                            <w:div w:id="1209681831">
                                                                                                                                                                                                                                                                                                                                                                                                              <w:marLeft w:val="0"/>
                                                                                                                                                                                                                                                                                                                                                                                                              <w:marRight w:val="0"/>
                                                                                                                                                                                                                                                                                                                                                                                                              <w:marTop w:val="0"/>
                                                                                                                                                                                                                                                                                                                                                                                                              <w:marBottom w:val="0"/>
                                                                                                                                                                                                                                                                                                                                                                                                              <w:divBdr>
                                                                                                                                                                                                                                                                                                                                                                                                                <w:top w:val="none" w:sz="0" w:space="0" w:color="auto"/>
                                                                                                                                                                                                                                                                                                                                                                                                                <w:left w:val="none" w:sz="0" w:space="0" w:color="auto"/>
                                                                                                                                                                                                                                                                                                                                                                                                                <w:bottom w:val="none" w:sz="0" w:space="0" w:color="auto"/>
                                                                                                                                                                                                                                                                                                                                                                                                                <w:right w:val="none" w:sz="0" w:space="0" w:color="auto"/>
                                                                                                                                                                                                                                                                                                                                                                                                              </w:divBdr>
                                                                                                                                                                                                                                                                                                                                                                                                              <w:divsChild>
                                                                                                                                                                                                                                                                                                                                                                                                                <w:div w:id="1209681773">
                                                                                                                                                                                                                                                                                                                                                                                                                  <w:marLeft w:val="0"/>
                                                                                                                                                                                                                                                                                                                                                                                                                  <w:marRight w:val="0"/>
                                                                                                                                                                                                                                                                                                                                                                                                                  <w:marTop w:val="0"/>
                                                                                                                                                                                                                                                                                                                                                                                                                  <w:marBottom w:val="0"/>
                                                                                                                                                                                                                                                                                                                                                                                                                  <w:divBdr>
                                                                                                                                                                                                                                                                                                                                                                                                                    <w:top w:val="none" w:sz="0" w:space="0" w:color="auto"/>
                                                                                                                                                                                                                                                                                                                                                                                                                    <w:left w:val="none" w:sz="0" w:space="0" w:color="auto"/>
                                                                                                                                                                                                                                                                                                                                                                                                                    <w:bottom w:val="none" w:sz="0" w:space="0" w:color="auto"/>
                                                                                                                                                                                                                                                                                                                                                                                                                    <w:right w:val="none" w:sz="0" w:space="0" w:color="auto"/>
                                                                                                                                                                                                                                                                                                                                                                                                                  </w:divBdr>
                                                                                                                                                                                                                                                                                                                                                                                                                  <w:divsChild>
                                                                                                                                                                                                                                                                                                                                                                                                                    <w:div w:id="1209681604">
                                                                                                                                                                                                                                                                                                                                                                                                                      <w:marLeft w:val="0"/>
                                                                                                                                                                                                                                                                                                                                                                                                                      <w:marRight w:val="0"/>
                                                                                                                                                                                                                                                                                                                                                                                                                      <w:marTop w:val="0"/>
                                                                                                                                                                                                                                                                                                                                                                                                                      <w:marBottom w:val="0"/>
                                                                                                                                                                                                                                                                                                                                                                                                                      <w:divBdr>
                                                                                                                                                                                                                                                                                                                                                                                                                        <w:top w:val="none" w:sz="0" w:space="0" w:color="auto"/>
                                                                                                                                                                                                                                                                                                                                                                                                                        <w:left w:val="none" w:sz="0" w:space="0" w:color="auto"/>
                                                                                                                                                                                                                                                                                                                                                                                                                        <w:bottom w:val="none" w:sz="0" w:space="0" w:color="auto"/>
                                                                                                                                                                                                                                                                                                                                                                                                                        <w:right w:val="none" w:sz="0" w:space="0" w:color="auto"/>
                                                                                                                                                                                                                                                                                                                                                                                                                      </w:divBdr>
                                                                                                                                                                                                                                                                                                                                                                                                                      <w:divsChild>
                                                                                                                                                                                                                                                                                                                                                                                                                        <w:div w:id="1209681820">
                                                                                                                                                                                                                                                                                                                                                                                                                          <w:marLeft w:val="0"/>
                                                                                                                                                                                                                                                                                                                                                                                                                          <w:marRight w:val="0"/>
                                                                                                                                                                                                                                                                                                                                                                                                                          <w:marTop w:val="0"/>
                                                                                                                                                                                                                                                                                                                                                                                                                          <w:marBottom w:val="0"/>
                                                                                                                                                                                                                                                                                                                                                                                                                          <w:divBdr>
                                                                                                                                                                                                                                                                                                                                                                                                                            <w:top w:val="none" w:sz="0" w:space="0" w:color="auto"/>
                                                                                                                                                                                                                                                                                                                                                                                                                            <w:left w:val="none" w:sz="0" w:space="0" w:color="auto"/>
                                                                                                                                                                                                                                                                                                                                                                                                                            <w:bottom w:val="none" w:sz="0" w:space="0" w:color="auto"/>
                                                                                                                                                                                                                                                                                                                                                                                                                            <w:right w:val="none" w:sz="0" w:space="0" w:color="auto"/>
                                                                                                                                                                                                                                                                                                                                                                                                                          </w:divBdr>
                                                                                                                                                                                                                                                                                                                                                                                                                          <w:divsChild>
                                                                                                                                                                                                                                                                                                                                                                                                                            <w:div w:id="1209681805">
                                                                                                                                                                                                                                                                                                                                                                                                                              <w:marLeft w:val="0"/>
                                                                                                                                                                                                                                                                                                                                                                                                                              <w:marRight w:val="0"/>
                                                                                                                                                                                                                                                                                                                                                                                                                              <w:marTop w:val="0"/>
                                                                                                                                                                                                                                                                                                                                                                                                                              <w:marBottom w:val="0"/>
                                                                                                                                                                                                                                                                                                                                                                                                                              <w:divBdr>
                                                                                                                                                                                                                                                                                                                                                                                                                                <w:top w:val="none" w:sz="0" w:space="0" w:color="auto"/>
                                                                                                                                                                                                                                                                                                                                                                                                                                <w:left w:val="none" w:sz="0" w:space="0" w:color="auto"/>
                                                                                                                                                                                                                                                                                                                                                                                                                                <w:bottom w:val="none" w:sz="0" w:space="0" w:color="auto"/>
                                                                                                                                                                                                                                                                                                                                                                                                                                <w:right w:val="none" w:sz="0" w:space="0" w:color="auto"/>
                                                                                                                                                                                                                                                                                                                                                                                                                              </w:divBdr>
                                                                                                                                                                                                                                                                                                                                                                                                                              <w:divsChild>
                                                                                                                                                                                                                                                                                                                                                                                                                                <w:div w:id="1209681635">
                                                                                                                                                                                                                                                                                                                                                                                                                                  <w:marLeft w:val="0"/>
                                                                                                                                                                                                                                                                                                                                                                                                                                  <w:marRight w:val="0"/>
                                                                                                                                                                                                                                                                                                                                                                                                                                  <w:marTop w:val="0"/>
                                                                                                                                                                                                                                                                                                                                                                                                                                  <w:marBottom w:val="0"/>
                                                                                                                                                                                                                                                                                                                                                                                                                                  <w:divBdr>
                                                                                                                                                                                                                                                                                                                                                                                                                                    <w:top w:val="none" w:sz="0" w:space="0" w:color="auto"/>
                                                                                                                                                                                                                                                                                                                                                                                                                                    <w:left w:val="none" w:sz="0" w:space="0" w:color="auto"/>
                                                                                                                                                                                                                                                                                                                                                                                                                                    <w:bottom w:val="none" w:sz="0" w:space="0" w:color="auto"/>
                                                                                                                                                                                                                                                                                                                                                                                                                                    <w:right w:val="none" w:sz="0" w:space="0" w:color="auto"/>
                                                                                                                                                                                                                                                                                                                                                                                                                                  </w:divBdr>
                                                                                                                                                                                                                                                                                                                                                                                                                                  <w:divsChild>
                                                                                                                                                                                                                                                                                                                                                                                                                                    <w:div w:id="1209681660">
                                                                                                                                                                                                                                                                                                                                                                                                                                      <w:marLeft w:val="0"/>
                                                                                                                                                                                                                                                                                                                                                                                                                                      <w:marRight w:val="0"/>
                                                                                                                                                                                                                                                                                                                                                                                                                                      <w:marTop w:val="0"/>
                                                                                                                                                                                                                                                                                                                                                                                                                                      <w:marBottom w:val="0"/>
                                                                                                                                                                                                                                                                                                                                                                                                                                      <w:divBdr>
                                                                                                                                                                                                                                                                                                                                                                                                                                        <w:top w:val="none" w:sz="0" w:space="0" w:color="auto"/>
                                                                                                                                                                                                                                                                                                                                                                                                                                        <w:left w:val="none" w:sz="0" w:space="0" w:color="auto"/>
                                                                                                                                                                                                                                                                                                                                                                                                                                        <w:bottom w:val="none" w:sz="0" w:space="0" w:color="auto"/>
                                                                                                                                                                                                                                                                                                                                                                                                                                        <w:right w:val="none" w:sz="0" w:space="0" w:color="auto"/>
                                                                                                                                                                                                                                                                                                                                                                                                                                      </w:divBdr>
                                                                                                                                                                                                                                                                                                                                                                                                                                      <w:divsChild>
                                                                                                                                                                                                                                                                                                                                                                                                                                        <w:div w:id="1209681618">
                                                                                                                                                                                                                                                                                                                                                                                                                                          <w:marLeft w:val="0"/>
                                                                                                                                                                                                                                                                                                                                                                                                                                          <w:marRight w:val="0"/>
                                                                                                                                                                                                                                                                                                                                                                                                                                          <w:marTop w:val="0"/>
                                                                                                                                                                                                                                                                                                                                                                                                                                          <w:marBottom w:val="0"/>
                                                                                                                                                                                                                                                                                                                                                                                                                                          <w:divBdr>
                                                                                                                                                                                                                                                                                                                                                                                                                                            <w:top w:val="none" w:sz="0" w:space="0" w:color="auto"/>
                                                                                                                                                                                                                                                                                                                                                                                                                                            <w:left w:val="none" w:sz="0" w:space="0" w:color="auto"/>
                                                                                                                                                                                                                                                                                                                                                                                                                                            <w:bottom w:val="none" w:sz="0" w:space="0" w:color="auto"/>
                                                                                                                                                                                                                                                                                                                                                                                                                                            <w:right w:val="none" w:sz="0" w:space="0" w:color="auto"/>
                                                                                                                                                                                                                                                                                                                                                                                                                                          </w:divBdr>
                                                                                                                                                                                                                                                                                                                                                                                                                                          <w:divsChild>
                                                                                                                                                                                                                                                                                                                                                                                                                                            <w:div w:id="1209681756">
                                                                                                                                                                                                                                                                                                                                                                                                                                              <w:marLeft w:val="0"/>
                                                                                                                                                                                                                                                                                                                                                                                                                                              <w:marRight w:val="0"/>
                                                                                                                                                                                                                                                                                                                                                                                                                                              <w:marTop w:val="0"/>
                                                                                                                                                                                                                                                                                                                                                                                                                                              <w:marBottom w:val="0"/>
                                                                                                                                                                                                                                                                                                                                                                                                                                              <w:divBdr>
                                                                                                                                                                                                                                                                                                                                                                                                                                                <w:top w:val="none" w:sz="0" w:space="0" w:color="auto"/>
                                                                                                                                                                                                                                                                                                                                                                                                                                                <w:left w:val="none" w:sz="0" w:space="0" w:color="auto"/>
                                                                                                                                                                                                                                                                                                                                                                                                                                                <w:bottom w:val="none" w:sz="0" w:space="0" w:color="auto"/>
                                                                                                                                                                                                                                                                                                                                                                                                                                                <w:right w:val="none" w:sz="0" w:space="0" w:color="auto"/>
                                                                                                                                                                                                                                                                                                                                                                                                                                              </w:divBdr>
                                                                                                                                                                                                                                                                                                                                                                                                                                              <w:divsChild>
                                                                                                                                                                                                                                                                                                                                                                                                                                                <w:div w:id="1209681637">
                                                                                                                                                                                                                                                                                                                                                                                                                                                  <w:marLeft w:val="0"/>
                                                                                                                                                                                                                                                                                                                                                                                                                                                  <w:marRight w:val="0"/>
                                                                                                                                                                                                                                                                                                                                                                                                                                                  <w:marTop w:val="0"/>
                                                                                                                                                                                                                                                                                                                                                                                                                                                  <w:marBottom w:val="0"/>
                                                                                                                                                                                                                                                                                                                                                                                                                                                  <w:divBdr>
                                                                                                                                                                                                                                                                                                                                                                                                                                                    <w:top w:val="none" w:sz="0" w:space="0" w:color="auto"/>
                                                                                                                                                                                                                                                                                                                                                                                                                                                    <w:left w:val="none" w:sz="0" w:space="0" w:color="auto"/>
                                                                                                                                                                                                                                                                                                                                                                                                                                                    <w:bottom w:val="none" w:sz="0" w:space="0" w:color="auto"/>
                                                                                                                                                                                                                                                                                                                                                                                                                                                    <w:right w:val="none" w:sz="0" w:space="0" w:color="auto"/>
                                                                                                                                                                                                                                                                                                                                                                                                                                                  </w:divBdr>
                                                                                                                                                                                                                                                                                                                                                                                                                                                  <w:divsChild>
                                                                                                                                                                                                                                                                                                                                                                                                                                                    <w:div w:id="1209681798">
                                                                                                                                                                                                                                                                                                                                                                                                                                                      <w:marLeft w:val="0"/>
                                                                                                                                                                                                                                                                                                                                                                                                                                                      <w:marRight w:val="0"/>
                                                                                                                                                                                                                                                                                                                                                                                                                                                      <w:marTop w:val="0"/>
                                                                                                                                                                                                                                                                                                                                                                                                                                                      <w:marBottom w:val="0"/>
                                                                                                                                                                                                                                                                                                                                                                                                                                                      <w:divBdr>
                                                                                                                                                                                                                                                                                                                                                                                                                                                        <w:top w:val="none" w:sz="0" w:space="0" w:color="auto"/>
                                                                                                                                                                                                                                                                                                                                                                                                                                                        <w:left w:val="none" w:sz="0" w:space="0" w:color="auto"/>
                                                                                                                                                                                                                                                                                                                                                                                                                                                        <w:bottom w:val="none" w:sz="0" w:space="0" w:color="auto"/>
                                                                                                                                                                                                                                                                                                                                                                                                                                                        <w:right w:val="none" w:sz="0" w:space="0" w:color="auto"/>
                                                                                                                                                                                                                                                                                                                                                                                                                                                      </w:divBdr>
                                                                                                                                                                                                                                                                                                                                                                                                                                                      <w:divsChild>
                                                                                                                                                                                                                                                                                                                                                                                                                                                        <w:div w:id="1209681781">
                                                                                                                                                                                                                                                                                                                                                                                                                                                          <w:marLeft w:val="0"/>
                                                                                                                                                                                                                                                                                                                                                                                                                                                          <w:marRight w:val="0"/>
                                                                                                                                                                                                                                                                                                                                                                                                                                                          <w:marTop w:val="0"/>
                                                                                                                                                                                                                                                                                                                                                                                                                                                          <w:marBottom w:val="0"/>
                                                                                                                                                                                                                                                                                                                                                                                                                                                          <w:divBdr>
                                                                                                                                                                                                                                                                                                                                                                                                                                                            <w:top w:val="none" w:sz="0" w:space="0" w:color="auto"/>
                                                                                                                                                                                                                                                                                                                                                                                                                                                            <w:left w:val="none" w:sz="0" w:space="0" w:color="auto"/>
                                                                                                                                                                                                                                                                                                                                                                                                                                                            <w:bottom w:val="none" w:sz="0" w:space="0" w:color="auto"/>
                                                                                                                                                                                                                                                                                                                                                                                                                                                            <w:right w:val="none" w:sz="0" w:space="0" w:color="auto"/>
                                                                                                                                                                                                                                                                                                                                                                                                                                                          </w:divBdr>
                                                                                                                                                                                                                                                                                                                                                                                                                                                          <w:divsChild>
                                                                                                                                                                                                                                                                                                                                                                                                                                                            <w:div w:id="1209681822">
                                                                                                                                                                                                                                                                                                                                                                                                                                                              <w:marLeft w:val="0"/>
                                                                                                                                                                                                                                                                                                                                                                                                                                                              <w:marRight w:val="0"/>
                                                                                                                                                                                                                                                                                                                                                                                                                                                              <w:marTop w:val="0"/>
                                                                                                                                                                                                                                                                                                                                                                                                                                                              <w:marBottom w:val="0"/>
                                                                                                                                                                                                                                                                                                                                                                                                                                                              <w:divBdr>
                                                                                                                                                                                                                                                                                                                                                                                                                                                                <w:top w:val="none" w:sz="0" w:space="0" w:color="auto"/>
                                                                                                                                                                                                                                                                                                                                                                                                                                                                <w:left w:val="none" w:sz="0" w:space="0" w:color="auto"/>
                                                                                                                                                                                                                                                                                                                                                                                                                                                                <w:bottom w:val="none" w:sz="0" w:space="0" w:color="auto"/>
                                                                                                                                                                                                                                                                                                                                                                                                                                                                <w:right w:val="none" w:sz="0" w:space="0" w:color="auto"/>
                                                                                                                                                                                                                                                                                                                                                                                                                                                              </w:divBdr>
                                                                                                                                                                                                                                                                                                                                                                                                                                                              <w:divsChild>
                                                                                                                                                                                                                                                                                                                                                                                                                                                                <w:div w:id="1209681665">
                                                                                                                                                                                                                                                                                                                                                                                                                                                                  <w:marLeft w:val="0"/>
                                                                                                                                                                                                                                                                                                                                                                                                                                                                  <w:marRight w:val="0"/>
                                                                                                                                                                                                                                                                                                                                                                                                                                                                  <w:marTop w:val="0"/>
                                                                                                                                                                                                                                                                                                                                                                                                                                                                  <w:marBottom w:val="0"/>
                                                                                                                                                                                                                                                                                                                                                                                                                                                                  <w:divBdr>
                                                                                                                                                                                                                                                                                                                                                                                                                                                                    <w:top w:val="none" w:sz="0" w:space="0" w:color="auto"/>
                                                                                                                                                                                                                                                                                                                                                                                                                                                                    <w:left w:val="none" w:sz="0" w:space="0" w:color="auto"/>
                                                                                                                                                                                                                                                                                                                                                                                                                                                                    <w:bottom w:val="none" w:sz="0" w:space="0" w:color="auto"/>
                                                                                                                                                                                                                                                                                                                                                                                                                                                                    <w:right w:val="none" w:sz="0" w:space="0" w:color="auto"/>
                                                                                                                                                                                                                                                                                                                                                                                                                                                                  </w:divBdr>
                                                                                                                                                                                                                                                                                                                                                                                                                                                                  <w:divsChild>
                                                                                                                                                                                                                                                                                                                                                                                                                                                                    <w:div w:id="1209681638">
                                                                                                                                                                                                                                                                                                                                                                                                                                                                      <w:marLeft w:val="0"/>
                                                                                                                                                                                                                                                                                                                                                                                                                                                                      <w:marRight w:val="0"/>
                                                                                                                                                                                                                                                                                                                                                                                                                                                                      <w:marTop w:val="0"/>
                                                                                                                                                                                                                                                                                                                                                                                                                                                                      <w:marBottom w:val="0"/>
                                                                                                                                                                                                                                                                                                                                                                                                                                                                      <w:divBdr>
                                                                                                                                                                                                                                                                                                                                                                                                                                                                        <w:top w:val="none" w:sz="0" w:space="0" w:color="auto"/>
                                                                                                                                                                                                                                                                                                                                                                                                                                                                        <w:left w:val="none" w:sz="0" w:space="0" w:color="auto"/>
                                                                                                                                                                                                                                                                                                                                                                                                                                                                        <w:bottom w:val="none" w:sz="0" w:space="0" w:color="auto"/>
                                                                                                                                                                                                                                                                                                                                                                                                                                                                        <w:right w:val="none" w:sz="0" w:space="0" w:color="auto"/>
                                                                                                                                                                                                                                                                                                                                                                                                                                                                      </w:divBdr>
                                                                                                                                                                                                                                                                                                                                                                                                                                                                      <w:divsChild>
                                                                                                                                                                                                                                                                                                                                                                                                                                                                        <w:div w:id="1209681628">
                                                                                                                                                                                                                                                                                                                                                                                                                                                                          <w:marLeft w:val="0"/>
                                                                                                                                                                                                                                                                                                                                                                                                                                                                          <w:marRight w:val="0"/>
                                                                                                                                                                                                                                                                                                                                                                                                                                                                          <w:marTop w:val="0"/>
                                                                                                                                                                                                                                                                                                                                                                                                                                                                          <w:marBottom w:val="0"/>
                                                                                                                                                                                                                                                                                                                                                                                                                                                                          <w:divBdr>
                                                                                                                                                                                                                                                                                                                                                                                                                                                                            <w:top w:val="none" w:sz="0" w:space="0" w:color="auto"/>
                                                                                                                                                                                                                                                                                                                                                                                                                                                                            <w:left w:val="none" w:sz="0" w:space="0" w:color="auto"/>
                                                                                                                                                                                                                                                                                                                                                                                                                                                                            <w:bottom w:val="none" w:sz="0" w:space="0" w:color="auto"/>
                                                                                                                                                                                                                                                                                                                                                                                                                                                                            <w:right w:val="none" w:sz="0" w:space="0" w:color="auto"/>
                                                                                                                                                                                                                                                                                                                                                                                                                                                                          </w:divBdr>
                                                                                                                                                                                                                                                                                                                                                                                                                                                                        </w:div>
                                                                                                                                                                                                                                                                                                                                                                                                                                                                        <w:div w:id="1209681647">
                                                                                                                                                                                                                                                                                                                                                                                                                                                                          <w:marLeft w:val="0"/>
                                                                                                                                                                                                                                                                                                                                                                                                                                                                          <w:marRight w:val="0"/>
                                                                                                                                                                                                                                                                                                                                                                                                                                                                          <w:marTop w:val="0"/>
                                                                                                                                                                                                                                                                                                                                                                                                                                                                          <w:marBottom w:val="0"/>
                                                                                                                                                                                                                                                                                                                                                                                                                                                                          <w:divBdr>
                                                                                                                                                                                                                                                                                                                                                                                                                                                                            <w:top w:val="none" w:sz="0" w:space="0" w:color="auto"/>
                                                                                                                                                                                                                                                                                                                                                                                                                                                                            <w:left w:val="none" w:sz="0" w:space="0" w:color="auto"/>
                                                                                                                                                                                                                                                                                                                                                                                                                                                                            <w:bottom w:val="none" w:sz="0" w:space="0" w:color="auto"/>
                                                                                                                                                                                                                                                                                                                                                                                                                                                                            <w:right w:val="none" w:sz="0" w:space="0" w:color="auto"/>
                                                                                                                                                                                                                                                                                                                                                                                                                                                                          </w:divBdr>
                                                                                                                                                                                                                                                                                                                                                                                                                                                                          <w:divsChild>
                                                                                                                                                                                                                                                                                                                                                                                                                                                                            <w:div w:id="1209681644">
                                                                                                                                                                                                                                                                                                                                                                                                                                                                              <w:marLeft w:val="0"/>
                                                                                                                                                                                                                                                                                                                                                                                                                                                                              <w:marRight w:val="0"/>
                                                                                                                                                                                                                                                                                                                                                                                                                                                                              <w:marTop w:val="0"/>
                                                                                                                                                                                                                                                                                                                                                                                                                                                                              <w:marBottom w:val="0"/>
                                                                                                                                                                                                                                                                                                                                                                                                                                                                              <w:divBdr>
                                                                                                                                                                                                                                                                                                                                                                                                                                                                                <w:top w:val="none" w:sz="0" w:space="0" w:color="auto"/>
                                                                                                                                                                                                                                                                                                                                                                                                                                                                                <w:left w:val="none" w:sz="0" w:space="0" w:color="auto"/>
                                                                                                                                                                                                                                                                                                                                                                                                                                                                                <w:bottom w:val="none" w:sz="0" w:space="0" w:color="auto"/>
                                                                                                                                                                                                                                                                                                                                                                                                                                                                                <w:right w:val="none" w:sz="0" w:space="0" w:color="auto"/>
                                                                                                                                                                                                                                                                                                                                                                                                                                                                              </w:divBdr>
                                                                                                                                                                                                                                                                                                                                                                                                                                                                              <w:divsChild>
                                                                                                                                                                                                                                                                                                                                                                                                                                                                                <w:div w:id="1209681816">
                                                                                                                                                                                                                                                                                                                                                                                                                                                                                  <w:marLeft w:val="0"/>
                                                                                                                                                                                                                                                                                                                                                                                                                                                                                  <w:marRight w:val="0"/>
                                                                                                                                                                                                                                                                                                                                                                                                                                                                                  <w:marTop w:val="0"/>
                                                                                                                                                                                                                                                                                                                                                                                                                                                                                  <w:marBottom w:val="0"/>
                                                                                                                                                                                                                                                                                                                                                                                                                                                                                  <w:divBdr>
                                                                                                                                                                                                                                                                                                                                                                                                                                                                                    <w:top w:val="none" w:sz="0" w:space="0" w:color="auto"/>
                                                                                                                                                                                                                                                                                                                                                                                                                                                                                    <w:left w:val="none" w:sz="0" w:space="0" w:color="auto"/>
                                                                                                                                                                                                                                                                                                                                                                                                                                                                                    <w:bottom w:val="none" w:sz="0" w:space="0" w:color="auto"/>
                                                                                                                                                                                                                                                                                                                                                                                                                                                                                    <w:right w:val="none" w:sz="0" w:space="0" w:color="auto"/>
                                                                                                                                                                                                                                                                                                                                                                                                                                                                                  </w:divBdr>
                                                                                                                                                                                                                                                                                                                                                                                                                                                                                  <w:divsChild>
                                                                                                                                                                                                                                                                                                                                                                                                                                                                                    <w:div w:id="1209681645">
                                                                                                                                                                                                                                                                                                                                                                                                                                                                                      <w:marLeft w:val="0"/>
                                                                                                                                                                                                                                                                                                                                                                                                                                                                                      <w:marRight w:val="0"/>
                                                                                                                                                                                                                                                                                                                                                                                                                                                                                      <w:marTop w:val="0"/>
                                                                                                                                                                                                                                                                                                                                                                                                                                                                                      <w:marBottom w:val="0"/>
                                                                                                                                                                                                                                                                                                                                                                                                                                                                                      <w:divBdr>
                                                                                                                                                                                                                                                                                                                                                                                                                                                                                        <w:top w:val="none" w:sz="0" w:space="0" w:color="auto"/>
                                                                                                                                                                                                                                                                                                                                                                                                                                                                                        <w:left w:val="none" w:sz="0" w:space="0" w:color="auto"/>
                                                                                                                                                                                                                                                                                                                                                                                                                                                                                        <w:bottom w:val="none" w:sz="0" w:space="0" w:color="auto"/>
                                                                                                                                                                                                                                                                                                                                                                                                                                                                                        <w:right w:val="none" w:sz="0" w:space="0" w:color="auto"/>
                                                                                                                                                                                                                                                                                                                                                                                                                                                                                      </w:divBdr>
                                                                                                                                                                                                                                                                                                                                                                                                                                                                                      <w:divsChild>
                                                                                                                                                                                                                                                                                                                                                                                                                                                                                        <w:div w:id="1209681600">
                                                                                                                                                                                                                                                                                                                                                                                                                                                                                          <w:marLeft w:val="0"/>
                                                                                                                                                                                                                                                                                                                                                                                                                                                                                          <w:marRight w:val="0"/>
                                                                                                                                                                                                                                                                                                                                                                                                                                                                                          <w:marTop w:val="0"/>
                                                                                                                                                                                                                                                                                                                                                                                                                                                                                          <w:marBottom w:val="0"/>
                                                                                                                                                                                                                                                                                                                                                                                                                                                                                          <w:divBdr>
                                                                                                                                                                                                                                                                                                                                                                                                                                                                                            <w:top w:val="none" w:sz="0" w:space="0" w:color="auto"/>
                                                                                                                                                                                                                                                                                                                                                                                                                                                                                            <w:left w:val="none" w:sz="0" w:space="0" w:color="auto"/>
                                                                                                                                                                                                                                                                                                                                                                                                                                                                                            <w:bottom w:val="none" w:sz="0" w:space="0" w:color="auto"/>
                                                                                                                                                                                                                                                                                                                                                                                                                                                                                            <w:right w:val="none" w:sz="0" w:space="0" w:color="auto"/>
                                                                                                                                                                                                                                                                                                                                                                                                                                                                                          </w:divBdr>
                                                                                                                                                                                                                                                                                                                                                                                                                                                                                          <w:divsChild>
                                                                                                                                                                                                                                                                                                                                                                                                                                                                                            <w:div w:id="120968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9681823">
      <w:marLeft w:val="0"/>
      <w:marRight w:val="0"/>
      <w:marTop w:val="0"/>
      <w:marBottom w:val="0"/>
      <w:divBdr>
        <w:top w:val="none" w:sz="0" w:space="0" w:color="auto"/>
        <w:left w:val="none" w:sz="0" w:space="0" w:color="auto"/>
        <w:bottom w:val="none" w:sz="0" w:space="0" w:color="auto"/>
        <w:right w:val="none" w:sz="0" w:space="0" w:color="auto"/>
      </w:divBdr>
      <w:divsChild>
        <w:div w:id="1209681656">
          <w:marLeft w:val="0"/>
          <w:marRight w:val="0"/>
          <w:marTop w:val="0"/>
          <w:marBottom w:val="0"/>
          <w:divBdr>
            <w:top w:val="none" w:sz="0" w:space="0" w:color="auto"/>
            <w:left w:val="none" w:sz="0" w:space="0" w:color="auto"/>
            <w:bottom w:val="none" w:sz="0" w:space="0" w:color="auto"/>
            <w:right w:val="none" w:sz="0" w:space="0" w:color="auto"/>
          </w:divBdr>
          <w:divsChild>
            <w:div w:id="1209681603">
              <w:marLeft w:val="0"/>
              <w:marRight w:val="0"/>
              <w:marTop w:val="0"/>
              <w:marBottom w:val="0"/>
              <w:divBdr>
                <w:top w:val="none" w:sz="0" w:space="0" w:color="auto"/>
                <w:left w:val="none" w:sz="0" w:space="0" w:color="auto"/>
                <w:bottom w:val="none" w:sz="0" w:space="0" w:color="auto"/>
                <w:right w:val="none" w:sz="0" w:space="0" w:color="auto"/>
              </w:divBdr>
              <w:divsChild>
                <w:div w:id="1209681608">
                  <w:marLeft w:val="0"/>
                  <w:marRight w:val="0"/>
                  <w:marTop w:val="0"/>
                  <w:marBottom w:val="0"/>
                  <w:divBdr>
                    <w:top w:val="none" w:sz="0" w:space="0" w:color="auto"/>
                    <w:left w:val="none" w:sz="0" w:space="0" w:color="auto"/>
                    <w:bottom w:val="none" w:sz="0" w:space="0" w:color="auto"/>
                    <w:right w:val="none" w:sz="0" w:space="0" w:color="auto"/>
                  </w:divBdr>
                </w:div>
                <w:div w:id="1209681799">
                  <w:marLeft w:val="0"/>
                  <w:marRight w:val="0"/>
                  <w:marTop w:val="0"/>
                  <w:marBottom w:val="0"/>
                  <w:divBdr>
                    <w:top w:val="none" w:sz="0" w:space="0" w:color="auto"/>
                    <w:left w:val="none" w:sz="0" w:space="0" w:color="auto"/>
                    <w:bottom w:val="none" w:sz="0" w:space="0" w:color="auto"/>
                    <w:right w:val="none" w:sz="0" w:space="0" w:color="auto"/>
                  </w:divBdr>
                  <w:divsChild>
                    <w:div w:id="1209681774">
                      <w:marLeft w:val="0"/>
                      <w:marRight w:val="0"/>
                      <w:marTop w:val="0"/>
                      <w:marBottom w:val="0"/>
                      <w:divBdr>
                        <w:top w:val="none" w:sz="0" w:space="0" w:color="auto"/>
                        <w:left w:val="none" w:sz="0" w:space="0" w:color="auto"/>
                        <w:bottom w:val="none" w:sz="0" w:space="0" w:color="auto"/>
                        <w:right w:val="none" w:sz="0" w:space="0" w:color="auto"/>
                      </w:divBdr>
                      <w:divsChild>
                        <w:div w:id="1209681806">
                          <w:marLeft w:val="0"/>
                          <w:marRight w:val="0"/>
                          <w:marTop w:val="0"/>
                          <w:marBottom w:val="0"/>
                          <w:divBdr>
                            <w:top w:val="none" w:sz="0" w:space="0" w:color="auto"/>
                            <w:left w:val="none" w:sz="0" w:space="0" w:color="auto"/>
                            <w:bottom w:val="none" w:sz="0" w:space="0" w:color="auto"/>
                            <w:right w:val="none" w:sz="0" w:space="0" w:color="auto"/>
                          </w:divBdr>
                          <w:divsChild>
                            <w:div w:id="1209681605">
                              <w:marLeft w:val="0"/>
                              <w:marRight w:val="0"/>
                              <w:marTop w:val="0"/>
                              <w:marBottom w:val="0"/>
                              <w:divBdr>
                                <w:top w:val="none" w:sz="0" w:space="0" w:color="auto"/>
                                <w:left w:val="none" w:sz="0" w:space="0" w:color="auto"/>
                                <w:bottom w:val="none" w:sz="0" w:space="0" w:color="auto"/>
                                <w:right w:val="none" w:sz="0" w:space="0" w:color="auto"/>
                              </w:divBdr>
                            </w:div>
                            <w:div w:id="1209681654">
                              <w:marLeft w:val="0"/>
                              <w:marRight w:val="0"/>
                              <w:marTop w:val="0"/>
                              <w:marBottom w:val="0"/>
                              <w:divBdr>
                                <w:top w:val="none" w:sz="0" w:space="0" w:color="auto"/>
                                <w:left w:val="none" w:sz="0" w:space="0" w:color="auto"/>
                                <w:bottom w:val="none" w:sz="0" w:space="0" w:color="auto"/>
                                <w:right w:val="none" w:sz="0" w:space="0" w:color="auto"/>
                              </w:divBdr>
                            </w:div>
                          </w:divsChild>
                        </w:div>
                        <w:div w:id="1209681809">
                          <w:marLeft w:val="0"/>
                          <w:marRight w:val="0"/>
                          <w:marTop w:val="0"/>
                          <w:marBottom w:val="0"/>
                          <w:divBdr>
                            <w:top w:val="none" w:sz="0" w:space="0" w:color="auto"/>
                            <w:left w:val="none" w:sz="0" w:space="0" w:color="auto"/>
                            <w:bottom w:val="none" w:sz="0" w:space="0" w:color="auto"/>
                            <w:right w:val="none" w:sz="0" w:space="0" w:color="auto"/>
                          </w:divBdr>
                        </w:div>
                      </w:divsChild>
                    </w:div>
                    <w:div w:id="12096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681761">
              <w:marLeft w:val="0"/>
              <w:marRight w:val="0"/>
              <w:marTop w:val="0"/>
              <w:marBottom w:val="0"/>
              <w:divBdr>
                <w:top w:val="none" w:sz="0" w:space="0" w:color="auto"/>
                <w:left w:val="none" w:sz="0" w:space="0" w:color="auto"/>
                <w:bottom w:val="none" w:sz="0" w:space="0" w:color="auto"/>
                <w:right w:val="none" w:sz="0" w:space="0" w:color="auto"/>
              </w:divBdr>
            </w:div>
          </w:divsChild>
        </w:div>
        <w:div w:id="1209681764">
          <w:marLeft w:val="0"/>
          <w:marRight w:val="0"/>
          <w:marTop w:val="0"/>
          <w:marBottom w:val="0"/>
          <w:divBdr>
            <w:top w:val="none" w:sz="0" w:space="0" w:color="auto"/>
            <w:left w:val="none" w:sz="0" w:space="0" w:color="auto"/>
            <w:bottom w:val="none" w:sz="0" w:space="0" w:color="auto"/>
            <w:right w:val="none" w:sz="0" w:space="0" w:color="auto"/>
          </w:divBdr>
        </w:div>
      </w:divsChild>
    </w:div>
    <w:div w:id="1209681828">
      <w:marLeft w:val="0"/>
      <w:marRight w:val="0"/>
      <w:marTop w:val="0"/>
      <w:marBottom w:val="0"/>
      <w:divBdr>
        <w:top w:val="none" w:sz="0" w:space="0" w:color="auto"/>
        <w:left w:val="none" w:sz="0" w:space="0" w:color="auto"/>
        <w:bottom w:val="none" w:sz="0" w:space="0" w:color="auto"/>
        <w:right w:val="none" w:sz="0" w:space="0" w:color="auto"/>
      </w:divBdr>
      <w:divsChild>
        <w:div w:id="1209681763">
          <w:marLeft w:val="0"/>
          <w:marRight w:val="0"/>
          <w:marTop w:val="0"/>
          <w:marBottom w:val="0"/>
          <w:divBdr>
            <w:top w:val="none" w:sz="0" w:space="0" w:color="auto"/>
            <w:left w:val="none" w:sz="0" w:space="0" w:color="auto"/>
            <w:bottom w:val="none" w:sz="0" w:space="0" w:color="auto"/>
            <w:right w:val="none" w:sz="0" w:space="0" w:color="auto"/>
          </w:divBdr>
          <w:divsChild>
            <w:div w:id="1209681814">
              <w:marLeft w:val="0"/>
              <w:marRight w:val="0"/>
              <w:marTop w:val="0"/>
              <w:marBottom w:val="0"/>
              <w:divBdr>
                <w:top w:val="none" w:sz="0" w:space="0" w:color="auto"/>
                <w:left w:val="none" w:sz="0" w:space="0" w:color="auto"/>
                <w:bottom w:val="none" w:sz="0" w:space="0" w:color="auto"/>
                <w:right w:val="none" w:sz="0" w:space="0" w:color="auto"/>
              </w:divBdr>
              <w:divsChild>
                <w:div w:id="1209681782">
                  <w:marLeft w:val="0"/>
                  <w:marRight w:val="0"/>
                  <w:marTop w:val="0"/>
                  <w:marBottom w:val="0"/>
                  <w:divBdr>
                    <w:top w:val="none" w:sz="0" w:space="0" w:color="auto"/>
                    <w:left w:val="none" w:sz="0" w:space="0" w:color="auto"/>
                    <w:bottom w:val="none" w:sz="0" w:space="0" w:color="auto"/>
                    <w:right w:val="none" w:sz="0" w:space="0" w:color="auto"/>
                  </w:divBdr>
                  <w:divsChild>
                    <w:div w:id="1209681623">
                      <w:marLeft w:val="0"/>
                      <w:marRight w:val="0"/>
                      <w:marTop w:val="0"/>
                      <w:marBottom w:val="0"/>
                      <w:divBdr>
                        <w:top w:val="none" w:sz="0" w:space="0" w:color="auto"/>
                        <w:left w:val="none" w:sz="0" w:space="0" w:color="auto"/>
                        <w:bottom w:val="none" w:sz="0" w:space="0" w:color="auto"/>
                        <w:right w:val="none" w:sz="0" w:space="0" w:color="auto"/>
                      </w:divBdr>
                      <w:divsChild>
                        <w:div w:id="1209681762">
                          <w:marLeft w:val="0"/>
                          <w:marRight w:val="0"/>
                          <w:marTop w:val="0"/>
                          <w:marBottom w:val="0"/>
                          <w:divBdr>
                            <w:top w:val="none" w:sz="0" w:space="0" w:color="auto"/>
                            <w:left w:val="none" w:sz="0" w:space="0" w:color="auto"/>
                            <w:bottom w:val="none" w:sz="0" w:space="0" w:color="auto"/>
                            <w:right w:val="none" w:sz="0" w:space="0" w:color="auto"/>
                          </w:divBdr>
                          <w:divsChild>
                            <w:div w:id="1209681636">
                              <w:marLeft w:val="0"/>
                              <w:marRight w:val="0"/>
                              <w:marTop w:val="0"/>
                              <w:marBottom w:val="0"/>
                              <w:divBdr>
                                <w:top w:val="none" w:sz="0" w:space="0" w:color="auto"/>
                                <w:left w:val="none" w:sz="0" w:space="0" w:color="auto"/>
                                <w:bottom w:val="none" w:sz="0" w:space="0" w:color="auto"/>
                                <w:right w:val="none" w:sz="0" w:space="0" w:color="auto"/>
                              </w:divBdr>
                              <w:divsChild>
                                <w:div w:id="1209681651">
                                  <w:marLeft w:val="0"/>
                                  <w:marRight w:val="0"/>
                                  <w:marTop w:val="0"/>
                                  <w:marBottom w:val="0"/>
                                  <w:divBdr>
                                    <w:top w:val="none" w:sz="0" w:space="0" w:color="auto"/>
                                    <w:left w:val="none" w:sz="0" w:space="0" w:color="auto"/>
                                    <w:bottom w:val="none" w:sz="0" w:space="0" w:color="auto"/>
                                    <w:right w:val="none" w:sz="0" w:space="0" w:color="auto"/>
                                  </w:divBdr>
                                  <w:divsChild>
                                    <w:div w:id="120968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9681832">
      <w:marLeft w:val="0"/>
      <w:marRight w:val="0"/>
      <w:marTop w:val="0"/>
      <w:marBottom w:val="0"/>
      <w:divBdr>
        <w:top w:val="none" w:sz="0" w:space="0" w:color="auto"/>
        <w:left w:val="none" w:sz="0" w:space="0" w:color="auto"/>
        <w:bottom w:val="none" w:sz="0" w:space="0" w:color="auto"/>
        <w:right w:val="none" w:sz="0" w:space="0" w:color="auto"/>
      </w:divBdr>
    </w:div>
    <w:div w:id="1209681833">
      <w:marLeft w:val="0"/>
      <w:marRight w:val="0"/>
      <w:marTop w:val="0"/>
      <w:marBottom w:val="0"/>
      <w:divBdr>
        <w:top w:val="none" w:sz="0" w:space="0" w:color="auto"/>
        <w:left w:val="none" w:sz="0" w:space="0" w:color="auto"/>
        <w:bottom w:val="none" w:sz="0" w:space="0" w:color="auto"/>
        <w:right w:val="none" w:sz="0" w:space="0" w:color="auto"/>
      </w:divBdr>
    </w:div>
    <w:div w:id="1209681834">
      <w:marLeft w:val="0"/>
      <w:marRight w:val="0"/>
      <w:marTop w:val="0"/>
      <w:marBottom w:val="0"/>
      <w:divBdr>
        <w:top w:val="none" w:sz="0" w:space="0" w:color="auto"/>
        <w:left w:val="none" w:sz="0" w:space="0" w:color="auto"/>
        <w:bottom w:val="none" w:sz="0" w:space="0" w:color="auto"/>
        <w:right w:val="none" w:sz="0" w:space="0" w:color="auto"/>
      </w:divBdr>
    </w:div>
    <w:div w:id="1209681835">
      <w:marLeft w:val="0"/>
      <w:marRight w:val="0"/>
      <w:marTop w:val="0"/>
      <w:marBottom w:val="0"/>
      <w:divBdr>
        <w:top w:val="none" w:sz="0" w:space="0" w:color="auto"/>
        <w:left w:val="none" w:sz="0" w:space="0" w:color="auto"/>
        <w:bottom w:val="none" w:sz="0" w:space="0" w:color="auto"/>
        <w:right w:val="none" w:sz="0" w:space="0" w:color="auto"/>
      </w:divBdr>
    </w:div>
    <w:div w:id="1209681836">
      <w:marLeft w:val="0"/>
      <w:marRight w:val="0"/>
      <w:marTop w:val="0"/>
      <w:marBottom w:val="0"/>
      <w:divBdr>
        <w:top w:val="none" w:sz="0" w:space="0" w:color="auto"/>
        <w:left w:val="none" w:sz="0" w:space="0" w:color="auto"/>
        <w:bottom w:val="none" w:sz="0" w:space="0" w:color="auto"/>
        <w:right w:val="none" w:sz="0" w:space="0" w:color="auto"/>
      </w:divBdr>
    </w:div>
    <w:div w:id="1209681837">
      <w:marLeft w:val="0"/>
      <w:marRight w:val="0"/>
      <w:marTop w:val="0"/>
      <w:marBottom w:val="0"/>
      <w:divBdr>
        <w:top w:val="none" w:sz="0" w:space="0" w:color="auto"/>
        <w:left w:val="none" w:sz="0" w:space="0" w:color="auto"/>
        <w:bottom w:val="none" w:sz="0" w:space="0" w:color="auto"/>
        <w:right w:val="none" w:sz="0" w:space="0" w:color="auto"/>
      </w:divBdr>
    </w:div>
    <w:div w:id="1209681838">
      <w:marLeft w:val="0"/>
      <w:marRight w:val="0"/>
      <w:marTop w:val="0"/>
      <w:marBottom w:val="0"/>
      <w:divBdr>
        <w:top w:val="none" w:sz="0" w:space="0" w:color="auto"/>
        <w:left w:val="none" w:sz="0" w:space="0" w:color="auto"/>
        <w:bottom w:val="none" w:sz="0" w:space="0" w:color="auto"/>
        <w:right w:val="none" w:sz="0" w:space="0" w:color="auto"/>
      </w:divBdr>
    </w:div>
    <w:div w:id="1209681839">
      <w:marLeft w:val="0"/>
      <w:marRight w:val="0"/>
      <w:marTop w:val="0"/>
      <w:marBottom w:val="0"/>
      <w:divBdr>
        <w:top w:val="none" w:sz="0" w:space="0" w:color="auto"/>
        <w:left w:val="none" w:sz="0" w:space="0" w:color="auto"/>
        <w:bottom w:val="none" w:sz="0" w:space="0" w:color="auto"/>
        <w:right w:val="none" w:sz="0" w:space="0" w:color="auto"/>
      </w:divBdr>
    </w:div>
    <w:div w:id="1209681840">
      <w:marLeft w:val="0"/>
      <w:marRight w:val="0"/>
      <w:marTop w:val="0"/>
      <w:marBottom w:val="0"/>
      <w:divBdr>
        <w:top w:val="none" w:sz="0" w:space="0" w:color="auto"/>
        <w:left w:val="none" w:sz="0" w:space="0" w:color="auto"/>
        <w:bottom w:val="none" w:sz="0" w:space="0" w:color="auto"/>
        <w:right w:val="none" w:sz="0" w:space="0" w:color="auto"/>
      </w:divBdr>
    </w:div>
    <w:div w:id="1209681841">
      <w:marLeft w:val="0"/>
      <w:marRight w:val="0"/>
      <w:marTop w:val="0"/>
      <w:marBottom w:val="0"/>
      <w:divBdr>
        <w:top w:val="none" w:sz="0" w:space="0" w:color="auto"/>
        <w:left w:val="none" w:sz="0" w:space="0" w:color="auto"/>
        <w:bottom w:val="none" w:sz="0" w:space="0" w:color="auto"/>
        <w:right w:val="none" w:sz="0" w:space="0" w:color="auto"/>
      </w:divBdr>
    </w:div>
    <w:div w:id="1209681842">
      <w:marLeft w:val="0"/>
      <w:marRight w:val="0"/>
      <w:marTop w:val="0"/>
      <w:marBottom w:val="0"/>
      <w:divBdr>
        <w:top w:val="none" w:sz="0" w:space="0" w:color="auto"/>
        <w:left w:val="none" w:sz="0" w:space="0" w:color="auto"/>
        <w:bottom w:val="none" w:sz="0" w:space="0" w:color="auto"/>
        <w:right w:val="none" w:sz="0" w:space="0" w:color="auto"/>
      </w:divBdr>
    </w:div>
    <w:div w:id="1209681843">
      <w:marLeft w:val="0"/>
      <w:marRight w:val="0"/>
      <w:marTop w:val="0"/>
      <w:marBottom w:val="0"/>
      <w:divBdr>
        <w:top w:val="none" w:sz="0" w:space="0" w:color="auto"/>
        <w:left w:val="none" w:sz="0" w:space="0" w:color="auto"/>
        <w:bottom w:val="none" w:sz="0" w:space="0" w:color="auto"/>
        <w:right w:val="none" w:sz="0" w:space="0" w:color="auto"/>
      </w:divBdr>
    </w:div>
    <w:div w:id="1209681844">
      <w:marLeft w:val="0"/>
      <w:marRight w:val="0"/>
      <w:marTop w:val="0"/>
      <w:marBottom w:val="0"/>
      <w:divBdr>
        <w:top w:val="none" w:sz="0" w:space="0" w:color="auto"/>
        <w:left w:val="none" w:sz="0" w:space="0" w:color="auto"/>
        <w:bottom w:val="none" w:sz="0" w:space="0" w:color="auto"/>
        <w:right w:val="none" w:sz="0" w:space="0" w:color="auto"/>
      </w:divBdr>
    </w:div>
    <w:div w:id="1209681845">
      <w:marLeft w:val="0"/>
      <w:marRight w:val="0"/>
      <w:marTop w:val="0"/>
      <w:marBottom w:val="0"/>
      <w:divBdr>
        <w:top w:val="none" w:sz="0" w:space="0" w:color="auto"/>
        <w:left w:val="none" w:sz="0" w:space="0" w:color="auto"/>
        <w:bottom w:val="none" w:sz="0" w:space="0" w:color="auto"/>
        <w:right w:val="none" w:sz="0" w:space="0" w:color="auto"/>
      </w:divBdr>
    </w:div>
    <w:div w:id="1209681846">
      <w:marLeft w:val="0"/>
      <w:marRight w:val="0"/>
      <w:marTop w:val="0"/>
      <w:marBottom w:val="0"/>
      <w:divBdr>
        <w:top w:val="none" w:sz="0" w:space="0" w:color="auto"/>
        <w:left w:val="none" w:sz="0" w:space="0" w:color="auto"/>
        <w:bottom w:val="none" w:sz="0" w:space="0" w:color="auto"/>
        <w:right w:val="none" w:sz="0" w:space="0" w:color="auto"/>
      </w:divBdr>
      <w:divsChild>
        <w:div w:id="1209681855">
          <w:marLeft w:val="0"/>
          <w:marRight w:val="0"/>
          <w:marTop w:val="0"/>
          <w:marBottom w:val="0"/>
          <w:divBdr>
            <w:top w:val="none" w:sz="0" w:space="0" w:color="auto"/>
            <w:left w:val="none" w:sz="0" w:space="0" w:color="auto"/>
            <w:bottom w:val="none" w:sz="0" w:space="0" w:color="auto"/>
            <w:right w:val="none" w:sz="0" w:space="0" w:color="auto"/>
          </w:divBdr>
        </w:div>
      </w:divsChild>
    </w:div>
    <w:div w:id="1209681847">
      <w:marLeft w:val="0"/>
      <w:marRight w:val="0"/>
      <w:marTop w:val="0"/>
      <w:marBottom w:val="0"/>
      <w:divBdr>
        <w:top w:val="none" w:sz="0" w:space="0" w:color="auto"/>
        <w:left w:val="none" w:sz="0" w:space="0" w:color="auto"/>
        <w:bottom w:val="none" w:sz="0" w:space="0" w:color="auto"/>
        <w:right w:val="none" w:sz="0" w:space="0" w:color="auto"/>
      </w:divBdr>
    </w:div>
    <w:div w:id="1209681848">
      <w:marLeft w:val="0"/>
      <w:marRight w:val="0"/>
      <w:marTop w:val="0"/>
      <w:marBottom w:val="0"/>
      <w:divBdr>
        <w:top w:val="none" w:sz="0" w:space="0" w:color="auto"/>
        <w:left w:val="none" w:sz="0" w:space="0" w:color="auto"/>
        <w:bottom w:val="none" w:sz="0" w:space="0" w:color="auto"/>
        <w:right w:val="none" w:sz="0" w:space="0" w:color="auto"/>
      </w:divBdr>
    </w:div>
    <w:div w:id="1209681849">
      <w:marLeft w:val="0"/>
      <w:marRight w:val="0"/>
      <w:marTop w:val="0"/>
      <w:marBottom w:val="0"/>
      <w:divBdr>
        <w:top w:val="none" w:sz="0" w:space="0" w:color="auto"/>
        <w:left w:val="none" w:sz="0" w:space="0" w:color="auto"/>
        <w:bottom w:val="none" w:sz="0" w:space="0" w:color="auto"/>
        <w:right w:val="none" w:sz="0" w:space="0" w:color="auto"/>
      </w:divBdr>
    </w:div>
    <w:div w:id="1209681850">
      <w:marLeft w:val="0"/>
      <w:marRight w:val="0"/>
      <w:marTop w:val="0"/>
      <w:marBottom w:val="0"/>
      <w:divBdr>
        <w:top w:val="none" w:sz="0" w:space="0" w:color="auto"/>
        <w:left w:val="none" w:sz="0" w:space="0" w:color="auto"/>
        <w:bottom w:val="none" w:sz="0" w:space="0" w:color="auto"/>
        <w:right w:val="none" w:sz="0" w:space="0" w:color="auto"/>
      </w:divBdr>
    </w:div>
    <w:div w:id="1209681851">
      <w:marLeft w:val="0"/>
      <w:marRight w:val="0"/>
      <w:marTop w:val="0"/>
      <w:marBottom w:val="0"/>
      <w:divBdr>
        <w:top w:val="none" w:sz="0" w:space="0" w:color="auto"/>
        <w:left w:val="none" w:sz="0" w:space="0" w:color="auto"/>
        <w:bottom w:val="none" w:sz="0" w:space="0" w:color="auto"/>
        <w:right w:val="none" w:sz="0" w:space="0" w:color="auto"/>
      </w:divBdr>
    </w:div>
    <w:div w:id="1209681852">
      <w:marLeft w:val="0"/>
      <w:marRight w:val="0"/>
      <w:marTop w:val="0"/>
      <w:marBottom w:val="0"/>
      <w:divBdr>
        <w:top w:val="none" w:sz="0" w:space="0" w:color="auto"/>
        <w:left w:val="none" w:sz="0" w:space="0" w:color="auto"/>
        <w:bottom w:val="none" w:sz="0" w:space="0" w:color="auto"/>
        <w:right w:val="none" w:sz="0" w:space="0" w:color="auto"/>
      </w:divBdr>
    </w:div>
    <w:div w:id="1209681853">
      <w:marLeft w:val="0"/>
      <w:marRight w:val="0"/>
      <w:marTop w:val="0"/>
      <w:marBottom w:val="0"/>
      <w:divBdr>
        <w:top w:val="none" w:sz="0" w:space="0" w:color="auto"/>
        <w:left w:val="none" w:sz="0" w:space="0" w:color="auto"/>
        <w:bottom w:val="none" w:sz="0" w:space="0" w:color="auto"/>
        <w:right w:val="none" w:sz="0" w:space="0" w:color="auto"/>
      </w:divBdr>
    </w:div>
    <w:div w:id="1209681854">
      <w:marLeft w:val="0"/>
      <w:marRight w:val="0"/>
      <w:marTop w:val="0"/>
      <w:marBottom w:val="0"/>
      <w:divBdr>
        <w:top w:val="none" w:sz="0" w:space="0" w:color="auto"/>
        <w:left w:val="none" w:sz="0" w:space="0" w:color="auto"/>
        <w:bottom w:val="none" w:sz="0" w:space="0" w:color="auto"/>
        <w:right w:val="none" w:sz="0" w:space="0" w:color="auto"/>
      </w:divBdr>
    </w:div>
    <w:div w:id="1209681856">
      <w:marLeft w:val="0"/>
      <w:marRight w:val="0"/>
      <w:marTop w:val="0"/>
      <w:marBottom w:val="0"/>
      <w:divBdr>
        <w:top w:val="none" w:sz="0" w:space="0" w:color="auto"/>
        <w:left w:val="none" w:sz="0" w:space="0" w:color="auto"/>
        <w:bottom w:val="none" w:sz="0" w:space="0" w:color="auto"/>
        <w:right w:val="none" w:sz="0" w:space="0" w:color="auto"/>
      </w:divBdr>
    </w:div>
    <w:div w:id="1209681857">
      <w:marLeft w:val="0"/>
      <w:marRight w:val="0"/>
      <w:marTop w:val="0"/>
      <w:marBottom w:val="0"/>
      <w:divBdr>
        <w:top w:val="none" w:sz="0" w:space="0" w:color="auto"/>
        <w:left w:val="none" w:sz="0" w:space="0" w:color="auto"/>
        <w:bottom w:val="none" w:sz="0" w:space="0" w:color="auto"/>
        <w:right w:val="none" w:sz="0" w:space="0" w:color="auto"/>
      </w:divBdr>
    </w:div>
    <w:div w:id="1209681858">
      <w:marLeft w:val="0"/>
      <w:marRight w:val="0"/>
      <w:marTop w:val="0"/>
      <w:marBottom w:val="0"/>
      <w:divBdr>
        <w:top w:val="none" w:sz="0" w:space="0" w:color="auto"/>
        <w:left w:val="none" w:sz="0" w:space="0" w:color="auto"/>
        <w:bottom w:val="none" w:sz="0" w:space="0" w:color="auto"/>
        <w:right w:val="none" w:sz="0" w:space="0" w:color="auto"/>
      </w:divBdr>
    </w:div>
    <w:div w:id="1209681859">
      <w:marLeft w:val="0"/>
      <w:marRight w:val="0"/>
      <w:marTop w:val="0"/>
      <w:marBottom w:val="0"/>
      <w:divBdr>
        <w:top w:val="none" w:sz="0" w:space="0" w:color="auto"/>
        <w:left w:val="none" w:sz="0" w:space="0" w:color="auto"/>
        <w:bottom w:val="none" w:sz="0" w:space="0" w:color="auto"/>
        <w:right w:val="none" w:sz="0" w:space="0" w:color="auto"/>
      </w:divBdr>
    </w:div>
    <w:div w:id="1209681860">
      <w:marLeft w:val="0"/>
      <w:marRight w:val="0"/>
      <w:marTop w:val="0"/>
      <w:marBottom w:val="0"/>
      <w:divBdr>
        <w:top w:val="none" w:sz="0" w:space="0" w:color="auto"/>
        <w:left w:val="none" w:sz="0" w:space="0" w:color="auto"/>
        <w:bottom w:val="none" w:sz="0" w:space="0" w:color="auto"/>
        <w:right w:val="none" w:sz="0" w:space="0" w:color="auto"/>
      </w:divBdr>
    </w:div>
    <w:div w:id="1209681861">
      <w:marLeft w:val="0"/>
      <w:marRight w:val="0"/>
      <w:marTop w:val="0"/>
      <w:marBottom w:val="0"/>
      <w:divBdr>
        <w:top w:val="none" w:sz="0" w:space="0" w:color="auto"/>
        <w:left w:val="none" w:sz="0" w:space="0" w:color="auto"/>
        <w:bottom w:val="none" w:sz="0" w:space="0" w:color="auto"/>
        <w:right w:val="none" w:sz="0" w:space="0" w:color="auto"/>
      </w:divBdr>
    </w:div>
    <w:div w:id="1209681862">
      <w:marLeft w:val="0"/>
      <w:marRight w:val="0"/>
      <w:marTop w:val="0"/>
      <w:marBottom w:val="0"/>
      <w:divBdr>
        <w:top w:val="none" w:sz="0" w:space="0" w:color="auto"/>
        <w:left w:val="none" w:sz="0" w:space="0" w:color="auto"/>
        <w:bottom w:val="none" w:sz="0" w:space="0" w:color="auto"/>
        <w:right w:val="none" w:sz="0" w:space="0" w:color="auto"/>
      </w:divBdr>
    </w:div>
    <w:div w:id="1209681863">
      <w:marLeft w:val="0"/>
      <w:marRight w:val="0"/>
      <w:marTop w:val="0"/>
      <w:marBottom w:val="0"/>
      <w:divBdr>
        <w:top w:val="none" w:sz="0" w:space="0" w:color="auto"/>
        <w:left w:val="none" w:sz="0" w:space="0" w:color="auto"/>
        <w:bottom w:val="none" w:sz="0" w:space="0" w:color="auto"/>
        <w:right w:val="none" w:sz="0" w:space="0" w:color="auto"/>
      </w:divBdr>
    </w:div>
    <w:div w:id="1209681864">
      <w:marLeft w:val="0"/>
      <w:marRight w:val="0"/>
      <w:marTop w:val="0"/>
      <w:marBottom w:val="0"/>
      <w:divBdr>
        <w:top w:val="none" w:sz="0" w:space="0" w:color="auto"/>
        <w:left w:val="none" w:sz="0" w:space="0" w:color="auto"/>
        <w:bottom w:val="none" w:sz="0" w:space="0" w:color="auto"/>
        <w:right w:val="none" w:sz="0" w:space="0" w:color="auto"/>
      </w:divBdr>
    </w:div>
    <w:div w:id="1209681865">
      <w:marLeft w:val="0"/>
      <w:marRight w:val="0"/>
      <w:marTop w:val="0"/>
      <w:marBottom w:val="0"/>
      <w:divBdr>
        <w:top w:val="none" w:sz="0" w:space="0" w:color="auto"/>
        <w:left w:val="none" w:sz="0" w:space="0" w:color="auto"/>
        <w:bottom w:val="none" w:sz="0" w:space="0" w:color="auto"/>
        <w:right w:val="none" w:sz="0" w:space="0" w:color="auto"/>
      </w:divBdr>
    </w:div>
    <w:div w:id="1262495458">
      <w:bodyDiv w:val="1"/>
      <w:marLeft w:val="0"/>
      <w:marRight w:val="0"/>
      <w:marTop w:val="0"/>
      <w:marBottom w:val="0"/>
      <w:divBdr>
        <w:top w:val="none" w:sz="0" w:space="0" w:color="auto"/>
        <w:left w:val="none" w:sz="0" w:space="0" w:color="auto"/>
        <w:bottom w:val="none" w:sz="0" w:space="0" w:color="auto"/>
        <w:right w:val="none" w:sz="0" w:space="0" w:color="auto"/>
      </w:divBdr>
      <w:divsChild>
        <w:div w:id="1000547057">
          <w:marLeft w:val="0"/>
          <w:marRight w:val="0"/>
          <w:marTop w:val="0"/>
          <w:marBottom w:val="0"/>
          <w:divBdr>
            <w:top w:val="none" w:sz="0" w:space="0" w:color="auto"/>
            <w:left w:val="none" w:sz="0" w:space="0" w:color="auto"/>
            <w:bottom w:val="none" w:sz="0" w:space="0" w:color="auto"/>
            <w:right w:val="none" w:sz="0" w:space="0" w:color="auto"/>
          </w:divBdr>
          <w:divsChild>
            <w:div w:id="1277375089">
              <w:marLeft w:val="0"/>
              <w:marRight w:val="60"/>
              <w:marTop w:val="0"/>
              <w:marBottom w:val="0"/>
              <w:divBdr>
                <w:top w:val="none" w:sz="0" w:space="0" w:color="auto"/>
                <w:left w:val="none" w:sz="0" w:space="0" w:color="auto"/>
                <w:bottom w:val="none" w:sz="0" w:space="0" w:color="auto"/>
                <w:right w:val="none" w:sz="0" w:space="0" w:color="auto"/>
              </w:divBdr>
              <w:divsChild>
                <w:div w:id="943078266">
                  <w:marLeft w:val="0"/>
                  <w:marRight w:val="0"/>
                  <w:marTop w:val="0"/>
                  <w:marBottom w:val="120"/>
                  <w:divBdr>
                    <w:top w:val="single" w:sz="6" w:space="0" w:color="C0C0C0"/>
                    <w:left w:val="single" w:sz="6" w:space="0" w:color="D9D9D9"/>
                    <w:bottom w:val="single" w:sz="6" w:space="0" w:color="D9D9D9"/>
                    <w:right w:val="single" w:sz="6" w:space="0" w:color="D9D9D9"/>
                  </w:divBdr>
                  <w:divsChild>
                    <w:div w:id="481849070">
                      <w:marLeft w:val="0"/>
                      <w:marRight w:val="0"/>
                      <w:marTop w:val="0"/>
                      <w:marBottom w:val="0"/>
                      <w:divBdr>
                        <w:top w:val="none" w:sz="0" w:space="0" w:color="auto"/>
                        <w:left w:val="none" w:sz="0" w:space="0" w:color="auto"/>
                        <w:bottom w:val="none" w:sz="0" w:space="0" w:color="auto"/>
                        <w:right w:val="none" w:sz="0" w:space="0" w:color="auto"/>
                      </w:divBdr>
                      <w:divsChild>
                        <w:div w:id="1661888934">
                          <w:marLeft w:val="0"/>
                          <w:marRight w:val="0"/>
                          <w:marTop w:val="0"/>
                          <w:marBottom w:val="0"/>
                          <w:divBdr>
                            <w:top w:val="none" w:sz="0" w:space="0" w:color="auto"/>
                            <w:left w:val="none" w:sz="0" w:space="0" w:color="auto"/>
                            <w:bottom w:val="none" w:sz="0" w:space="0" w:color="auto"/>
                            <w:right w:val="none" w:sz="0" w:space="0" w:color="auto"/>
                          </w:divBdr>
                          <w:divsChild>
                            <w:div w:id="575096342">
                              <w:marLeft w:val="0"/>
                              <w:marRight w:val="0"/>
                              <w:marTop w:val="0"/>
                              <w:marBottom w:val="0"/>
                              <w:divBdr>
                                <w:top w:val="none" w:sz="0" w:space="0" w:color="auto"/>
                                <w:left w:val="none" w:sz="0" w:space="0" w:color="auto"/>
                                <w:bottom w:val="none" w:sz="0" w:space="0" w:color="auto"/>
                                <w:right w:val="none" w:sz="0" w:space="0" w:color="auto"/>
                              </w:divBdr>
                              <w:divsChild>
                                <w:div w:id="130497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01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679380">
          <w:marLeft w:val="0"/>
          <w:marRight w:val="0"/>
          <w:marTop w:val="0"/>
          <w:marBottom w:val="0"/>
          <w:divBdr>
            <w:top w:val="none" w:sz="0" w:space="0" w:color="auto"/>
            <w:left w:val="none" w:sz="0" w:space="0" w:color="auto"/>
            <w:bottom w:val="none" w:sz="0" w:space="0" w:color="auto"/>
            <w:right w:val="none" w:sz="0" w:space="0" w:color="auto"/>
          </w:divBdr>
          <w:divsChild>
            <w:div w:id="2110857494">
              <w:marLeft w:val="60"/>
              <w:marRight w:val="0"/>
              <w:marTop w:val="0"/>
              <w:marBottom w:val="0"/>
              <w:divBdr>
                <w:top w:val="none" w:sz="0" w:space="0" w:color="auto"/>
                <w:left w:val="none" w:sz="0" w:space="0" w:color="auto"/>
                <w:bottom w:val="none" w:sz="0" w:space="0" w:color="auto"/>
                <w:right w:val="none" w:sz="0" w:space="0" w:color="auto"/>
              </w:divBdr>
              <w:divsChild>
                <w:div w:id="1251696697">
                  <w:marLeft w:val="0"/>
                  <w:marRight w:val="0"/>
                  <w:marTop w:val="0"/>
                  <w:marBottom w:val="0"/>
                  <w:divBdr>
                    <w:top w:val="none" w:sz="0" w:space="0" w:color="auto"/>
                    <w:left w:val="none" w:sz="0" w:space="0" w:color="auto"/>
                    <w:bottom w:val="none" w:sz="0" w:space="0" w:color="auto"/>
                    <w:right w:val="none" w:sz="0" w:space="0" w:color="auto"/>
                  </w:divBdr>
                  <w:divsChild>
                    <w:div w:id="1936013021">
                      <w:marLeft w:val="0"/>
                      <w:marRight w:val="0"/>
                      <w:marTop w:val="0"/>
                      <w:marBottom w:val="120"/>
                      <w:divBdr>
                        <w:top w:val="single" w:sz="6" w:space="0" w:color="F5F5F5"/>
                        <w:left w:val="single" w:sz="6" w:space="0" w:color="F5F5F5"/>
                        <w:bottom w:val="single" w:sz="6" w:space="0" w:color="F5F5F5"/>
                        <w:right w:val="single" w:sz="6" w:space="0" w:color="F5F5F5"/>
                      </w:divBdr>
                      <w:divsChild>
                        <w:div w:id="1972906243">
                          <w:marLeft w:val="0"/>
                          <w:marRight w:val="0"/>
                          <w:marTop w:val="0"/>
                          <w:marBottom w:val="0"/>
                          <w:divBdr>
                            <w:top w:val="none" w:sz="0" w:space="0" w:color="auto"/>
                            <w:left w:val="none" w:sz="0" w:space="0" w:color="auto"/>
                            <w:bottom w:val="none" w:sz="0" w:space="0" w:color="auto"/>
                            <w:right w:val="none" w:sz="0" w:space="0" w:color="auto"/>
                          </w:divBdr>
                          <w:divsChild>
                            <w:div w:id="4044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9089995">
      <w:bodyDiv w:val="1"/>
      <w:marLeft w:val="0"/>
      <w:marRight w:val="0"/>
      <w:marTop w:val="0"/>
      <w:marBottom w:val="0"/>
      <w:divBdr>
        <w:top w:val="none" w:sz="0" w:space="0" w:color="auto"/>
        <w:left w:val="none" w:sz="0" w:space="0" w:color="auto"/>
        <w:bottom w:val="none" w:sz="0" w:space="0" w:color="auto"/>
        <w:right w:val="none" w:sz="0" w:space="0" w:color="auto"/>
      </w:divBdr>
    </w:div>
    <w:div w:id="1424112765">
      <w:bodyDiv w:val="1"/>
      <w:marLeft w:val="0"/>
      <w:marRight w:val="0"/>
      <w:marTop w:val="0"/>
      <w:marBottom w:val="0"/>
      <w:divBdr>
        <w:top w:val="none" w:sz="0" w:space="0" w:color="auto"/>
        <w:left w:val="none" w:sz="0" w:space="0" w:color="auto"/>
        <w:bottom w:val="none" w:sz="0" w:space="0" w:color="auto"/>
        <w:right w:val="none" w:sz="0" w:space="0" w:color="auto"/>
      </w:divBdr>
    </w:div>
    <w:div w:id="1466502976">
      <w:bodyDiv w:val="1"/>
      <w:marLeft w:val="0"/>
      <w:marRight w:val="0"/>
      <w:marTop w:val="0"/>
      <w:marBottom w:val="0"/>
      <w:divBdr>
        <w:top w:val="none" w:sz="0" w:space="0" w:color="auto"/>
        <w:left w:val="none" w:sz="0" w:space="0" w:color="auto"/>
        <w:bottom w:val="none" w:sz="0" w:space="0" w:color="auto"/>
        <w:right w:val="none" w:sz="0" w:space="0" w:color="auto"/>
      </w:divBdr>
      <w:divsChild>
        <w:div w:id="1351377909">
          <w:marLeft w:val="0"/>
          <w:marRight w:val="0"/>
          <w:marTop w:val="0"/>
          <w:marBottom w:val="0"/>
          <w:divBdr>
            <w:top w:val="none" w:sz="0" w:space="0" w:color="auto"/>
            <w:left w:val="none" w:sz="0" w:space="0" w:color="auto"/>
            <w:bottom w:val="none" w:sz="0" w:space="0" w:color="auto"/>
            <w:right w:val="none" w:sz="0" w:space="0" w:color="auto"/>
          </w:divBdr>
          <w:divsChild>
            <w:div w:id="638075620">
              <w:marLeft w:val="0"/>
              <w:marRight w:val="0"/>
              <w:marTop w:val="0"/>
              <w:marBottom w:val="0"/>
              <w:divBdr>
                <w:top w:val="none" w:sz="0" w:space="0" w:color="auto"/>
                <w:left w:val="none" w:sz="0" w:space="0" w:color="auto"/>
                <w:bottom w:val="none" w:sz="0" w:space="0" w:color="auto"/>
                <w:right w:val="none" w:sz="0" w:space="0" w:color="auto"/>
              </w:divBdr>
              <w:divsChild>
                <w:div w:id="221329016">
                  <w:marLeft w:val="0"/>
                  <w:marRight w:val="0"/>
                  <w:marTop w:val="0"/>
                  <w:marBottom w:val="0"/>
                  <w:divBdr>
                    <w:top w:val="none" w:sz="0" w:space="0" w:color="auto"/>
                    <w:left w:val="none" w:sz="0" w:space="0" w:color="auto"/>
                    <w:bottom w:val="none" w:sz="0" w:space="0" w:color="auto"/>
                    <w:right w:val="none" w:sz="0" w:space="0" w:color="auto"/>
                  </w:divBdr>
                  <w:divsChild>
                    <w:div w:id="759791528">
                      <w:marLeft w:val="0"/>
                      <w:marRight w:val="0"/>
                      <w:marTop w:val="0"/>
                      <w:marBottom w:val="0"/>
                      <w:divBdr>
                        <w:top w:val="none" w:sz="0" w:space="0" w:color="auto"/>
                        <w:left w:val="none" w:sz="0" w:space="0" w:color="auto"/>
                        <w:bottom w:val="none" w:sz="0" w:space="0" w:color="auto"/>
                        <w:right w:val="none" w:sz="0" w:space="0" w:color="auto"/>
                      </w:divBdr>
                      <w:divsChild>
                        <w:div w:id="176388239">
                          <w:marLeft w:val="0"/>
                          <w:marRight w:val="0"/>
                          <w:marTop w:val="0"/>
                          <w:marBottom w:val="0"/>
                          <w:divBdr>
                            <w:top w:val="none" w:sz="0" w:space="0" w:color="auto"/>
                            <w:left w:val="none" w:sz="0" w:space="0" w:color="auto"/>
                            <w:bottom w:val="none" w:sz="0" w:space="0" w:color="auto"/>
                            <w:right w:val="none" w:sz="0" w:space="0" w:color="auto"/>
                          </w:divBdr>
                          <w:divsChild>
                            <w:div w:id="210595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6951593">
      <w:bodyDiv w:val="1"/>
      <w:marLeft w:val="0"/>
      <w:marRight w:val="0"/>
      <w:marTop w:val="0"/>
      <w:marBottom w:val="0"/>
      <w:divBdr>
        <w:top w:val="none" w:sz="0" w:space="0" w:color="auto"/>
        <w:left w:val="none" w:sz="0" w:space="0" w:color="auto"/>
        <w:bottom w:val="none" w:sz="0" w:space="0" w:color="auto"/>
        <w:right w:val="none" w:sz="0" w:space="0" w:color="auto"/>
      </w:divBdr>
      <w:divsChild>
        <w:div w:id="1694332872">
          <w:marLeft w:val="0"/>
          <w:marRight w:val="0"/>
          <w:marTop w:val="0"/>
          <w:marBottom w:val="0"/>
          <w:divBdr>
            <w:top w:val="none" w:sz="0" w:space="0" w:color="auto"/>
            <w:left w:val="none" w:sz="0" w:space="0" w:color="auto"/>
            <w:bottom w:val="none" w:sz="0" w:space="0" w:color="auto"/>
            <w:right w:val="none" w:sz="0" w:space="0" w:color="auto"/>
          </w:divBdr>
          <w:divsChild>
            <w:div w:id="384914414">
              <w:marLeft w:val="0"/>
              <w:marRight w:val="0"/>
              <w:marTop w:val="0"/>
              <w:marBottom w:val="0"/>
              <w:divBdr>
                <w:top w:val="none" w:sz="0" w:space="0" w:color="auto"/>
                <w:left w:val="none" w:sz="0" w:space="0" w:color="auto"/>
                <w:bottom w:val="none" w:sz="0" w:space="0" w:color="auto"/>
                <w:right w:val="none" w:sz="0" w:space="0" w:color="auto"/>
              </w:divBdr>
              <w:divsChild>
                <w:div w:id="400562659">
                  <w:marLeft w:val="0"/>
                  <w:marRight w:val="0"/>
                  <w:marTop w:val="0"/>
                  <w:marBottom w:val="0"/>
                  <w:divBdr>
                    <w:top w:val="none" w:sz="0" w:space="0" w:color="auto"/>
                    <w:left w:val="none" w:sz="0" w:space="0" w:color="auto"/>
                    <w:bottom w:val="none" w:sz="0" w:space="0" w:color="auto"/>
                    <w:right w:val="none" w:sz="0" w:space="0" w:color="auto"/>
                  </w:divBdr>
                  <w:divsChild>
                    <w:div w:id="211913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979734">
      <w:bodyDiv w:val="1"/>
      <w:marLeft w:val="0"/>
      <w:marRight w:val="0"/>
      <w:marTop w:val="0"/>
      <w:marBottom w:val="0"/>
      <w:divBdr>
        <w:top w:val="none" w:sz="0" w:space="0" w:color="auto"/>
        <w:left w:val="none" w:sz="0" w:space="0" w:color="auto"/>
        <w:bottom w:val="none" w:sz="0" w:space="0" w:color="auto"/>
        <w:right w:val="none" w:sz="0" w:space="0" w:color="auto"/>
      </w:divBdr>
    </w:div>
    <w:div w:id="1502162774">
      <w:bodyDiv w:val="1"/>
      <w:marLeft w:val="0"/>
      <w:marRight w:val="0"/>
      <w:marTop w:val="0"/>
      <w:marBottom w:val="0"/>
      <w:divBdr>
        <w:top w:val="none" w:sz="0" w:space="0" w:color="auto"/>
        <w:left w:val="none" w:sz="0" w:space="0" w:color="auto"/>
        <w:bottom w:val="none" w:sz="0" w:space="0" w:color="auto"/>
        <w:right w:val="none" w:sz="0" w:space="0" w:color="auto"/>
      </w:divBdr>
    </w:div>
    <w:div w:id="1515919255">
      <w:bodyDiv w:val="1"/>
      <w:marLeft w:val="0"/>
      <w:marRight w:val="0"/>
      <w:marTop w:val="0"/>
      <w:marBottom w:val="0"/>
      <w:divBdr>
        <w:top w:val="none" w:sz="0" w:space="0" w:color="auto"/>
        <w:left w:val="none" w:sz="0" w:space="0" w:color="auto"/>
        <w:bottom w:val="none" w:sz="0" w:space="0" w:color="auto"/>
        <w:right w:val="none" w:sz="0" w:space="0" w:color="auto"/>
      </w:divBdr>
    </w:div>
    <w:div w:id="1540314086">
      <w:bodyDiv w:val="1"/>
      <w:marLeft w:val="0"/>
      <w:marRight w:val="0"/>
      <w:marTop w:val="0"/>
      <w:marBottom w:val="0"/>
      <w:divBdr>
        <w:top w:val="none" w:sz="0" w:space="0" w:color="auto"/>
        <w:left w:val="none" w:sz="0" w:space="0" w:color="auto"/>
        <w:bottom w:val="none" w:sz="0" w:space="0" w:color="auto"/>
        <w:right w:val="none" w:sz="0" w:space="0" w:color="auto"/>
      </w:divBdr>
    </w:div>
    <w:div w:id="1579561566">
      <w:bodyDiv w:val="1"/>
      <w:marLeft w:val="0"/>
      <w:marRight w:val="0"/>
      <w:marTop w:val="0"/>
      <w:marBottom w:val="0"/>
      <w:divBdr>
        <w:top w:val="none" w:sz="0" w:space="0" w:color="auto"/>
        <w:left w:val="none" w:sz="0" w:space="0" w:color="auto"/>
        <w:bottom w:val="none" w:sz="0" w:space="0" w:color="auto"/>
        <w:right w:val="none" w:sz="0" w:space="0" w:color="auto"/>
      </w:divBdr>
    </w:div>
    <w:div w:id="1618366404">
      <w:bodyDiv w:val="1"/>
      <w:marLeft w:val="0"/>
      <w:marRight w:val="0"/>
      <w:marTop w:val="0"/>
      <w:marBottom w:val="0"/>
      <w:divBdr>
        <w:top w:val="none" w:sz="0" w:space="0" w:color="auto"/>
        <w:left w:val="none" w:sz="0" w:space="0" w:color="auto"/>
        <w:bottom w:val="none" w:sz="0" w:space="0" w:color="auto"/>
        <w:right w:val="none" w:sz="0" w:space="0" w:color="auto"/>
      </w:divBdr>
    </w:div>
    <w:div w:id="1644968194">
      <w:bodyDiv w:val="1"/>
      <w:marLeft w:val="0"/>
      <w:marRight w:val="0"/>
      <w:marTop w:val="0"/>
      <w:marBottom w:val="0"/>
      <w:divBdr>
        <w:top w:val="none" w:sz="0" w:space="0" w:color="auto"/>
        <w:left w:val="none" w:sz="0" w:space="0" w:color="auto"/>
        <w:bottom w:val="none" w:sz="0" w:space="0" w:color="auto"/>
        <w:right w:val="none" w:sz="0" w:space="0" w:color="auto"/>
      </w:divBdr>
    </w:div>
    <w:div w:id="1688747258">
      <w:bodyDiv w:val="1"/>
      <w:marLeft w:val="0"/>
      <w:marRight w:val="0"/>
      <w:marTop w:val="0"/>
      <w:marBottom w:val="0"/>
      <w:divBdr>
        <w:top w:val="none" w:sz="0" w:space="0" w:color="auto"/>
        <w:left w:val="none" w:sz="0" w:space="0" w:color="auto"/>
        <w:bottom w:val="none" w:sz="0" w:space="0" w:color="auto"/>
        <w:right w:val="none" w:sz="0" w:space="0" w:color="auto"/>
      </w:divBdr>
    </w:div>
    <w:div w:id="1701198832">
      <w:bodyDiv w:val="1"/>
      <w:marLeft w:val="0"/>
      <w:marRight w:val="0"/>
      <w:marTop w:val="0"/>
      <w:marBottom w:val="0"/>
      <w:divBdr>
        <w:top w:val="none" w:sz="0" w:space="0" w:color="auto"/>
        <w:left w:val="none" w:sz="0" w:space="0" w:color="auto"/>
        <w:bottom w:val="none" w:sz="0" w:space="0" w:color="auto"/>
        <w:right w:val="none" w:sz="0" w:space="0" w:color="auto"/>
      </w:divBdr>
    </w:div>
    <w:div w:id="1707830077">
      <w:bodyDiv w:val="1"/>
      <w:marLeft w:val="0"/>
      <w:marRight w:val="0"/>
      <w:marTop w:val="0"/>
      <w:marBottom w:val="0"/>
      <w:divBdr>
        <w:top w:val="none" w:sz="0" w:space="0" w:color="auto"/>
        <w:left w:val="none" w:sz="0" w:space="0" w:color="auto"/>
        <w:bottom w:val="none" w:sz="0" w:space="0" w:color="auto"/>
        <w:right w:val="none" w:sz="0" w:space="0" w:color="auto"/>
      </w:divBdr>
      <w:divsChild>
        <w:div w:id="1186482033">
          <w:marLeft w:val="0"/>
          <w:marRight w:val="0"/>
          <w:marTop w:val="0"/>
          <w:marBottom w:val="0"/>
          <w:divBdr>
            <w:top w:val="none" w:sz="0" w:space="0" w:color="auto"/>
            <w:left w:val="none" w:sz="0" w:space="0" w:color="auto"/>
            <w:bottom w:val="none" w:sz="0" w:space="0" w:color="auto"/>
            <w:right w:val="none" w:sz="0" w:space="0" w:color="auto"/>
          </w:divBdr>
          <w:divsChild>
            <w:div w:id="183784859">
              <w:marLeft w:val="0"/>
              <w:marRight w:val="0"/>
              <w:marTop w:val="0"/>
              <w:marBottom w:val="0"/>
              <w:divBdr>
                <w:top w:val="none" w:sz="0" w:space="0" w:color="auto"/>
                <w:left w:val="none" w:sz="0" w:space="0" w:color="auto"/>
                <w:bottom w:val="none" w:sz="0" w:space="0" w:color="auto"/>
                <w:right w:val="none" w:sz="0" w:space="0" w:color="auto"/>
              </w:divBdr>
              <w:divsChild>
                <w:div w:id="2065831894">
                  <w:marLeft w:val="0"/>
                  <w:marRight w:val="0"/>
                  <w:marTop w:val="0"/>
                  <w:marBottom w:val="0"/>
                  <w:divBdr>
                    <w:top w:val="none" w:sz="0" w:space="0" w:color="auto"/>
                    <w:left w:val="none" w:sz="0" w:space="0" w:color="auto"/>
                    <w:bottom w:val="none" w:sz="0" w:space="0" w:color="auto"/>
                    <w:right w:val="none" w:sz="0" w:space="0" w:color="auto"/>
                  </w:divBdr>
                  <w:divsChild>
                    <w:div w:id="210399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1636217">
      <w:bodyDiv w:val="1"/>
      <w:marLeft w:val="0"/>
      <w:marRight w:val="0"/>
      <w:marTop w:val="0"/>
      <w:marBottom w:val="0"/>
      <w:divBdr>
        <w:top w:val="none" w:sz="0" w:space="0" w:color="auto"/>
        <w:left w:val="none" w:sz="0" w:space="0" w:color="auto"/>
        <w:bottom w:val="none" w:sz="0" w:space="0" w:color="auto"/>
        <w:right w:val="none" w:sz="0" w:space="0" w:color="auto"/>
      </w:divBdr>
      <w:divsChild>
        <w:div w:id="1803229262">
          <w:marLeft w:val="0"/>
          <w:marRight w:val="0"/>
          <w:marTop w:val="0"/>
          <w:marBottom w:val="0"/>
          <w:divBdr>
            <w:top w:val="none" w:sz="0" w:space="0" w:color="auto"/>
            <w:left w:val="none" w:sz="0" w:space="0" w:color="auto"/>
            <w:bottom w:val="none" w:sz="0" w:space="0" w:color="auto"/>
            <w:right w:val="none" w:sz="0" w:space="0" w:color="auto"/>
          </w:divBdr>
          <w:divsChild>
            <w:div w:id="811752274">
              <w:marLeft w:val="0"/>
              <w:marRight w:val="0"/>
              <w:marTop w:val="0"/>
              <w:marBottom w:val="0"/>
              <w:divBdr>
                <w:top w:val="none" w:sz="0" w:space="0" w:color="auto"/>
                <w:left w:val="none" w:sz="0" w:space="0" w:color="auto"/>
                <w:bottom w:val="none" w:sz="0" w:space="0" w:color="auto"/>
                <w:right w:val="none" w:sz="0" w:space="0" w:color="auto"/>
              </w:divBdr>
              <w:divsChild>
                <w:div w:id="119417743">
                  <w:marLeft w:val="0"/>
                  <w:marRight w:val="0"/>
                  <w:marTop w:val="0"/>
                  <w:marBottom w:val="0"/>
                  <w:divBdr>
                    <w:top w:val="none" w:sz="0" w:space="0" w:color="auto"/>
                    <w:left w:val="none" w:sz="0" w:space="0" w:color="auto"/>
                    <w:bottom w:val="none" w:sz="0" w:space="0" w:color="auto"/>
                    <w:right w:val="none" w:sz="0" w:space="0" w:color="auto"/>
                  </w:divBdr>
                  <w:divsChild>
                    <w:div w:id="936865780">
                      <w:marLeft w:val="0"/>
                      <w:marRight w:val="0"/>
                      <w:marTop w:val="0"/>
                      <w:marBottom w:val="0"/>
                      <w:divBdr>
                        <w:top w:val="none" w:sz="0" w:space="0" w:color="auto"/>
                        <w:left w:val="none" w:sz="0" w:space="0" w:color="auto"/>
                        <w:bottom w:val="none" w:sz="0" w:space="0" w:color="auto"/>
                        <w:right w:val="none" w:sz="0" w:space="0" w:color="auto"/>
                      </w:divBdr>
                    </w:div>
                  </w:divsChild>
                </w:div>
                <w:div w:id="923680840">
                  <w:marLeft w:val="0"/>
                  <w:marRight w:val="0"/>
                  <w:marTop w:val="0"/>
                  <w:marBottom w:val="0"/>
                  <w:divBdr>
                    <w:top w:val="none" w:sz="0" w:space="0" w:color="auto"/>
                    <w:left w:val="none" w:sz="0" w:space="0" w:color="auto"/>
                    <w:bottom w:val="none" w:sz="0" w:space="0" w:color="auto"/>
                    <w:right w:val="none" w:sz="0" w:space="0" w:color="auto"/>
                  </w:divBdr>
                  <w:divsChild>
                    <w:div w:id="21293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268896">
          <w:marLeft w:val="0"/>
          <w:marRight w:val="0"/>
          <w:marTop w:val="0"/>
          <w:marBottom w:val="0"/>
          <w:divBdr>
            <w:top w:val="none" w:sz="0" w:space="0" w:color="auto"/>
            <w:left w:val="none" w:sz="0" w:space="0" w:color="auto"/>
            <w:bottom w:val="none" w:sz="0" w:space="0" w:color="auto"/>
            <w:right w:val="none" w:sz="0" w:space="0" w:color="auto"/>
          </w:divBdr>
          <w:divsChild>
            <w:div w:id="1841575182">
              <w:marLeft w:val="0"/>
              <w:marRight w:val="0"/>
              <w:marTop w:val="0"/>
              <w:marBottom w:val="0"/>
              <w:divBdr>
                <w:top w:val="none" w:sz="0" w:space="0" w:color="auto"/>
                <w:left w:val="none" w:sz="0" w:space="0" w:color="auto"/>
                <w:bottom w:val="none" w:sz="0" w:space="0" w:color="auto"/>
                <w:right w:val="none" w:sz="0" w:space="0" w:color="auto"/>
              </w:divBdr>
              <w:divsChild>
                <w:div w:id="572199773">
                  <w:marLeft w:val="0"/>
                  <w:marRight w:val="0"/>
                  <w:marTop w:val="0"/>
                  <w:marBottom w:val="0"/>
                  <w:divBdr>
                    <w:top w:val="none" w:sz="0" w:space="0" w:color="auto"/>
                    <w:left w:val="none" w:sz="0" w:space="0" w:color="auto"/>
                    <w:bottom w:val="none" w:sz="0" w:space="0" w:color="auto"/>
                    <w:right w:val="none" w:sz="0" w:space="0" w:color="auto"/>
                  </w:divBdr>
                  <w:divsChild>
                    <w:div w:id="1868063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782223">
      <w:bodyDiv w:val="1"/>
      <w:marLeft w:val="0"/>
      <w:marRight w:val="0"/>
      <w:marTop w:val="0"/>
      <w:marBottom w:val="0"/>
      <w:divBdr>
        <w:top w:val="none" w:sz="0" w:space="0" w:color="auto"/>
        <w:left w:val="none" w:sz="0" w:space="0" w:color="auto"/>
        <w:bottom w:val="none" w:sz="0" w:space="0" w:color="auto"/>
        <w:right w:val="none" w:sz="0" w:space="0" w:color="auto"/>
      </w:divBdr>
      <w:divsChild>
        <w:div w:id="1015234230">
          <w:marLeft w:val="0"/>
          <w:marRight w:val="0"/>
          <w:marTop w:val="0"/>
          <w:marBottom w:val="0"/>
          <w:divBdr>
            <w:top w:val="none" w:sz="0" w:space="0" w:color="auto"/>
            <w:left w:val="none" w:sz="0" w:space="0" w:color="auto"/>
            <w:bottom w:val="none" w:sz="0" w:space="0" w:color="auto"/>
            <w:right w:val="none" w:sz="0" w:space="0" w:color="auto"/>
          </w:divBdr>
          <w:divsChild>
            <w:div w:id="1845851075">
              <w:marLeft w:val="0"/>
              <w:marRight w:val="0"/>
              <w:marTop w:val="0"/>
              <w:marBottom w:val="0"/>
              <w:divBdr>
                <w:top w:val="none" w:sz="0" w:space="0" w:color="auto"/>
                <w:left w:val="none" w:sz="0" w:space="0" w:color="auto"/>
                <w:bottom w:val="none" w:sz="0" w:space="0" w:color="auto"/>
                <w:right w:val="none" w:sz="0" w:space="0" w:color="auto"/>
              </w:divBdr>
              <w:divsChild>
                <w:div w:id="2129156325">
                  <w:marLeft w:val="0"/>
                  <w:marRight w:val="0"/>
                  <w:marTop w:val="0"/>
                  <w:marBottom w:val="0"/>
                  <w:divBdr>
                    <w:top w:val="none" w:sz="0" w:space="0" w:color="auto"/>
                    <w:left w:val="none" w:sz="0" w:space="0" w:color="auto"/>
                    <w:bottom w:val="none" w:sz="0" w:space="0" w:color="auto"/>
                    <w:right w:val="none" w:sz="0" w:space="0" w:color="auto"/>
                  </w:divBdr>
                  <w:divsChild>
                    <w:div w:id="131874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819872">
      <w:bodyDiv w:val="1"/>
      <w:marLeft w:val="0"/>
      <w:marRight w:val="0"/>
      <w:marTop w:val="0"/>
      <w:marBottom w:val="0"/>
      <w:divBdr>
        <w:top w:val="none" w:sz="0" w:space="0" w:color="auto"/>
        <w:left w:val="none" w:sz="0" w:space="0" w:color="auto"/>
        <w:bottom w:val="none" w:sz="0" w:space="0" w:color="auto"/>
        <w:right w:val="none" w:sz="0" w:space="0" w:color="auto"/>
      </w:divBdr>
    </w:div>
    <w:div w:id="1831604473">
      <w:bodyDiv w:val="1"/>
      <w:marLeft w:val="0"/>
      <w:marRight w:val="0"/>
      <w:marTop w:val="0"/>
      <w:marBottom w:val="0"/>
      <w:divBdr>
        <w:top w:val="none" w:sz="0" w:space="0" w:color="auto"/>
        <w:left w:val="none" w:sz="0" w:space="0" w:color="auto"/>
        <w:bottom w:val="none" w:sz="0" w:space="0" w:color="auto"/>
        <w:right w:val="none" w:sz="0" w:space="0" w:color="auto"/>
      </w:divBdr>
    </w:div>
    <w:div w:id="1840004687">
      <w:bodyDiv w:val="1"/>
      <w:marLeft w:val="0"/>
      <w:marRight w:val="0"/>
      <w:marTop w:val="0"/>
      <w:marBottom w:val="0"/>
      <w:divBdr>
        <w:top w:val="none" w:sz="0" w:space="0" w:color="auto"/>
        <w:left w:val="none" w:sz="0" w:space="0" w:color="auto"/>
        <w:bottom w:val="none" w:sz="0" w:space="0" w:color="auto"/>
        <w:right w:val="none" w:sz="0" w:space="0" w:color="auto"/>
      </w:divBdr>
      <w:divsChild>
        <w:div w:id="1591157370">
          <w:marLeft w:val="0"/>
          <w:marRight w:val="0"/>
          <w:marTop w:val="0"/>
          <w:marBottom w:val="0"/>
          <w:divBdr>
            <w:top w:val="none" w:sz="0" w:space="0" w:color="auto"/>
            <w:left w:val="none" w:sz="0" w:space="0" w:color="auto"/>
            <w:bottom w:val="none" w:sz="0" w:space="0" w:color="auto"/>
            <w:right w:val="none" w:sz="0" w:space="0" w:color="auto"/>
          </w:divBdr>
        </w:div>
      </w:divsChild>
    </w:div>
    <w:div w:id="1857040146">
      <w:bodyDiv w:val="1"/>
      <w:marLeft w:val="0"/>
      <w:marRight w:val="0"/>
      <w:marTop w:val="0"/>
      <w:marBottom w:val="0"/>
      <w:divBdr>
        <w:top w:val="none" w:sz="0" w:space="0" w:color="auto"/>
        <w:left w:val="none" w:sz="0" w:space="0" w:color="auto"/>
        <w:bottom w:val="none" w:sz="0" w:space="0" w:color="auto"/>
        <w:right w:val="none" w:sz="0" w:space="0" w:color="auto"/>
      </w:divBdr>
    </w:div>
    <w:div w:id="1888368721">
      <w:bodyDiv w:val="1"/>
      <w:marLeft w:val="0"/>
      <w:marRight w:val="0"/>
      <w:marTop w:val="0"/>
      <w:marBottom w:val="0"/>
      <w:divBdr>
        <w:top w:val="none" w:sz="0" w:space="0" w:color="auto"/>
        <w:left w:val="none" w:sz="0" w:space="0" w:color="auto"/>
        <w:bottom w:val="none" w:sz="0" w:space="0" w:color="auto"/>
        <w:right w:val="none" w:sz="0" w:space="0" w:color="auto"/>
      </w:divBdr>
      <w:divsChild>
        <w:div w:id="1530292491">
          <w:marLeft w:val="0"/>
          <w:marRight w:val="0"/>
          <w:marTop w:val="0"/>
          <w:marBottom w:val="0"/>
          <w:divBdr>
            <w:top w:val="none" w:sz="0" w:space="0" w:color="auto"/>
            <w:left w:val="none" w:sz="0" w:space="0" w:color="auto"/>
            <w:bottom w:val="none" w:sz="0" w:space="0" w:color="auto"/>
            <w:right w:val="none" w:sz="0" w:space="0" w:color="auto"/>
          </w:divBdr>
          <w:divsChild>
            <w:div w:id="1654673506">
              <w:marLeft w:val="0"/>
              <w:marRight w:val="0"/>
              <w:marTop w:val="0"/>
              <w:marBottom w:val="0"/>
              <w:divBdr>
                <w:top w:val="none" w:sz="0" w:space="0" w:color="auto"/>
                <w:left w:val="none" w:sz="0" w:space="0" w:color="auto"/>
                <w:bottom w:val="none" w:sz="0" w:space="0" w:color="auto"/>
                <w:right w:val="none" w:sz="0" w:space="0" w:color="auto"/>
              </w:divBdr>
              <w:divsChild>
                <w:div w:id="32428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431562">
      <w:bodyDiv w:val="1"/>
      <w:marLeft w:val="0"/>
      <w:marRight w:val="0"/>
      <w:marTop w:val="0"/>
      <w:marBottom w:val="0"/>
      <w:divBdr>
        <w:top w:val="none" w:sz="0" w:space="0" w:color="auto"/>
        <w:left w:val="none" w:sz="0" w:space="0" w:color="auto"/>
        <w:bottom w:val="none" w:sz="0" w:space="0" w:color="auto"/>
        <w:right w:val="none" w:sz="0" w:space="0" w:color="auto"/>
      </w:divBdr>
    </w:div>
    <w:div w:id="1932004656">
      <w:bodyDiv w:val="1"/>
      <w:marLeft w:val="0"/>
      <w:marRight w:val="0"/>
      <w:marTop w:val="0"/>
      <w:marBottom w:val="0"/>
      <w:divBdr>
        <w:top w:val="none" w:sz="0" w:space="0" w:color="auto"/>
        <w:left w:val="none" w:sz="0" w:space="0" w:color="auto"/>
        <w:bottom w:val="none" w:sz="0" w:space="0" w:color="auto"/>
        <w:right w:val="none" w:sz="0" w:space="0" w:color="auto"/>
      </w:divBdr>
    </w:div>
    <w:div w:id="1946111465">
      <w:bodyDiv w:val="1"/>
      <w:marLeft w:val="0"/>
      <w:marRight w:val="0"/>
      <w:marTop w:val="0"/>
      <w:marBottom w:val="0"/>
      <w:divBdr>
        <w:top w:val="none" w:sz="0" w:space="0" w:color="auto"/>
        <w:left w:val="none" w:sz="0" w:space="0" w:color="auto"/>
        <w:bottom w:val="none" w:sz="0" w:space="0" w:color="auto"/>
        <w:right w:val="none" w:sz="0" w:space="0" w:color="auto"/>
      </w:divBdr>
    </w:div>
    <w:div w:id="1969117065">
      <w:bodyDiv w:val="1"/>
      <w:marLeft w:val="0"/>
      <w:marRight w:val="0"/>
      <w:marTop w:val="0"/>
      <w:marBottom w:val="0"/>
      <w:divBdr>
        <w:top w:val="none" w:sz="0" w:space="0" w:color="auto"/>
        <w:left w:val="none" w:sz="0" w:space="0" w:color="auto"/>
        <w:bottom w:val="none" w:sz="0" w:space="0" w:color="auto"/>
        <w:right w:val="none" w:sz="0" w:space="0" w:color="auto"/>
      </w:divBdr>
      <w:divsChild>
        <w:div w:id="53283777">
          <w:marLeft w:val="0"/>
          <w:marRight w:val="0"/>
          <w:marTop w:val="0"/>
          <w:marBottom w:val="0"/>
          <w:divBdr>
            <w:top w:val="none" w:sz="0" w:space="0" w:color="auto"/>
            <w:left w:val="none" w:sz="0" w:space="0" w:color="auto"/>
            <w:bottom w:val="none" w:sz="0" w:space="0" w:color="auto"/>
            <w:right w:val="none" w:sz="0" w:space="0" w:color="auto"/>
          </w:divBdr>
          <w:divsChild>
            <w:div w:id="1153638142">
              <w:marLeft w:val="0"/>
              <w:marRight w:val="0"/>
              <w:marTop w:val="0"/>
              <w:marBottom w:val="0"/>
              <w:divBdr>
                <w:top w:val="none" w:sz="0" w:space="0" w:color="auto"/>
                <w:left w:val="none" w:sz="0" w:space="0" w:color="auto"/>
                <w:bottom w:val="none" w:sz="0" w:space="0" w:color="auto"/>
                <w:right w:val="none" w:sz="0" w:space="0" w:color="auto"/>
              </w:divBdr>
              <w:divsChild>
                <w:div w:id="289749465">
                  <w:marLeft w:val="0"/>
                  <w:marRight w:val="0"/>
                  <w:marTop w:val="0"/>
                  <w:marBottom w:val="0"/>
                  <w:divBdr>
                    <w:top w:val="none" w:sz="0" w:space="0" w:color="auto"/>
                    <w:left w:val="none" w:sz="0" w:space="0" w:color="auto"/>
                    <w:bottom w:val="none" w:sz="0" w:space="0" w:color="auto"/>
                    <w:right w:val="none" w:sz="0" w:space="0" w:color="auto"/>
                  </w:divBdr>
                  <w:divsChild>
                    <w:div w:id="119029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775103">
      <w:bodyDiv w:val="1"/>
      <w:marLeft w:val="0"/>
      <w:marRight w:val="0"/>
      <w:marTop w:val="0"/>
      <w:marBottom w:val="0"/>
      <w:divBdr>
        <w:top w:val="none" w:sz="0" w:space="0" w:color="auto"/>
        <w:left w:val="none" w:sz="0" w:space="0" w:color="auto"/>
        <w:bottom w:val="none" w:sz="0" w:space="0" w:color="auto"/>
        <w:right w:val="none" w:sz="0" w:space="0" w:color="auto"/>
      </w:divBdr>
      <w:divsChild>
        <w:div w:id="1157650154">
          <w:marLeft w:val="0"/>
          <w:marRight w:val="0"/>
          <w:marTop w:val="0"/>
          <w:marBottom w:val="0"/>
          <w:divBdr>
            <w:top w:val="none" w:sz="0" w:space="0" w:color="auto"/>
            <w:left w:val="none" w:sz="0" w:space="0" w:color="auto"/>
            <w:bottom w:val="none" w:sz="0" w:space="0" w:color="auto"/>
            <w:right w:val="none" w:sz="0" w:space="0" w:color="auto"/>
          </w:divBdr>
          <w:divsChild>
            <w:div w:id="1781759794">
              <w:marLeft w:val="0"/>
              <w:marRight w:val="0"/>
              <w:marTop w:val="0"/>
              <w:marBottom w:val="0"/>
              <w:divBdr>
                <w:top w:val="none" w:sz="0" w:space="0" w:color="auto"/>
                <w:left w:val="none" w:sz="0" w:space="0" w:color="auto"/>
                <w:bottom w:val="none" w:sz="0" w:space="0" w:color="auto"/>
                <w:right w:val="none" w:sz="0" w:space="0" w:color="auto"/>
              </w:divBdr>
              <w:divsChild>
                <w:div w:id="1659068135">
                  <w:marLeft w:val="0"/>
                  <w:marRight w:val="0"/>
                  <w:marTop w:val="0"/>
                  <w:marBottom w:val="0"/>
                  <w:divBdr>
                    <w:top w:val="none" w:sz="0" w:space="0" w:color="auto"/>
                    <w:left w:val="none" w:sz="0" w:space="0" w:color="auto"/>
                    <w:bottom w:val="none" w:sz="0" w:space="0" w:color="auto"/>
                    <w:right w:val="none" w:sz="0" w:space="0" w:color="auto"/>
                  </w:divBdr>
                  <w:divsChild>
                    <w:div w:id="152420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610430">
      <w:bodyDiv w:val="1"/>
      <w:marLeft w:val="0"/>
      <w:marRight w:val="0"/>
      <w:marTop w:val="0"/>
      <w:marBottom w:val="0"/>
      <w:divBdr>
        <w:top w:val="none" w:sz="0" w:space="0" w:color="auto"/>
        <w:left w:val="none" w:sz="0" w:space="0" w:color="auto"/>
        <w:bottom w:val="none" w:sz="0" w:space="0" w:color="auto"/>
        <w:right w:val="none" w:sz="0" w:space="0" w:color="auto"/>
      </w:divBdr>
      <w:divsChild>
        <w:div w:id="1019818257">
          <w:marLeft w:val="0"/>
          <w:marRight w:val="0"/>
          <w:marTop w:val="0"/>
          <w:marBottom w:val="0"/>
          <w:divBdr>
            <w:top w:val="none" w:sz="0" w:space="0" w:color="auto"/>
            <w:left w:val="none" w:sz="0" w:space="0" w:color="auto"/>
            <w:bottom w:val="none" w:sz="0" w:space="0" w:color="auto"/>
            <w:right w:val="none" w:sz="0" w:space="0" w:color="auto"/>
          </w:divBdr>
          <w:divsChild>
            <w:div w:id="1816220386">
              <w:marLeft w:val="0"/>
              <w:marRight w:val="0"/>
              <w:marTop w:val="0"/>
              <w:marBottom w:val="0"/>
              <w:divBdr>
                <w:top w:val="none" w:sz="0" w:space="0" w:color="auto"/>
                <w:left w:val="none" w:sz="0" w:space="0" w:color="auto"/>
                <w:bottom w:val="none" w:sz="0" w:space="0" w:color="auto"/>
                <w:right w:val="none" w:sz="0" w:space="0" w:color="auto"/>
              </w:divBdr>
              <w:divsChild>
                <w:div w:id="211158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888690">
      <w:bodyDiv w:val="1"/>
      <w:marLeft w:val="0"/>
      <w:marRight w:val="0"/>
      <w:marTop w:val="0"/>
      <w:marBottom w:val="0"/>
      <w:divBdr>
        <w:top w:val="none" w:sz="0" w:space="0" w:color="auto"/>
        <w:left w:val="none" w:sz="0" w:space="0" w:color="auto"/>
        <w:bottom w:val="none" w:sz="0" w:space="0" w:color="auto"/>
        <w:right w:val="none" w:sz="0" w:space="0" w:color="auto"/>
      </w:divBdr>
    </w:div>
    <w:div w:id="2045321080">
      <w:bodyDiv w:val="1"/>
      <w:marLeft w:val="0"/>
      <w:marRight w:val="0"/>
      <w:marTop w:val="0"/>
      <w:marBottom w:val="0"/>
      <w:divBdr>
        <w:top w:val="none" w:sz="0" w:space="0" w:color="auto"/>
        <w:left w:val="none" w:sz="0" w:space="0" w:color="auto"/>
        <w:bottom w:val="none" w:sz="0" w:space="0" w:color="auto"/>
        <w:right w:val="none" w:sz="0" w:space="0" w:color="auto"/>
      </w:divBdr>
    </w:div>
    <w:div w:id="2051568541">
      <w:bodyDiv w:val="1"/>
      <w:marLeft w:val="0"/>
      <w:marRight w:val="0"/>
      <w:marTop w:val="0"/>
      <w:marBottom w:val="0"/>
      <w:divBdr>
        <w:top w:val="none" w:sz="0" w:space="0" w:color="auto"/>
        <w:left w:val="none" w:sz="0" w:space="0" w:color="auto"/>
        <w:bottom w:val="none" w:sz="0" w:space="0" w:color="auto"/>
        <w:right w:val="none" w:sz="0" w:space="0" w:color="auto"/>
      </w:divBdr>
    </w:div>
    <w:div w:id="2068532246">
      <w:bodyDiv w:val="1"/>
      <w:marLeft w:val="0"/>
      <w:marRight w:val="0"/>
      <w:marTop w:val="0"/>
      <w:marBottom w:val="0"/>
      <w:divBdr>
        <w:top w:val="none" w:sz="0" w:space="0" w:color="auto"/>
        <w:left w:val="none" w:sz="0" w:space="0" w:color="auto"/>
        <w:bottom w:val="none" w:sz="0" w:space="0" w:color="auto"/>
        <w:right w:val="none" w:sz="0" w:space="0" w:color="auto"/>
      </w:divBdr>
    </w:div>
    <w:div w:id="2076119867">
      <w:bodyDiv w:val="1"/>
      <w:marLeft w:val="0"/>
      <w:marRight w:val="0"/>
      <w:marTop w:val="0"/>
      <w:marBottom w:val="0"/>
      <w:divBdr>
        <w:top w:val="none" w:sz="0" w:space="0" w:color="auto"/>
        <w:left w:val="none" w:sz="0" w:space="0" w:color="auto"/>
        <w:bottom w:val="none" w:sz="0" w:space="0" w:color="auto"/>
        <w:right w:val="none" w:sz="0" w:space="0" w:color="auto"/>
      </w:divBdr>
      <w:divsChild>
        <w:div w:id="1928348296">
          <w:marLeft w:val="0"/>
          <w:marRight w:val="0"/>
          <w:marTop w:val="0"/>
          <w:marBottom w:val="0"/>
          <w:divBdr>
            <w:top w:val="none" w:sz="0" w:space="0" w:color="auto"/>
            <w:left w:val="none" w:sz="0" w:space="0" w:color="auto"/>
            <w:bottom w:val="none" w:sz="0" w:space="0" w:color="auto"/>
            <w:right w:val="none" w:sz="0" w:space="0" w:color="auto"/>
          </w:divBdr>
          <w:divsChild>
            <w:div w:id="1912960648">
              <w:marLeft w:val="0"/>
              <w:marRight w:val="0"/>
              <w:marTop w:val="0"/>
              <w:marBottom w:val="0"/>
              <w:divBdr>
                <w:top w:val="none" w:sz="0" w:space="0" w:color="auto"/>
                <w:left w:val="none" w:sz="0" w:space="0" w:color="auto"/>
                <w:bottom w:val="none" w:sz="0" w:space="0" w:color="auto"/>
                <w:right w:val="none" w:sz="0" w:space="0" w:color="auto"/>
              </w:divBdr>
              <w:divsChild>
                <w:div w:id="1135878222">
                  <w:marLeft w:val="0"/>
                  <w:marRight w:val="0"/>
                  <w:marTop w:val="0"/>
                  <w:marBottom w:val="0"/>
                  <w:divBdr>
                    <w:top w:val="none" w:sz="0" w:space="0" w:color="auto"/>
                    <w:left w:val="none" w:sz="0" w:space="0" w:color="auto"/>
                    <w:bottom w:val="none" w:sz="0" w:space="0" w:color="auto"/>
                    <w:right w:val="none" w:sz="0" w:space="0" w:color="auto"/>
                  </w:divBdr>
                  <w:divsChild>
                    <w:div w:id="87196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638812">
      <w:bodyDiv w:val="1"/>
      <w:marLeft w:val="0"/>
      <w:marRight w:val="0"/>
      <w:marTop w:val="0"/>
      <w:marBottom w:val="0"/>
      <w:divBdr>
        <w:top w:val="none" w:sz="0" w:space="0" w:color="auto"/>
        <w:left w:val="none" w:sz="0" w:space="0" w:color="auto"/>
        <w:bottom w:val="none" w:sz="0" w:space="0" w:color="auto"/>
        <w:right w:val="none" w:sz="0" w:space="0" w:color="auto"/>
      </w:divBdr>
    </w:div>
    <w:div w:id="2089228207">
      <w:bodyDiv w:val="1"/>
      <w:marLeft w:val="0"/>
      <w:marRight w:val="0"/>
      <w:marTop w:val="0"/>
      <w:marBottom w:val="0"/>
      <w:divBdr>
        <w:top w:val="none" w:sz="0" w:space="0" w:color="auto"/>
        <w:left w:val="none" w:sz="0" w:space="0" w:color="auto"/>
        <w:bottom w:val="none" w:sz="0" w:space="0" w:color="auto"/>
        <w:right w:val="none" w:sz="0" w:space="0" w:color="auto"/>
      </w:divBdr>
    </w:div>
    <w:div w:id="2093578557">
      <w:bodyDiv w:val="1"/>
      <w:marLeft w:val="0"/>
      <w:marRight w:val="0"/>
      <w:marTop w:val="0"/>
      <w:marBottom w:val="0"/>
      <w:divBdr>
        <w:top w:val="none" w:sz="0" w:space="0" w:color="auto"/>
        <w:left w:val="none" w:sz="0" w:space="0" w:color="auto"/>
        <w:bottom w:val="none" w:sz="0" w:space="0" w:color="auto"/>
        <w:right w:val="none" w:sz="0" w:space="0" w:color="auto"/>
      </w:divBdr>
    </w:div>
    <w:div w:id="2102946222">
      <w:bodyDiv w:val="1"/>
      <w:marLeft w:val="0"/>
      <w:marRight w:val="0"/>
      <w:marTop w:val="0"/>
      <w:marBottom w:val="0"/>
      <w:divBdr>
        <w:top w:val="none" w:sz="0" w:space="0" w:color="auto"/>
        <w:left w:val="none" w:sz="0" w:space="0" w:color="auto"/>
        <w:bottom w:val="none" w:sz="0" w:space="0" w:color="auto"/>
        <w:right w:val="none" w:sz="0" w:space="0" w:color="auto"/>
      </w:divBdr>
    </w:div>
    <w:div w:id="2116946807">
      <w:bodyDiv w:val="1"/>
      <w:marLeft w:val="0"/>
      <w:marRight w:val="0"/>
      <w:marTop w:val="0"/>
      <w:marBottom w:val="0"/>
      <w:divBdr>
        <w:top w:val="none" w:sz="0" w:space="0" w:color="auto"/>
        <w:left w:val="none" w:sz="0" w:space="0" w:color="auto"/>
        <w:bottom w:val="none" w:sz="0" w:space="0" w:color="auto"/>
        <w:right w:val="none" w:sz="0" w:space="0" w:color="auto"/>
      </w:divBdr>
      <w:divsChild>
        <w:div w:id="1119182000">
          <w:marLeft w:val="0"/>
          <w:marRight w:val="0"/>
          <w:marTop w:val="0"/>
          <w:marBottom w:val="0"/>
          <w:divBdr>
            <w:top w:val="none" w:sz="0" w:space="0" w:color="auto"/>
            <w:left w:val="none" w:sz="0" w:space="0" w:color="auto"/>
            <w:bottom w:val="none" w:sz="0" w:space="0" w:color="auto"/>
            <w:right w:val="none" w:sz="0" w:space="0" w:color="auto"/>
          </w:divBdr>
        </w:div>
      </w:divsChild>
    </w:div>
    <w:div w:id="2126729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1FDBF50D5CC74A4B894A7AC19411E39D" ma:contentTypeVersion="2" ma:contentTypeDescription="Creare un nuovo documento." ma:contentTypeScope="" ma:versionID="b59d20e23747446b3462f6552671f3bc">
  <xsd:schema xmlns:xsd="http://www.w3.org/2001/XMLSchema" xmlns:xs="http://www.w3.org/2001/XMLSchema" xmlns:p="http://schemas.microsoft.com/office/2006/metadata/properties" xmlns:ns3="c6a6afc8-0266-464f-9fcf-eab8190d2555" targetNamespace="http://schemas.microsoft.com/office/2006/metadata/properties" ma:root="true" ma:fieldsID="68d77a833174568b1ad7ca3536c73503" ns3:_="">
    <xsd:import namespace="c6a6afc8-0266-464f-9fcf-eab8190d255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a6afc8-0266-464f-9fcf-eab8190d25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A07C59-74A8-404A-B4DF-0D4FA31FD052}">
  <ds:schemaRefs>
    <ds:schemaRef ds:uri="http://schemas.openxmlformats.org/officeDocument/2006/bibliography"/>
  </ds:schemaRefs>
</ds:datastoreItem>
</file>

<file path=customXml/itemProps2.xml><?xml version="1.0" encoding="utf-8"?>
<ds:datastoreItem xmlns:ds="http://schemas.openxmlformats.org/officeDocument/2006/customXml" ds:itemID="{6A469D50-F631-4FCA-AF0F-ACD113D20F1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6C646D-CC2C-4FDF-B53E-4BBACFB5C591}">
  <ds:schemaRefs>
    <ds:schemaRef ds:uri="http://schemas.microsoft.com/sharepoint/v3/contenttype/forms"/>
  </ds:schemaRefs>
</ds:datastoreItem>
</file>

<file path=customXml/itemProps4.xml><?xml version="1.0" encoding="utf-8"?>
<ds:datastoreItem xmlns:ds="http://schemas.openxmlformats.org/officeDocument/2006/customXml" ds:itemID="{F391072D-167A-4D1C-B15E-0954357B1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6a6afc8-0266-464f-9fcf-eab8190d25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41225</Words>
  <Characters>234987</Characters>
  <Application>Microsoft Office Word</Application>
  <DocSecurity>0</DocSecurity>
  <Lines>1958</Lines>
  <Paragraphs>551</Paragraphs>
  <ScaleCrop>false</ScaleCrop>
  <HeadingPairs>
    <vt:vector size="6" baseType="variant">
      <vt:variant>
        <vt:lpstr>Title</vt:lpstr>
      </vt:variant>
      <vt:variant>
        <vt:i4>1</vt:i4>
      </vt:variant>
      <vt:variant>
        <vt:lpstr>Título</vt:lpstr>
      </vt:variant>
      <vt:variant>
        <vt:i4>1</vt:i4>
      </vt:variant>
      <vt:variant>
        <vt:lpstr>Titolo</vt:lpstr>
      </vt:variant>
      <vt:variant>
        <vt:i4>1</vt:i4>
      </vt:variant>
    </vt:vector>
  </HeadingPairs>
  <TitlesOfParts>
    <vt:vector size="3" baseType="lpstr">
      <vt:lpstr>J Electromyogr Kinesiol</vt:lpstr>
      <vt:lpstr>J Electromyogr Kinesiol</vt:lpstr>
      <vt:lpstr>J Electromyogr Kinesiol</vt:lpstr>
    </vt:vector>
  </TitlesOfParts>
  <Company>Mshome</Company>
  <LinksUpToDate>false</LinksUpToDate>
  <CharactersWithSpaces>275661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 Electromyogr Kinesiol</dc:title>
  <dc:subject/>
  <dc:creator>Taian Martins Vieira</dc:creator>
  <cp:keywords/>
  <dc:description/>
  <cp:lastModifiedBy>FABIO VIEIRA DOS ANJOS</cp:lastModifiedBy>
  <cp:revision>3</cp:revision>
  <cp:lastPrinted>2015-02-03T16:25:00Z</cp:lastPrinted>
  <dcterms:created xsi:type="dcterms:W3CDTF">2024-07-15T15:25:00Z</dcterms:created>
  <dcterms:modified xsi:type="dcterms:W3CDTF">2024-07-15T15:28:00Z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https://csl.mendeley.com/styles/460494191/institute-of-physics-harvard</vt:lpwstr>
  </property>
  <property fmtid="{D5CDD505-2E9C-101B-9397-08002B2CF9AE}" pid="7" name="Mendeley Recent Style Name 1_1">
    <vt:lpwstr>Institute of Physics - Harvard - Fabio Vieira dos Anjos</vt:lpwstr>
  </property>
  <property fmtid="{D5CDD505-2E9C-101B-9397-08002B2CF9AE}" pid="8" name="Mendeley Recent Style Id 2_1">
    <vt:lpwstr>https://csl.mendeley.com/styles/460494191/science</vt:lpwstr>
  </property>
  <property fmtid="{D5CDD505-2E9C-101B-9397-08002B2CF9AE}" pid="9" name="Mendeley Recent Style Name 2_1">
    <vt:lpwstr>JSCR- FVA</vt:lpwstr>
  </property>
  <property fmtid="{D5CDD505-2E9C-101B-9397-08002B2CF9AE}" pid="10" name="Mendeley Recent Style Id 3_1">
    <vt:lpwstr>http://www.zotero.org/styles/journal-of-science-and-medicine-in-sport</vt:lpwstr>
  </property>
  <property fmtid="{D5CDD505-2E9C-101B-9397-08002B2CF9AE}" pid="11" name="Mendeley Recent Style Name 3_1">
    <vt:lpwstr>Journal of Science and Medicine in Sport</vt:lpwstr>
  </property>
  <property fmtid="{D5CDD505-2E9C-101B-9397-08002B2CF9AE}" pid="12" name="Mendeley Recent Style Id 4_1">
    <vt:lpwstr>http://www.zotero.org/styles/nature</vt:lpwstr>
  </property>
  <property fmtid="{D5CDD505-2E9C-101B-9397-08002B2CF9AE}" pid="13" name="Mendeley Recent Style Name 4_1">
    <vt:lpwstr>Nature</vt:lpwstr>
  </property>
  <property fmtid="{D5CDD505-2E9C-101B-9397-08002B2CF9AE}" pid="14" name="Mendeley Recent Style Id 5_1">
    <vt:lpwstr>http://www.zotero.org/styles/physiological-measurement</vt:lpwstr>
  </property>
  <property fmtid="{D5CDD505-2E9C-101B-9397-08002B2CF9AE}" pid="15" name="Mendeley Recent Style Name 5_1">
    <vt:lpwstr>Physiological Measurement</vt:lpwstr>
  </property>
  <property fmtid="{D5CDD505-2E9C-101B-9397-08002B2CF9AE}" pid="16" name="Mendeley Recent Style Id 6_1">
    <vt:lpwstr>http://www.zotero.org/styles/scandinavian-journal-of-medicine-and-science-in-sports</vt:lpwstr>
  </property>
  <property fmtid="{D5CDD505-2E9C-101B-9397-08002B2CF9AE}" pid="17" name="Mendeley Recent Style Name 6_1">
    <vt:lpwstr>Scandinavian Journal of Medicine &amp; Science in Sports</vt:lpwstr>
  </property>
  <property fmtid="{D5CDD505-2E9C-101B-9397-08002B2CF9AE}" pid="18" name="Mendeley Recent Style Id 7_1">
    <vt:lpwstr>http://www.zotero.org/styles/associacao-brasileira-de-normas-tecnicas-ufmg-face-initials</vt:lpwstr>
  </property>
  <property fmtid="{D5CDD505-2E9C-101B-9397-08002B2CF9AE}" pid="19" name="Mendeley Recent Style Name 7_1">
    <vt:lpwstr>Universidade Federal de Minas Gerais - Faculdade de Ciências Econômicas - ABNT (autoria abreviada) (Portuguese - Brazil)</vt:lpwstr>
  </property>
  <property fmtid="{D5CDD505-2E9C-101B-9397-08002B2CF9AE}" pid="20" name="Mendeley Recent Style Id 8_1">
    <vt:lpwstr>http://www.zotero.org/styles/associacao-brasileira-de-normas-tecnicas-ufs</vt:lpwstr>
  </property>
  <property fmtid="{D5CDD505-2E9C-101B-9397-08002B2CF9AE}" pid="21" name="Mendeley Recent Style Name 8_1">
    <vt:lpwstr>Universidade Federal de Sergipe - ABNT (Portuguese - Brazil)</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Unique User Id_1">
    <vt:lpwstr>0bf1388d-ee42-3efb-9868-5c9f9e7d5732</vt:lpwstr>
  </property>
  <property fmtid="{D5CDD505-2E9C-101B-9397-08002B2CF9AE}" pid="25" name="ContentTypeId">
    <vt:lpwstr>0x0101001FDBF50D5CC74A4B894A7AC19411E39D</vt:lpwstr>
  </property>
</Properties>
</file>