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35547" w14:textId="53617F8E" w:rsidR="00045EC8" w:rsidRPr="00E15AD8" w:rsidRDefault="00933DDF" w:rsidP="00916CED">
      <w:pPr>
        <w:pStyle w:val="BATitle"/>
        <w:rPr>
          <w:lang w:val="en-GB"/>
        </w:rPr>
      </w:pPr>
      <w:bookmarkStart w:id="0" w:name="_Toc531181871"/>
      <w:bookmarkStart w:id="1" w:name="_Toc532543241"/>
      <w:bookmarkStart w:id="2" w:name="OLE_LINK1"/>
      <w:r w:rsidRPr="00E15AD8">
        <w:rPr>
          <w:lang w:val="en-GB"/>
        </w:rPr>
        <w:t xml:space="preserve">Ruthenium-Decorated Cobalt Selenide Nanocrystals for Hydrogen Evolution </w:t>
      </w:r>
    </w:p>
    <w:bookmarkEnd w:id="0"/>
    <w:bookmarkEnd w:id="1"/>
    <w:bookmarkEnd w:id="2"/>
    <w:p w14:paraId="504B7389" w14:textId="1E4C5B2B" w:rsidR="00045EC8" w:rsidRPr="00E15AD8" w:rsidRDefault="00045EC8" w:rsidP="00497413">
      <w:pPr>
        <w:pStyle w:val="BBAuthorName"/>
      </w:pPr>
      <w:r w:rsidRPr="00E15AD8">
        <w:t>Mengjiao Wang</w:t>
      </w:r>
      <w:r w:rsidRPr="00E15AD8">
        <w:rPr>
          <w:rFonts w:hint="eastAsia"/>
          <w:vertAlign w:val="superscript"/>
        </w:rPr>
        <w:t>a,b</w:t>
      </w:r>
      <w:r w:rsidRPr="00E15AD8">
        <w:t xml:space="preserve"> , Zhiya Dang</w:t>
      </w:r>
      <w:r w:rsidRPr="00E15AD8">
        <w:rPr>
          <w:vertAlign w:val="superscript"/>
        </w:rPr>
        <w:t>a</w:t>
      </w:r>
      <w:r w:rsidRPr="00E15AD8">
        <w:t>, Mirko Prato</w:t>
      </w:r>
      <w:r w:rsidRPr="00E15AD8">
        <w:rPr>
          <w:vertAlign w:val="superscript"/>
        </w:rPr>
        <w:t>c</w:t>
      </w:r>
      <w:r w:rsidRPr="00E15AD8">
        <w:t>, Urko Petralanda</w:t>
      </w:r>
      <w:r w:rsidRPr="00E15AD8">
        <w:rPr>
          <w:vertAlign w:val="superscript"/>
        </w:rPr>
        <w:t>a</w:t>
      </w:r>
      <w:r w:rsidRPr="00E15AD8">
        <w:t>, Ivan Infante</w:t>
      </w:r>
      <w:r w:rsidRPr="00E15AD8">
        <w:rPr>
          <w:vertAlign w:val="superscript"/>
        </w:rPr>
        <w:t>a</w:t>
      </w:r>
      <w:r w:rsidRPr="00E15AD8">
        <w:t>, Dipak Shinde</w:t>
      </w:r>
      <w:r w:rsidRPr="00E15AD8">
        <w:rPr>
          <w:rFonts w:hint="eastAsia"/>
        </w:rPr>
        <w:t>*</w:t>
      </w:r>
      <w:r w:rsidRPr="00E15AD8">
        <w:rPr>
          <w:rFonts w:hint="eastAsia"/>
          <w:vertAlign w:val="superscript"/>
        </w:rPr>
        <w:t>a</w:t>
      </w:r>
      <w:r w:rsidRPr="00E15AD8">
        <w:t>, Luca De Trizio</w:t>
      </w:r>
      <w:r w:rsidRPr="00E15AD8">
        <w:rPr>
          <w:rFonts w:hint="eastAsia"/>
        </w:rPr>
        <w:t>*</w:t>
      </w:r>
      <w:r w:rsidRPr="00E15AD8">
        <w:rPr>
          <w:rFonts w:hint="eastAsia"/>
          <w:vertAlign w:val="superscript"/>
        </w:rPr>
        <w:t>a</w:t>
      </w:r>
      <w:r w:rsidRPr="00E15AD8">
        <w:t>,</w:t>
      </w:r>
      <w:r w:rsidRPr="00E15AD8">
        <w:rPr>
          <w:rFonts w:hint="eastAsia"/>
        </w:rPr>
        <w:t xml:space="preserve"> </w:t>
      </w:r>
      <w:r w:rsidRPr="00E15AD8">
        <w:t>and Liberato Manna</w:t>
      </w:r>
      <w:r w:rsidR="00C104DF" w:rsidRPr="00E15AD8">
        <w:t>*</w:t>
      </w:r>
      <w:r w:rsidRPr="00E15AD8">
        <w:rPr>
          <w:rFonts w:hint="eastAsia"/>
          <w:vertAlign w:val="superscript"/>
        </w:rPr>
        <w:t>a</w:t>
      </w:r>
    </w:p>
    <w:p w14:paraId="799C3A97" w14:textId="77777777" w:rsidR="00D04106" w:rsidRPr="00E15AD8" w:rsidRDefault="00D04106" w:rsidP="00D04106">
      <w:pPr>
        <w:pStyle w:val="BCAuthorAddress"/>
        <w:rPr>
          <w:lang w:val="it-IT"/>
        </w:rPr>
      </w:pPr>
      <w:r w:rsidRPr="00E15AD8">
        <w:rPr>
          <w:vertAlign w:val="superscript"/>
          <w:lang w:val="it-IT"/>
        </w:rPr>
        <w:t>a</w:t>
      </w:r>
      <w:r w:rsidRPr="00E15AD8">
        <w:rPr>
          <w:lang w:val="it-IT"/>
        </w:rPr>
        <w:t xml:space="preserve">Nanochemistry Department and </w:t>
      </w:r>
      <w:r w:rsidRPr="00E15AD8">
        <w:rPr>
          <w:vertAlign w:val="superscript"/>
          <w:lang w:val="it-IT"/>
        </w:rPr>
        <w:t>c</w:t>
      </w:r>
      <w:r w:rsidRPr="00E15AD8">
        <w:rPr>
          <w:lang w:val="it-IT"/>
        </w:rPr>
        <w:t>Materials Characterization Facility, Istituto Italiano di Tecnologia (IIT), via Morego 30, 16163 Genova, Italy</w:t>
      </w:r>
      <w:r w:rsidRPr="00E15AD8">
        <w:rPr>
          <w:rFonts w:hint="eastAsia"/>
          <w:lang w:val="it-IT"/>
        </w:rPr>
        <w:t>.</w:t>
      </w:r>
    </w:p>
    <w:p w14:paraId="79809B4D" w14:textId="7F1D15F7" w:rsidR="00D04106" w:rsidRPr="00E15AD8" w:rsidRDefault="00D04106" w:rsidP="00D04106">
      <w:pPr>
        <w:pStyle w:val="BCAuthorAddress"/>
        <w:rPr>
          <w:lang w:val="it-IT"/>
        </w:rPr>
      </w:pPr>
      <w:r w:rsidRPr="00E15AD8">
        <w:rPr>
          <w:vertAlign w:val="superscript"/>
          <w:lang w:val="it-IT"/>
        </w:rPr>
        <w:t>b</w:t>
      </w:r>
      <w:r w:rsidRPr="00E15AD8">
        <w:rPr>
          <w:lang w:val="it-IT"/>
        </w:rPr>
        <w:t>Dipartimento di Chimica e Chimica Industriale, Università degli Studi di Genova, Via Dodecaneso 31, 16146 Genova, Italy</w:t>
      </w:r>
      <w:r w:rsidRPr="00E15AD8">
        <w:rPr>
          <w:rFonts w:hint="eastAsia"/>
          <w:lang w:val="it-IT"/>
        </w:rPr>
        <w:t>.</w:t>
      </w:r>
    </w:p>
    <w:p w14:paraId="55D2E144" w14:textId="08E9B9DE" w:rsidR="00BE533F" w:rsidRPr="00E15AD8" w:rsidRDefault="00D04106" w:rsidP="007B65B4">
      <w:pPr>
        <w:pStyle w:val="BGKeywords"/>
      </w:pPr>
      <w:bookmarkStart w:id="3" w:name="OLE_LINK11"/>
      <w:bookmarkStart w:id="4" w:name="OLE_LINK12"/>
      <w:r w:rsidRPr="00E15AD8">
        <w:t>KEYWORDS</w:t>
      </w:r>
      <w:r w:rsidRPr="00E15AD8">
        <w:rPr>
          <w:rFonts w:hint="eastAsia"/>
        </w:rPr>
        <w:t>. Hydro</w:t>
      </w:r>
      <w:r w:rsidRPr="00E15AD8">
        <w:t>gen evolution reaction</w:t>
      </w:r>
      <w:r w:rsidRPr="00E15AD8">
        <w:rPr>
          <w:rFonts w:hint="eastAsia"/>
        </w:rPr>
        <w:t>, Ru</w:t>
      </w:r>
      <w:r w:rsidRPr="00E15AD8">
        <w:t>thenium</w:t>
      </w:r>
      <w:r w:rsidRPr="00E15AD8">
        <w:rPr>
          <w:rFonts w:hint="eastAsia"/>
        </w:rPr>
        <w:t>,</w:t>
      </w:r>
      <w:r w:rsidRPr="00E15AD8">
        <w:rPr>
          <w:rFonts w:hint="eastAsia"/>
          <w:vertAlign w:val="subscript"/>
        </w:rPr>
        <w:t xml:space="preserve"> </w:t>
      </w:r>
      <w:r w:rsidRPr="00E15AD8">
        <w:t>electrocatalysis</w:t>
      </w:r>
      <w:r w:rsidRPr="00E15AD8">
        <w:rPr>
          <w:rFonts w:hint="eastAsia"/>
        </w:rPr>
        <w:t>, colloidal synthesis,</w:t>
      </w:r>
      <w:r w:rsidRPr="00E15AD8">
        <w:t xml:space="preserve"> </w:t>
      </w:r>
      <w:r w:rsidRPr="00E15AD8">
        <w:rPr>
          <w:rFonts w:hint="eastAsia"/>
        </w:rPr>
        <w:t>chemical transformation</w:t>
      </w:r>
      <w:r w:rsidRPr="00E15AD8">
        <w:t>,</w:t>
      </w:r>
      <w:r w:rsidRPr="00E15AD8">
        <w:rPr>
          <w:rFonts w:hint="eastAsia"/>
        </w:rPr>
        <w:t xml:space="preserve"> </w:t>
      </w:r>
      <w:r w:rsidRPr="00E15AD8">
        <w:t>synergetic</w:t>
      </w:r>
      <w:r w:rsidRPr="00E15AD8">
        <w:rPr>
          <w:rFonts w:hint="eastAsia"/>
        </w:rPr>
        <w:t xml:space="preserve"> effect</w:t>
      </w:r>
      <w:r w:rsidRPr="00E15AD8">
        <w:t>, cobalt selenide</w:t>
      </w:r>
      <w:r w:rsidRPr="00E15AD8">
        <w:rPr>
          <w:rFonts w:hint="eastAsia"/>
        </w:rPr>
        <w:t>.</w:t>
      </w:r>
      <w:bookmarkEnd w:id="3"/>
      <w:bookmarkEnd w:id="4"/>
    </w:p>
    <w:p w14:paraId="1618D721" w14:textId="0E9767C1" w:rsidR="00A66EDD" w:rsidRPr="00E15AD8" w:rsidRDefault="005329C7" w:rsidP="007F6792">
      <w:pPr>
        <w:pStyle w:val="StyleBIEmailAddress95pt"/>
        <w:sectPr w:rsidR="00A66EDD" w:rsidRPr="00E15AD8" w:rsidSect="00984F9E">
          <w:footerReference w:type="even" r:id="rId7"/>
          <w:footerReference w:type="default" r:id="rId8"/>
          <w:type w:val="continuous"/>
          <w:pgSz w:w="12240" w:h="15840" w:code="1"/>
          <w:pgMar w:top="720" w:right="1094" w:bottom="720" w:left="1094" w:header="720" w:footer="720" w:gutter="0"/>
          <w:cols w:space="720"/>
          <w:titlePg/>
        </w:sectPr>
      </w:pPr>
      <w:r w:rsidRPr="00E15AD8">
        <w:t xml:space="preserve"> </w:t>
      </w:r>
    </w:p>
    <w:p w14:paraId="5201D644" w14:textId="54C424B1" w:rsidR="00552A07" w:rsidRPr="00E15AD8" w:rsidRDefault="00552A07" w:rsidP="00D04106">
      <w:pPr>
        <w:pStyle w:val="BDAbstract"/>
      </w:pPr>
      <w:r w:rsidRPr="00E15AD8">
        <w:rPr>
          <w:rStyle w:val="BDAbstractTitleChar"/>
        </w:rPr>
        <w:lastRenderedPageBreak/>
        <w:t>ABSTRACT</w:t>
      </w:r>
      <w:r w:rsidR="006532A9" w:rsidRPr="00E15AD8">
        <w:rPr>
          <w:rStyle w:val="BDAbstractTitleChar"/>
        </w:rPr>
        <w:t>:</w:t>
      </w:r>
      <w:r w:rsidR="00304E5E" w:rsidRPr="00E15AD8">
        <w:rPr>
          <w:rStyle w:val="BDAbstractTitleChar"/>
        </w:rPr>
        <w:t xml:space="preserve"> </w:t>
      </w:r>
      <w:r w:rsidR="006F080A" w:rsidRPr="00E15AD8">
        <w:t>W</w:t>
      </w:r>
      <w:r w:rsidR="00D04106" w:rsidRPr="00E15AD8">
        <w:t xml:space="preserve">e report the synthesis of </w:t>
      </w:r>
      <w:proofErr w:type="spellStart"/>
      <w:r w:rsidR="00D04106" w:rsidRPr="00E15AD8">
        <w:t>CoSe</w:t>
      </w:r>
      <w:proofErr w:type="spellEnd"/>
      <w:r w:rsidR="00D04106" w:rsidRPr="00E15AD8">
        <w:t xml:space="preserve"> nanocrystals (NCs) decorated with Ru clusters </w:t>
      </w:r>
      <w:r w:rsidR="006F080A" w:rsidRPr="00E15AD8">
        <w:t xml:space="preserve">which </w:t>
      </w:r>
      <w:r w:rsidR="00BF4D65" w:rsidRPr="00E15AD8">
        <w:t>are</w:t>
      </w:r>
      <w:r w:rsidR="006F080A" w:rsidRPr="00E15AD8">
        <w:t xml:space="preserve"> employed as an electrocatalyst </w:t>
      </w:r>
      <w:r w:rsidR="00D04106" w:rsidRPr="00E15AD8">
        <w:t>for the hydrogen evolution reaction in acid media.</w:t>
      </w:r>
      <w:r w:rsidR="00D04106" w:rsidRPr="00E15AD8">
        <w:rPr>
          <w:rFonts w:hint="eastAsia"/>
        </w:rPr>
        <w:t xml:space="preserve"> </w:t>
      </w:r>
      <w:r w:rsidR="00D04106" w:rsidRPr="00E15AD8">
        <w:t>We show that this Ru-</w:t>
      </w:r>
      <w:proofErr w:type="spellStart"/>
      <w:r w:rsidR="00D04106" w:rsidRPr="00E15AD8">
        <w:t>CoSe</w:t>
      </w:r>
      <w:proofErr w:type="spellEnd"/>
      <w:r w:rsidR="00D04106" w:rsidRPr="00E15AD8">
        <w:t xml:space="preserve"> system undergoes </w:t>
      </w:r>
      <w:r w:rsidR="00BF4D65" w:rsidRPr="00E15AD8">
        <w:t xml:space="preserve">chemical and structural </w:t>
      </w:r>
      <w:r w:rsidR="00D04106" w:rsidRPr="00E15AD8">
        <w:t xml:space="preserve">transformations </w:t>
      </w:r>
      <w:r w:rsidR="00BF4D65" w:rsidRPr="00E15AD8">
        <w:t>under hydrogen evolution conditions</w:t>
      </w:r>
      <w:r w:rsidR="00D04106" w:rsidRPr="00E15AD8">
        <w:t xml:space="preserve">: </w:t>
      </w:r>
      <w:proofErr w:type="spellStart"/>
      <w:r w:rsidR="00D04106" w:rsidRPr="00E15AD8">
        <w:t>CoSe</w:t>
      </w:r>
      <w:proofErr w:type="spellEnd"/>
      <w:r w:rsidR="00D04106" w:rsidRPr="00E15AD8">
        <w:t xml:space="preserve"> NCs, which initially exhibit a hexagonal crystal structure, are converted </w:t>
      </w:r>
      <w:r w:rsidR="006F080A" w:rsidRPr="00E15AD8">
        <w:t>in</w:t>
      </w:r>
      <w:r w:rsidR="00D04106" w:rsidRPr="00E15AD8">
        <w:t>to CoSe</w:t>
      </w:r>
      <w:r w:rsidR="00D04106" w:rsidRPr="00E15AD8">
        <w:rPr>
          <w:vertAlign w:val="subscript"/>
        </w:rPr>
        <w:t>2</w:t>
      </w:r>
      <w:r w:rsidR="00D04106" w:rsidRPr="00E15AD8">
        <w:t xml:space="preserve"> NCs having a cubic structure</w:t>
      </w:r>
      <w:r w:rsidR="00C104DF" w:rsidRPr="00E15AD8">
        <w:t xml:space="preserve">. The </w:t>
      </w:r>
      <w:r w:rsidR="00D04106" w:rsidRPr="00E15AD8">
        <w:t xml:space="preserve">Co that is extracted during this process forms a </w:t>
      </w:r>
      <w:r w:rsidR="00D04106" w:rsidRPr="00E15AD8">
        <w:rPr>
          <w:rFonts w:hint="eastAsia"/>
        </w:rPr>
        <w:t xml:space="preserve">Co </w:t>
      </w:r>
      <w:r w:rsidR="00D04106" w:rsidRPr="00E15AD8">
        <w:t>oxide/</w:t>
      </w:r>
      <w:r w:rsidR="00D04106" w:rsidRPr="00E15AD8">
        <w:rPr>
          <w:rFonts w:hint="eastAsia"/>
        </w:rPr>
        <w:t>hydroxide layer</w:t>
      </w:r>
      <w:r w:rsidR="00D04106" w:rsidRPr="00E15AD8">
        <w:t xml:space="preserve">; the Ru clusters aggregate </w:t>
      </w:r>
      <w:r w:rsidR="001B41CC" w:rsidRPr="00E15AD8">
        <w:t xml:space="preserve">and </w:t>
      </w:r>
      <w:r w:rsidR="006F080A" w:rsidRPr="00E15AD8">
        <w:t xml:space="preserve">form </w:t>
      </w:r>
      <w:r w:rsidR="00D04106" w:rsidRPr="00E15AD8">
        <w:t>Ru NCs. Such modifications result in a final Ru-</w:t>
      </w:r>
      <w:proofErr w:type="spellStart"/>
      <w:r w:rsidR="00D04106" w:rsidRPr="00E15AD8">
        <w:t>CoO</w:t>
      </w:r>
      <w:r w:rsidR="00D04106" w:rsidRPr="00E15AD8">
        <w:rPr>
          <w:vertAlign w:val="subscript"/>
        </w:rPr>
        <w:t>x</w:t>
      </w:r>
      <w:proofErr w:type="spellEnd"/>
      <w:r w:rsidR="00D04106" w:rsidRPr="00E15AD8">
        <w:t>/Co(OH)</w:t>
      </w:r>
      <w:r w:rsidR="00D04106" w:rsidRPr="00E15AD8">
        <w:rPr>
          <w:vertAlign w:val="subscript"/>
        </w:rPr>
        <w:t>x</w:t>
      </w:r>
      <w:r w:rsidR="00D04106" w:rsidRPr="00E15AD8">
        <w:t>-CoSe</w:t>
      </w:r>
      <w:r w:rsidR="00D04106" w:rsidRPr="00E15AD8">
        <w:rPr>
          <w:vertAlign w:val="subscript"/>
        </w:rPr>
        <w:t>2</w:t>
      </w:r>
      <w:r w:rsidR="00D04106" w:rsidRPr="00E15AD8">
        <w:t xml:space="preserve"> nanocomposite that exhibits an enhanced hydrogen evolution activity. Our work highlights the importance of studying the chemical transformations that occur in both the catalyst and the support during </w:t>
      </w:r>
      <w:r w:rsidR="00BF4D65" w:rsidRPr="00E15AD8">
        <w:t xml:space="preserve">hydrogen evolution </w:t>
      </w:r>
      <w:r w:rsidR="00D04106" w:rsidRPr="00E15AD8">
        <w:t>reactions.</w:t>
      </w:r>
    </w:p>
    <w:p w14:paraId="2B85E145" w14:textId="2CAB6A90" w:rsidR="004E35E0" w:rsidRPr="00E15AD8" w:rsidRDefault="004E35E0" w:rsidP="00A416A1">
      <w:pPr>
        <w:pStyle w:val="TAMainText"/>
        <w:sectPr w:rsidR="004E35E0" w:rsidRPr="00E15AD8" w:rsidSect="004E35E0">
          <w:type w:val="continuous"/>
          <w:pgSz w:w="12240" w:h="15840"/>
          <w:pgMar w:top="720" w:right="1094" w:bottom="720" w:left="1094" w:header="720" w:footer="720" w:gutter="0"/>
          <w:cols w:space="461"/>
        </w:sectPr>
      </w:pPr>
    </w:p>
    <w:p w14:paraId="4A1FE37D" w14:textId="77777777" w:rsidR="00D04106" w:rsidRPr="00E15AD8" w:rsidRDefault="00D04106" w:rsidP="00A416A1">
      <w:pPr>
        <w:pStyle w:val="TAMainText"/>
      </w:pPr>
      <w:r w:rsidRPr="00E15AD8">
        <w:lastRenderedPageBreak/>
        <w:t>INTRODUCTION</w:t>
      </w:r>
    </w:p>
    <w:p w14:paraId="446720EE" w14:textId="288A0932" w:rsidR="00D04106" w:rsidRPr="00E15AD8" w:rsidRDefault="00D04106" w:rsidP="00A416A1">
      <w:pPr>
        <w:pStyle w:val="TAMainText"/>
      </w:pPr>
      <w:r w:rsidRPr="00E15AD8">
        <w:t>With rising concerns about an energy crisis, much effort is being made to identify clean and renewable energy resources to</w:t>
      </w:r>
      <w:r w:rsidRPr="00E15AD8">
        <w:rPr>
          <w:rFonts w:hint="eastAsia"/>
        </w:rPr>
        <w:t xml:space="preserve"> </w:t>
      </w:r>
      <w:r w:rsidRPr="00E15AD8">
        <w:t>lessen our reliance on fossil fuels. Hydrogen is considered as an</w:t>
      </w:r>
      <w:r w:rsidRPr="00E15AD8">
        <w:rPr>
          <w:rFonts w:hint="eastAsia"/>
        </w:rPr>
        <w:t xml:space="preserve"> </w:t>
      </w:r>
      <w:r w:rsidRPr="00E15AD8">
        <w:t xml:space="preserve">ideal alternative, </w:t>
      </w:r>
      <w:r w:rsidRPr="00E15AD8">
        <w:rPr>
          <w:rFonts w:hint="eastAsia"/>
        </w:rPr>
        <w:t>as</w:t>
      </w:r>
      <w:r w:rsidRPr="00E15AD8">
        <w:t xml:space="preserve"> it has a high energy density and it only produces water as a by-product when it is used as a fuel</w:t>
      </w:r>
      <w:r w:rsidRPr="00E15AD8">
        <w:rPr>
          <w:rFonts w:hint="eastAsia"/>
        </w:rPr>
        <w:t>.</w:t>
      </w:r>
      <w:r w:rsidRPr="00E15AD8">
        <w:fldChar w:fldCharType="begin"/>
      </w:r>
      <w:r w:rsidR="002D7DE9" w:rsidRPr="00E15AD8">
        <w:instrText xml:space="preserve"> ADDIN EN.CITE &lt;EndNote&gt;&lt;Cite&gt;&lt;Author&gt;Liang&lt;/Author&gt;&lt;Year&gt;2015&lt;/Year&gt;&lt;RecNum&gt;131&lt;/RecNum&gt;&lt;DisplayText&gt;&lt;style face="superscript"&gt;1&lt;/style&gt;&lt;/DisplayText&gt;&lt;record&gt;&lt;rec-number&gt;131&lt;/rec-number&gt;&lt;foreign-keys&gt;&lt;key app="EN" db-id="5dvw9xpesddzvie2daappwr0rfazs0td0vxs" timestamp="1538743794"&gt;131&lt;/key&gt;&lt;key app="ENWeb" db-id=""&gt;0&lt;/key&gt;&lt;/foreign-keys&gt;&lt;ref-type name="Journal Article"&gt;17&lt;/ref-type&gt;&lt;contributors&gt;&lt;authors&gt;&lt;author&gt;Liang, J.&lt;/author&gt;&lt;author&gt;Yang, Y.&lt;/author&gt;&lt;author&gt;Zhang, J.&lt;/author&gt;&lt;author&gt;Wu, J.&lt;/author&gt;&lt;author&gt;Dong, P.&lt;/author&gt;&lt;author&gt;Yuan, J.&lt;/author&gt;&lt;author&gt;Zhang, G.&lt;/author&gt;&lt;author&gt;Lou, J.&lt;/author&gt;&lt;/authors&gt;&lt;/contributors&gt;&lt;auth-address&gt;Department of Materials Science and NanoEngineering, Rice University, 6100 Main Street, Houston, Texas 77005, USA. jlou@rice.edu.&lt;/auth-address&gt;&lt;titles&gt;&lt;title&gt;Metal diselenide nanoparticles as highly active and stable electrocatalysts for the hydrogen evolution reaction&lt;/title&gt;&lt;secondary-title&gt;Nanoscale&lt;/secondary-title&gt;&lt;/titles&gt;&lt;periodical&gt;&lt;full-title&gt;Nanoscale&lt;/full-title&gt;&lt;/periodical&gt;&lt;pages&gt;14813-14816&lt;/pages&gt;&lt;volume&gt;7&lt;/volume&gt;&lt;number&gt;36&lt;/number&gt;&lt;dates&gt;&lt;year&gt;2015&lt;/year&gt;&lt;pub-dates&gt;&lt;date&gt;Sep 28&lt;/date&gt;&lt;/pub-dates&gt;&lt;/dates&gt;&lt;isbn&gt;2040-3372 (Electronic)&amp;#xD;2040-3364 (Linking)&lt;/isbn&gt;&lt;accession-num&gt;26290364&lt;/accession-num&gt;&lt;urls&gt;&lt;related-urls&gt;&lt;url&gt;https://www.ncbi.nlm.nih.gov/pubmed/26290364&lt;/url&gt;&lt;/related-urls&gt;&lt;/urls&gt;&lt;electronic-resource-num&gt;10.1039/c5nr03724g&lt;/electronic-resource-num&gt;&lt;/record&gt;&lt;/Cite&gt;&lt;/EndNote&gt;</w:instrText>
      </w:r>
      <w:r w:rsidRPr="00E15AD8">
        <w:fldChar w:fldCharType="separate"/>
      </w:r>
      <w:r w:rsidR="002D7DE9" w:rsidRPr="00E15AD8">
        <w:rPr>
          <w:noProof/>
          <w:vertAlign w:val="superscript"/>
        </w:rPr>
        <w:t>1</w:t>
      </w:r>
      <w:r w:rsidRPr="00E15AD8">
        <w:fldChar w:fldCharType="end"/>
      </w:r>
      <w:r w:rsidRPr="00E15AD8">
        <w:rPr>
          <w:rFonts w:hint="eastAsia"/>
        </w:rPr>
        <w:t xml:space="preserve"> </w:t>
      </w:r>
      <w:r w:rsidRPr="00E15AD8">
        <w:t>The electrolysis of water is the</w:t>
      </w:r>
      <w:r w:rsidRPr="00E15AD8">
        <w:rPr>
          <w:rFonts w:hint="eastAsia"/>
        </w:rPr>
        <w:t xml:space="preserve"> </w:t>
      </w:r>
      <w:r w:rsidRPr="00E15AD8">
        <w:t>most attractive approach to generating hydrogen, as it is environmentally</w:t>
      </w:r>
      <w:r w:rsidRPr="00E15AD8" w:rsidDel="001C1A60">
        <w:t xml:space="preserve"> </w:t>
      </w:r>
      <w:r w:rsidRPr="00E15AD8">
        <w:t>sustainable</w:t>
      </w:r>
      <w:r w:rsidRPr="00E15AD8">
        <w:rPr>
          <w:rFonts w:hint="eastAsia"/>
        </w:rPr>
        <w:t>.</w:t>
      </w:r>
      <w:r w:rsidRPr="00E15AD8">
        <w:fldChar w:fldCharType="begin">
          <w:fldData xml:space="preserve">PEVuZE5vdGU+PENpdGU+PEF1dGhvcj5aaGVuZzwvQXV0aG9yPjxZZWFyPjIwMTg8L1llYXI+PFJl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</w:fldData>
        </w:fldChar>
      </w:r>
      <w:r w:rsidR="002D7DE9" w:rsidRPr="00E15AD8">
        <w:instrText xml:space="preserve"> ADDIN EN.CITE </w:instrText>
      </w:r>
      <w:r w:rsidR="002D7DE9" w:rsidRPr="00E15AD8">
        <w:fldChar w:fldCharType="begin">
          <w:fldData xml:space="preserve">PEVuZE5vdGU+PENpdGU+PEF1dGhvcj5aaGVuZzwvQXV0aG9yPjxZZWFyPjIwMTg8L1llYXI+PFJl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</w:fldData>
        </w:fldChar>
      </w:r>
      <w:r w:rsidR="002D7DE9" w:rsidRPr="00E15AD8">
        <w:instrText xml:space="preserve"> ADDIN EN.CITE.DATA </w:instrText>
      </w:r>
      <w:r w:rsidR="002D7DE9" w:rsidRPr="00E15AD8">
        <w:fldChar w:fldCharType="end"/>
      </w:r>
      <w:r w:rsidRPr="00E15AD8">
        <w:fldChar w:fldCharType="separate"/>
      </w:r>
      <w:r w:rsidR="002D7DE9" w:rsidRPr="00E15AD8">
        <w:rPr>
          <w:noProof/>
          <w:vertAlign w:val="superscript"/>
        </w:rPr>
        <w:t>2-3</w:t>
      </w:r>
      <w:r w:rsidRPr="00E15AD8">
        <w:fldChar w:fldCharType="end"/>
      </w:r>
      <w:hyperlink w:anchor="_ENREF_2" w:tooltip="Gao, 2013 #138" w:history="1"/>
      <w:r w:rsidRPr="00E15AD8">
        <w:rPr>
          <w:rFonts w:hint="eastAsia"/>
        </w:rPr>
        <w:t xml:space="preserve"> </w:t>
      </w:r>
      <w:r w:rsidRPr="00E15AD8">
        <w:t>Over the past few decade</w:t>
      </w:r>
      <w:r w:rsidRPr="00E15AD8">
        <w:rPr>
          <w:rFonts w:hint="eastAsia"/>
        </w:rPr>
        <w:t>s</w:t>
      </w:r>
      <w:r w:rsidRPr="00E15AD8">
        <w:t>, numerous efforts have been made to</w:t>
      </w:r>
      <w:r w:rsidRPr="00E15AD8">
        <w:rPr>
          <w:rFonts w:hint="eastAsia"/>
        </w:rPr>
        <w:t xml:space="preserve"> develop efficient </w:t>
      </w:r>
      <w:r w:rsidRPr="00E15AD8">
        <w:t>hydrogen</w:t>
      </w:r>
      <w:r w:rsidRPr="00E15AD8">
        <w:rPr>
          <w:rFonts w:hint="eastAsia"/>
        </w:rPr>
        <w:t xml:space="preserve"> evolution reaction (HER) catalysts</w:t>
      </w:r>
      <w:r w:rsidRPr="00E15AD8">
        <w:t>. To date, the most efficient catalysts are</w:t>
      </w:r>
      <w:r w:rsidRPr="00E15AD8">
        <w:rPr>
          <w:rFonts w:hint="eastAsia"/>
        </w:rPr>
        <w:t xml:space="preserve"> based on </w:t>
      </w:r>
      <w:r w:rsidRPr="00E15AD8">
        <w:t>either</w:t>
      </w:r>
      <w:r w:rsidRPr="00E15AD8">
        <w:rPr>
          <w:rFonts w:hint="eastAsia"/>
        </w:rPr>
        <w:t xml:space="preserve"> noble</w:t>
      </w:r>
      <w:r w:rsidRPr="00E15AD8">
        <w:t xml:space="preserve"> metals </w:t>
      </w:r>
      <w:r w:rsidRPr="00E15AD8">
        <w:rPr>
          <w:rFonts w:hint="eastAsia"/>
        </w:rPr>
        <w:t>(</w:t>
      </w:r>
      <w:r w:rsidRPr="00E15AD8">
        <w:t>e.g. p</w:t>
      </w:r>
      <w:r w:rsidRPr="00E15AD8">
        <w:rPr>
          <w:rFonts w:hint="eastAsia"/>
        </w:rPr>
        <w:t>latinum</w:t>
      </w:r>
      <w:r w:rsidRPr="00E15AD8">
        <w:t>,</w:t>
      </w:r>
      <w:r w:rsidRPr="00E15AD8">
        <w:fldChar w:fldCharType="begin"/>
      </w:r>
      <w:r w:rsidR="002D7DE9" w:rsidRPr="00E15AD8">
        <w:instrText xml:space="preserve"> ADDIN EN.CITE &lt;EndNote&gt;&lt;Cite&gt;&lt;Author&gt;Ding&lt;/Author&gt;&lt;Year&gt;2016&lt;/Year&gt;&lt;RecNum&gt;162&lt;/RecNum&gt;&lt;DisplayText&gt;&lt;style face="superscript"&gt;4&lt;/style&gt;&lt;/DisplayText&gt;&lt;record&gt;&lt;rec-number&gt;162&lt;/rec-number&gt;&lt;foreign-keys&gt;&lt;key app="EN" db-id="5dvw9xpesddzvie2daappwr0rfazs0td0vxs" timestamp="1548429646"&gt;162&lt;/key&gt;&lt;key app="ENWeb" db-id=""&gt;0&lt;/key&gt;&lt;/foreign-keys&gt;&lt;ref-type name="Journal Article"&gt;17&lt;/ref-type&gt;&lt;contributors&gt;&lt;authors&gt;&lt;author&gt;Ding, Qi&lt;/author&gt;&lt;author&gt;Song, Bo&lt;/author&gt;&lt;author&gt;Xu, Ping&lt;/author&gt;&lt;author&gt;Jin, Song&lt;/author&gt;&lt;/authors&gt;&lt;/contributors&gt;&lt;titles&gt;&lt;title&gt;&lt;style face="normal" font="default" size="100%"&gt;Efficient Electrocatalytic and Photoelectrochemical Hydrogen Generation Using MoS&lt;/style&gt;&lt;style face="subscript" font="default" size="100%"&gt;2&lt;/style&gt;&lt;style face="normal" font="default" size="100%"&gt; and Related Compounds&lt;/style&gt;&lt;/title&gt;&lt;secondary-title&gt;Chem&lt;/secondary-title&gt;&lt;/titles&gt;&lt;periodical&gt;&lt;full-title&gt;Chem&lt;/full-title&gt;&lt;/periodical&gt;&lt;pages&gt;699-726&lt;/pages&gt;&lt;volume&gt;1&lt;/volume&gt;&lt;number&gt;5&lt;/number&gt;&lt;dates&gt;&lt;year&gt;2016&lt;/year&gt;&lt;/dates&gt;&lt;isbn&gt;24519294&lt;/isbn&gt;&lt;urls&gt;&lt;/urls&gt;&lt;electronic-resource-num&gt;10.1016/j.chempr.2016.10.007&lt;/electronic-resource-num&gt;&lt;/record&gt;&lt;/Cite&gt;&lt;/EndNote&gt;</w:instrText>
      </w:r>
      <w:r w:rsidRPr="00E15AD8">
        <w:fldChar w:fldCharType="separate"/>
      </w:r>
      <w:r w:rsidR="002D7DE9" w:rsidRPr="00E15AD8">
        <w:rPr>
          <w:noProof/>
          <w:vertAlign w:val="superscript"/>
        </w:rPr>
        <w:t>4</w:t>
      </w:r>
      <w:r w:rsidRPr="00E15AD8">
        <w:fldChar w:fldCharType="end"/>
      </w:r>
      <w:r w:rsidRPr="00E15AD8">
        <w:t xml:space="preserve"> iridium,</w:t>
      </w:r>
      <w:r w:rsidRPr="00E15AD8">
        <w:fldChar w:fldCharType="begin"/>
      </w:r>
      <w:r w:rsidR="002D7DE9" w:rsidRPr="00E15AD8">
        <w:instrText xml:space="preserve"> ADDIN EN.CITE &lt;EndNote&gt;&lt;Cite&gt;&lt;Author&gt;Lamy-Pitara&lt;/Author&gt;&lt;Year&gt;1996&lt;/Year&gt;&lt;RecNum&gt;159&lt;/RecNum&gt;&lt;DisplayText&gt;&lt;style face="superscript"&gt;5&lt;/style&gt;&lt;/DisplayText&gt;&lt;record&gt;&lt;rec-number&gt;159&lt;/rec-number&gt;&lt;foreign-keys&gt;&lt;key app="EN" db-id="5dvw9xpesddzvie2daappwr0rfazs0td0vxs" timestamp="1548428520"&gt;159&lt;/key&gt;&lt;key app="ENWeb" db-id=""&gt;0&lt;/key&gt;&lt;/foreign-keys&gt;&lt;ref-type name="Journal Article"&gt;17&lt;/ref-type&gt;&lt;contributors&gt;&lt;authors&gt;&lt;author&gt;E. Lamy-Pitara&lt;/author&gt;&lt;author&gt;J. Barbier&lt;/author&gt;&lt;/authors&gt;&lt;/contributors&gt;&lt;titles&gt;&lt;title&gt;The electrocatalytic reactions of oxidation and evolution of hydrogen on iridium electrodes modified by sulphur adsorption&lt;/title&gt;&lt;secondary-title&gt;Journal of Electroanalytical Chemistry&lt;/secondary-title&gt;&lt;/titles&gt;&lt;periodical&gt;&lt;full-title&gt;Journal of Electroanalytical Chemistry&lt;/full-title&gt;&lt;abbr-1&gt;J. Electroanal. Chem.&lt;/abbr-1&gt;&lt;/periodical&gt;&lt;pages&gt;47-51&lt;/pages&gt;&lt;volume&gt;416&lt;/volume&gt;&lt;dates&gt;&lt;year&gt;1996&lt;/year&gt;&lt;/dates&gt;&lt;urls&gt;&lt;/urls&gt;&lt;/record&gt;&lt;/Cite&gt;&lt;/EndNote&gt;</w:instrText>
      </w:r>
      <w:r w:rsidRPr="00E15AD8">
        <w:fldChar w:fldCharType="separate"/>
      </w:r>
      <w:r w:rsidR="002D7DE9" w:rsidRPr="00E15AD8">
        <w:rPr>
          <w:noProof/>
          <w:vertAlign w:val="superscript"/>
        </w:rPr>
        <w:t>5</w:t>
      </w:r>
      <w:r w:rsidRPr="00E15AD8">
        <w:fldChar w:fldCharType="end"/>
      </w:r>
      <w:r w:rsidRPr="00E15AD8">
        <w:t xml:space="preserve"> gold,</w:t>
      </w:r>
      <w:r w:rsidRPr="00E15AD8">
        <w:fldChar w:fldCharType="begin"/>
      </w:r>
      <w:r w:rsidR="002D7DE9" w:rsidRPr="00E15AD8">
        <w:instrText xml:space="preserve"> ADDIN EN.CITE &lt;EndNote&gt;&lt;Cite&gt;&lt;Author&gt;Xu&lt;/Author&gt;&lt;Year&gt;2009&lt;/Year&gt;&lt;RecNum&gt;152&lt;/RecNum&gt;&lt;DisplayText&gt;&lt;style face="superscript"&gt;6&lt;/style&gt;&lt;/DisplayText&gt;&lt;record&gt;&lt;rec-number&gt;152&lt;/rec-number&gt;&lt;foreign-keys&gt;&lt;key app="EN" db-id="5dvw9xpesddzvie2daappwr0rfazs0td0vxs" timestamp="1539589060"&gt;152&lt;/key&gt;&lt;key app="ENWeb" db-id=""&gt;0&lt;/key&gt;&lt;/foreign-keys&gt;&lt;ref-type name="Journal Article"&gt;17&lt;/ref-type&gt;&lt;contributors&gt;&lt;authors&gt;&lt;author&gt;Xu, Y.&lt;/author&gt;&lt;/authors&gt;&lt;/contributors&gt;&lt;titles&gt;&lt;title&gt;The hydrogen evolution reaction on single crystal gold electrode&lt;/title&gt;&lt;secondary-title&gt;International Journal of Hydrogen Energy&lt;/secondary-title&gt;&lt;/titles&gt;&lt;periodical&gt;&lt;full-title&gt;International Journal of Hydrogen Energy&lt;/full-title&gt;&lt;abbr-1&gt;Int. J. Hydrogen Energy&lt;/abbr-1&gt;&lt;/periodical&gt;&lt;pages&gt;77-83&lt;/pages&gt;&lt;volume&gt;34&lt;/volume&gt;&lt;number&gt;1&lt;/number&gt;&lt;dates&gt;&lt;year&gt;2009&lt;/year&gt;&lt;/dates&gt;&lt;isbn&gt;03603199&lt;/isbn&gt;&lt;urls&gt;&lt;/urls&gt;&lt;electronic-resource-num&gt;10.1016/j.ijhydene.2008.09.090&lt;/electronic-resource-num&gt;&lt;/record&gt;&lt;/Cite&gt;&lt;/EndNote&gt;</w:instrText>
      </w:r>
      <w:r w:rsidRPr="00E15AD8">
        <w:fldChar w:fldCharType="separate"/>
      </w:r>
      <w:r w:rsidR="002D7DE9" w:rsidRPr="00E15AD8">
        <w:rPr>
          <w:noProof/>
          <w:vertAlign w:val="superscript"/>
        </w:rPr>
        <w:t>6</w:t>
      </w:r>
      <w:r w:rsidRPr="00E15AD8">
        <w:fldChar w:fldCharType="end"/>
      </w:r>
      <w:r w:rsidRPr="00E15AD8">
        <w:rPr>
          <w:rFonts w:hint="eastAsia"/>
        </w:rPr>
        <w:t xml:space="preserve"> </w:t>
      </w:r>
      <w:r w:rsidRPr="00E15AD8">
        <w:t>ruthenium</w:t>
      </w:r>
      <w:r w:rsidRPr="00E15AD8">
        <w:fldChar w:fldCharType="begin"/>
      </w:r>
      <w:r w:rsidR="002D7DE9" w:rsidRPr="00E15AD8">
        <w:instrText xml:space="preserve"> ADDIN EN.CITE &lt;EndNote&gt;&lt;Cite&gt;&lt;Author&gt;McCoustra&lt;/Author&gt;&lt;Year&gt;2008&lt;/Year&gt;&lt;RecNum&gt;161&lt;/RecNum&gt;&lt;DisplayText&gt;&lt;style face="superscript"&gt;7&lt;/style&gt;&lt;/DisplayText&gt;&lt;record&gt;&lt;rec-number&gt;161&lt;/rec-number&gt;&lt;foreign-keys&gt;&lt;key app="EN" db-id="5dvw9xpesddzvie2daappwr0rfazs0td0vxs" timestamp="1548429081"&gt;161&lt;/key&gt;&lt;key app="ENWeb" db-id=""&gt;0&lt;/key&gt;&lt;/foreign-keys&gt;&lt;ref-type name="Journal Article"&gt;17&lt;/ref-type&gt;&lt;contributors&gt;&lt;authors&gt;&lt;author&gt;McCoustra, M. R.&lt;/author&gt;&lt;/authors&gt;&lt;/contributors&gt;&lt;titles&gt;&lt;title&gt;Water at interfaces&lt;/title&gt;&lt;secondary-title&gt;Phys Chem Chem Phys&lt;/secondary-title&gt;&lt;/titles&gt;&lt;periodical&gt;&lt;full-title&gt;Phys Chem Chem Phys&lt;/full-title&gt;&lt;abbr-1&gt;Phys. Chem. Chem. Phys.&lt;/abbr-1&gt;&lt;/periodical&gt;&lt;pages&gt;6150-6159&lt;/pages&gt;&lt;volume&gt;10&lt;/volume&gt;&lt;number&gt;32&lt;/number&gt;&lt;dates&gt;&lt;year&gt;2008&lt;/year&gt;&lt;pub-dates&gt;&lt;date&gt;Aug 28&lt;/date&gt;&lt;/pub-dates&gt;&lt;/dates&gt;&lt;isbn&gt;1463-9076 (Print)&amp;#xD;1463-9076 (Linking)&lt;/isbn&gt;&lt;accession-num&gt;18688508&lt;/accession-num&gt;&lt;urls&gt;&lt;related-urls&gt;&lt;url&gt;https://www.ncbi.nlm.nih.gov/pubmed/18688508&lt;/url&gt;&lt;/related-urls&gt;&lt;/urls&gt;&lt;electronic-resource-num&gt;10.1039/b812223g&lt;/electronic-resource-num&gt;&lt;/record&gt;&lt;/Cite&gt;&lt;/EndNote&gt;</w:instrText>
      </w:r>
      <w:r w:rsidRPr="00E15AD8">
        <w:fldChar w:fldCharType="separate"/>
      </w:r>
      <w:r w:rsidR="002D7DE9" w:rsidRPr="00E15AD8">
        <w:rPr>
          <w:noProof/>
          <w:vertAlign w:val="superscript"/>
        </w:rPr>
        <w:t>7</w:t>
      </w:r>
      <w:r w:rsidRPr="00E15AD8">
        <w:fldChar w:fldCharType="end"/>
      </w:r>
      <w:r w:rsidRPr="00E15AD8">
        <w:t xml:space="preserve"> and their alloys</w:t>
      </w:r>
      <w:r w:rsidRPr="00E15AD8">
        <w:fldChar w:fldCharType="begin"/>
      </w:r>
      <w:r w:rsidR="002D7DE9" w:rsidRPr="00E15AD8">
        <w:instrText xml:space="preserve"> ADDIN EN.CITE &lt;EndNote&gt;&lt;Cite&gt;&lt;Author&gt;Greeley&lt;/Author&gt;&lt;Year&gt;2006&lt;/Year&gt;&lt;RecNum&gt;160&lt;/RecNum&gt;&lt;DisplayText&gt;&lt;style face="superscript"&gt;8&lt;/style&gt;&lt;/DisplayText&gt;&lt;record&gt;&lt;rec-number&gt;160&lt;/rec-number&gt;&lt;foreign-keys&gt;&lt;key app="EN" db-id="5dvw9xpesddzvie2daappwr0rfazs0td0vxs" timestamp="1548428878"&gt;160&lt;/key&gt;&lt;key app="ENWeb" db-id=""&gt;0&lt;/key&gt;&lt;/foreign-keys&gt;&lt;ref-type name="Journal Article"&gt;17&lt;/ref-type&gt;&lt;contributors&gt;&lt;authors&gt;&lt;author&gt;Greeley, J.&lt;/author&gt;&lt;author&gt;Norskov, J. K.&lt;/author&gt;&lt;author&gt;Kibler, L. A.&lt;/author&gt;&lt;author&gt;El-Aziz, A. M.&lt;/author&gt;&lt;author&gt;Kolb, D. M.&lt;/author&gt;&lt;/authors&gt;&lt;/contributors&gt;&lt;auth-address&gt;Center for Atomic-Scale Materials Physics, Department of Physics, NanoDTU, Technical University of Denmark, 2800 Lyngby, Denmark.&lt;/auth-address&gt;&lt;titles&gt;&lt;title&gt;Hydrogen evolution over bimetallic systems: understanding the trends&lt;/title&gt;&lt;secondary-title&gt;Chemphyschem&lt;/secondary-title&gt;&lt;/titles&gt;&lt;periodical&gt;&lt;full-title&gt;Chemphyschem&lt;/full-title&gt;&lt;/periodical&gt;&lt;pages&gt;1032-1035&lt;/pages&gt;&lt;volume&gt;7&lt;/volume&gt;&lt;number&gt;5&lt;/number&gt;&lt;dates&gt;&lt;year&gt;2006&lt;/year&gt;&lt;pub-dates&gt;&lt;date&gt;May 12&lt;/date&gt;&lt;/pub-dates&gt;&lt;/dates&gt;&lt;isbn&gt;1439-4235 (Print)&amp;#xD;1439-4235 (Linking)&lt;/isbn&gt;&lt;accession-num&gt;16557633&lt;/accession-num&gt;&lt;urls&gt;&lt;related-urls&gt;&lt;url&gt;https://www.ncbi.nlm.nih.gov/pubmed/16557633&lt;/url&gt;&lt;/related-urls&gt;&lt;/urls&gt;&lt;electronic-resource-num&gt;10.1002/cphc.200500663&lt;/electronic-resource-num&gt;&lt;/record&gt;&lt;/Cite&gt;&lt;/EndNote&gt;</w:instrText>
      </w:r>
      <w:r w:rsidRPr="00E15AD8">
        <w:fldChar w:fldCharType="separate"/>
      </w:r>
      <w:r w:rsidR="002D7DE9" w:rsidRPr="00E15AD8">
        <w:rPr>
          <w:noProof/>
          <w:vertAlign w:val="superscript"/>
        </w:rPr>
        <w:t>8</w:t>
      </w:r>
      <w:r w:rsidRPr="00E15AD8">
        <w:fldChar w:fldCharType="end"/>
      </w:r>
      <w:r w:rsidRPr="00E15AD8">
        <w:rPr>
          <w:rFonts w:hint="eastAsia"/>
        </w:rPr>
        <w:t>)</w:t>
      </w:r>
      <w:r w:rsidRPr="00E15AD8">
        <w:t xml:space="preserve">, </w:t>
      </w:r>
      <w:r w:rsidRPr="00E15AD8">
        <w:rPr>
          <w:rFonts w:hint="eastAsia"/>
        </w:rPr>
        <w:t xml:space="preserve">transition metal </w:t>
      </w:r>
      <w:r w:rsidRPr="00E15AD8">
        <w:t>chalcogenides (e.g. MoS</w:t>
      </w:r>
      <w:r w:rsidRPr="00E15AD8">
        <w:rPr>
          <w:vertAlign w:val="subscript"/>
        </w:rPr>
        <w:t>2</w:t>
      </w:r>
      <w:r w:rsidRPr="00E15AD8">
        <w:t>,</w:t>
      </w:r>
      <w:r w:rsidR="00EE7D09" w:rsidRPr="00E15AD8">
        <w:fldChar w:fldCharType="begin"/>
      </w:r>
      <w:r w:rsidR="00B3516C" w:rsidRPr="00E15AD8">
        <w:instrText xml:space="preserve"> ADDIN EN.CITE &lt;EndNote&gt;&lt;Cite&gt;&lt;Author&gt;Geng&lt;/Author&gt;&lt;Year&gt;2018&lt;/Year&gt;&lt;RecNum&gt;201&lt;/RecNum&gt;&lt;DisplayText&gt;&lt;style face="superscript"&gt;9&lt;/style&gt;&lt;/DisplayText&gt;&lt;record&gt;&lt;rec-number&gt;201&lt;/rec-number&gt;&lt;foreign-keys&gt;&lt;key app="EN" db-id="5dvw9xpesddzvie2daappwr0rfazs0td0vxs" timestamp="1564071567"&gt;201&lt;/key&gt;&lt;key app="ENWeb" db-id=""&gt;0&lt;/key&gt;&lt;/foreign-keys&gt;&lt;ref-type name="Journal Article"&gt;17&lt;/ref-type&gt;&lt;contributors&gt;&lt;authors&gt;&lt;author&gt;Geng, S.&lt;/author&gt;&lt;author&gt;Liu, H.&lt;/author&gt;&lt;author&gt;Yang, W.&lt;/author&gt;&lt;author&gt;Yu, Y. S.&lt;/author&gt;&lt;/authors&gt;&lt;/contributors&gt;&lt;auth-address&gt;MIIT Key Laboratory of Critical Materials Technology for New Energy, Conversion and Storage, School of Chemistry and Chemical Engineering, Harbin Institute of Technology, Harbin, Heilongjiang, 150001, P.R. China.&lt;/auth-address&gt;&lt;titles&gt;&lt;title&gt;&lt;style face="normal" font="default" size="100%"&gt;Activating the MoS&lt;/style&gt;&lt;style face="subscript" font="default" size="100%"&gt;2&lt;/style&gt;&lt;style face="normal" font="default" size="100%"&gt; Basal Plane by Controllable Fabrication of Pores for an Enhanced Hydrogen Evolution Reaction&lt;/style&gt;&lt;/title&gt;&lt;secondary-title&gt;Chemistry&lt;/secondary-title&gt;&lt;/titles&gt;&lt;periodical&gt;&lt;full-title&gt;Chemistry&lt;/full-title&gt;&lt;/periodical&gt;&lt;pages&gt;19075-19080&lt;/pages&gt;&lt;volume&gt;24&lt;/volume&gt;&lt;number&gt;71&lt;/number&gt;&lt;keywords&gt;&lt;keyword&gt;basal plane&lt;/keyword&gt;&lt;keyword&gt;hydrogen evolution reaction&lt;/keyword&gt;&lt;keyword&gt;molybdenum&lt;/keyword&gt;&lt;keyword&gt;nanotechnology&lt;/keyword&gt;&lt;/keywords&gt;&lt;dates&gt;&lt;year&gt;2018&lt;/year&gt;&lt;pub-dates&gt;&lt;date&gt;Dec 17&lt;/date&gt;&lt;/pub-dates&gt;&lt;/dates&gt;&lt;isbn&gt;1521-3765 (Electronic)&amp;#xD;0947-6539 (Linking)&lt;/isbn&gt;&lt;accession-num&gt;30335219&lt;/accession-num&gt;&lt;urls&gt;&lt;related-urls&gt;&lt;url&gt;https://www.ncbi.nlm.nih.gov/pubmed/30335219&lt;/url&gt;&lt;/related-urls&gt;&lt;/urls&gt;&lt;electronic-resource-num&gt;10.1002/chem.201804658&lt;/electronic-resource-num&gt;&lt;/record&gt;&lt;/Cite&gt;&lt;/EndNote&gt;</w:instrText>
      </w:r>
      <w:r w:rsidR="00EE7D09" w:rsidRPr="00E15AD8">
        <w:fldChar w:fldCharType="separate"/>
      </w:r>
      <w:r w:rsidR="002D7DE9" w:rsidRPr="00E15AD8">
        <w:rPr>
          <w:noProof/>
          <w:vertAlign w:val="superscript"/>
        </w:rPr>
        <w:t>9</w:t>
      </w:r>
      <w:r w:rsidR="00EE7D09" w:rsidRPr="00E15AD8">
        <w:fldChar w:fldCharType="end"/>
      </w:r>
      <w:r w:rsidR="00EE7D09" w:rsidRPr="00E15AD8">
        <w:t xml:space="preserve"> </w:t>
      </w:r>
      <w:hyperlink w:anchor="_ENREF_6" w:tooltip="Merki, 2011 #132" w:history="1"/>
      <w:r w:rsidRPr="00E15AD8">
        <w:t xml:space="preserve"> </w:t>
      </w:r>
      <w:r w:rsidRPr="00E15AD8">
        <w:rPr>
          <w:rFonts w:hint="eastAsia"/>
        </w:rPr>
        <w:t>Fe</w:t>
      </w:r>
      <w:r w:rsidRPr="00E15AD8">
        <w:t>S</w:t>
      </w:r>
      <w:r w:rsidRPr="00E15AD8">
        <w:rPr>
          <w:vertAlign w:val="subscript"/>
        </w:rPr>
        <w:t>2</w:t>
      </w:r>
      <w:r w:rsidRPr="00E15AD8">
        <w:t>,</w:t>
      </w:r>
      <w:r w:rsidRPr="00E15AD8">
        <w:fldChar w:fldCharType="begin"/>
      </w:r>
      <w:r w:rsidR="002D7DE9" w:rsidRPr="00E15AD8">
        <w:instrText xml:space="preserve"> ADDIN EN.CITE &lt;EndNote&gt;&lt;Cite&gt;&lt;Author&gt;Faber&lt;/Author&gt;&lt;Year&gt;2014&lt;/Year&gt;&lt;RecNum&gt;158&lt;/RecNum&gt;&lt;DisplayText&gt;&lt;style face="superscript"&gt;10&lt;/style&gt;&lt;/DisplayText&gt;&lt;record&gt;&lt;rec-number&gt;158&lt;/rec-number&gt;&lt;foreign-keys&gt;&lt;key app="EN" db-id="ax9desvzl9tz21e5p0ip9p5nfarvz29w25va" timestamp="1542102570"&gt;158&lt;/key&gt;&lt;key app="ENWeb" db-id=""&gt;0&lt;/key&gt;&lt;/foreign-keys&gt;&lt;ref-type name="Journal Article"&gt;17&lt;/ref-type&gt;&lt;contributors&gt;&lt;authors&gt;&lt;author&gt;Faber, M. S.&lt;/author&gt;&lt;author&gt;Lukowski, M. A.&lt;/author&gt;&lt;author&gt;Ding, Q.&lt;/author&gt;&lt;author&gt;Kaiser, N. S.&lt;/author&gt;&lt;author&gt;Jin, S.&lt;/author&gt;&lt;/authors&gt;&lt;/contributors&gt;&lt;auth-address&gt;Department of Chemistry, University of Wisconsin-Madison , 1101 University Avenue, Madison, Wisconsin 53706, United States.&lt;/auth-address&gt;&lt;titles&gt;&lt;title&gt;&lt;style face="normal" font="default" size="100%"&gt;Earth-Abundant Metal Pyrites (FeS&lt;/style&gt;&lt;style face="subscript" font="default" size="100%"&gt;2&lt;/style&gt;&lt;style face="normal" font="default" size="100%"&gt;, CoS&lt;/style&gt;&lt;style face="subscript" font="default" size="100%"&gt;2&lt;/style&gt;&lt;style face="normal" font="default" size="100%"&gt;, NiS&lt;/style&gt;&lt;style face="subscript" font="default" size="100%"&gt;2&lt;/style&gt;&lt;style face="normal" font="default" size="100%"&gt;, and Their Alloys) for Highly Efficient Hydrogen Evolution and Polysulfide Reduction Electrocatalysis&lt;/style&gt;&lt;/title&gt;&lt;secondary-title&gt;J Phys Chem C Nanomater Interfaces&lt;/secondary-title&gt;&lt;/titles&gt;&lt;periodical&gt;&lt;full-title&gt;J Phys Chem C Nanomater Interfaces&lt;/full-title&gt;&lt;abbr-1&gt;J. Phys. Chem. C&lt;/abbr-1&gt;&lt;/periodical&gt;&lt;pages&gt;21347-21356&lt;/pages&gt;&lt;volume&gt;118&lt;/volume&gt;&lt;number&gt;37&lt;/number&gt;&lt;dates&gt;&lt;year&gt;2014&lt;/year&gt;&lt;pub-dates&gt;&lt;date&gt;Sep 18&lt;/date&gt;&lt;/pub-dates&gt;&lt;/dates&gt;&lt;isbn&gt;1932-7447 (Print)&amp;#xD;1932-7447 (Linking)&lt;/isbn&gt;&lt;accession-num&gt;25247028&lt;/accession-num&gt;&lt;urls&gt;&lt;related-urls&gt;&lt;url&gt;https://www.ncbi.nlm.nih.gov/pubmed/25247028&lt;/url&gt;&lt;/related-urls&gt;&lt;/urls&gt;&lt;custom2&gt;PMC4167051&lt;/custom2&gt;&lt;electronic-resource-num&gt;10.1021/jp506288w&lt;/electronic-resource-num&gt;&lt;/record&gt;&lt;/Cite&gt;&lt;/EndNote&gt;</w:instrText>
      </w:r>
      <w:r w:rsidRPr="00E15AD8">
        <w:fldChar w:fldCharType="separate"/>
      </w:r>
      <w:r w:rsidR="002D7DE9" w:rsidRPr="00E15AD8">
        <w:rPr>
          <w:noProof/>
          <w:vertAlign w:val="superscript"/>
        </w:rPr>
        <w:t>10</w:t>
      </w:r>
      <w:r w:rsidRPr="00E15AD8">
        <w:fldChar w:fldCharType="end"/>
      </w:r>
      <w:r w:rsidRPr="00E15AD8">
        <w:rPr>
          <w:rFonts w:hint="eastAsia"/>
        </w:rPr>
        <w:t xml:space="preserve"> WS</w:t>
      </w:r>
      <w:r w:rsidRPr="00E15AD8">
        <w:rPr>
          <w:vertAlign w:val="subscript"/>
        </w:rPr>
        <w:t>2</w:t>
      </w:r>
      <w:r w:rsidRPr="00E15AD8">
        <w:t>,</w:t>
      </w:r>
      <w:r w:rsidRPr="00E15AD8">
        <w:fldChar w:fldCharType="begin"/>
      </w:r>
      <w:r w:rsidR="002D7DE9" w:rsidRPr="00E15AD8">
        <w:instrText xml:space="preserve"> ADDIN EN.CITE &lt;EndNote&gt;&lt;Cite&gt;&lt;Author&gt;Yang&lt;/Author&gt;&lt;Year&gt;2013&lt;/Year&gt;&lt;RecNum&gt;136&lt;/RecNum&gt;&lt;DisplayText&gt;&lt;style face="superscript"&gt;11&lt;/style&gt;&lt;/DisplayText&gt;&lt;record&gt;&lt;rec-number&gt;136&lt;/rec-number&gt;&lt;foreign-keys&gt;&lt;key app="EN" db-id="5dvw9xpesddzvie2daappwr0rfazs0td0vxs" timestamp="1538744644"&gt;136&lt;/key&gt;&lt;key app="ENWeb" db-id=""&gt;0&lt;/key&gt;&lt;/foreign-keys&gt;&lt;ref-type name="Journal Article"&gt;17&lt;/ref-type&gt;&lt;contributors&gt;&lt;authors&gt;&lt;author&gt;Yang, Jieun&lt;/author&gt;&lt;author&gt;Voiry, Damien&lt;/author&gt;&lt;author&gt;Ahn, Seong Joon&lt;/author&gt;&lt;author&gt;Kang, Dongwoo&lt;/author&gt;&lt;author&gt;Kim, Ah Young&lt;/author&gt;&lt;author&gt;Chhowalla, Manish&lt;/author&gt;&lt;author&gt;Shin, Hyeon Suk&lt;/author&gt;&lt;/authors&gt;&lt;/contributors&gt;&lt;titles&gt;&lt;title&gt;Two-Dimensional Hybrid Nanosheets of Tungsten Disulfide and Reduced Graphene Oxide as Catalysts for Enhanced Hydrogen Evolution&lt;/title&gt;&lt;secondary-title&gt;Angewandte Chemie International Edition&lt;/secondary-title&gt;&lt;/titles&gt;&lt;periodical&gt;&lt;full-title&gt;Angewandte Chemie International Edition&lt;/full-title&gt;&lt;abbr-1&gt;Angew. Chem. Int. Ed. Engl.&lt;/abbr-1&gt;&lt;/periodical&gt;&lt;pages&gt;13751-13754&lt;/pages&gt;&lt;volume&gt;52&lt;/volume&gt;&lt;number&gt;51&lt;/number&gt;&lt;dates&gt;&lt;year&gt;2013&lt;/year&gt;&lt;/dates&gt;&lt;isbn&gt;14337851&lt;/isbn&gt;&lt;urls&gt;&lt;/urls&gt;&lt;electronic-resource-num&gt;10.1002/anie.201307475&lt;/electronic-resource-num&gt;&lt;/record&gt;&lt;/Cite&gt;&lt;/EndNote&gt;</w:instrText>
      </w:r>
      <w:r w:rsidRPr="00E15AD8">
        <w:fldChar w:fldCharType="separate"/>
      </w:r>
      <w:r w:rsidR="002D7DE9" w:rsidRPr="00E15AD8">
        <w:rPr>
          <w:noProof/>
          <w:vertAlign w:val="superscript"/>
        </w:rPr>
        <w:t>11</w:t>
      </w:r>
      <w:r w:rsidRPr="00E15AD8">
        <w:fldChar w:fldCharType="end"/>
      </w:r>
      <w:r w:rsidRPr="00E15AD8">
        <w:t xml:space="preserve"> CoS</w:t>
      </w:r>
      <w:r w:rsidRPr="00E15AD8">
        <w:rPr>
          <w:vertAlign w:val="subscript"/>
        </w:rPr>
        <w:t>2</w:t>
      </w:r>
      <w:r w:rsidRPr="00E15AD8">
        <w:t>,</w:t>
      </w:r>
      <w:r w:rsidRPr="00E15AD8">
        <w:fldChar w:fldCharType="begin"/>
      </w:r>
      <w:r w:rsidR="002D7DE9" w:rsidRPr="00E15AD8">
        <w:instrText xml:space="preserve"> ADDIN EN.CITE &lt;EndNote&gt;&lt;Cite&gt;&lt;Author&gt;Zhang&lt;/Author&gt;&lt;Year&gt;2015&lt;/Year&gt;&lt;RecNum&gt;130&lt;/RecNum&gt;&lt;DisplayText&gt;&lt;style face="superscript"&gt;12&lt;/style&gt;&lt;/DisplayText&gt;&lt;record&gt;&lt;rec-number&gt;130&lt;/rec-number&gt;&lt;foreign-keys&gt;&lt;key app="EN" db-id="5dvw9xpesddzvie2daappwr0rfazs0td0vxs" timestamp="1538743622"&gt;130&lt;/key&gt;&lt;key app="ENWeb" db-id=""&gt;0&lt;/key&gt;&lt;/foreign-keys&gt;&lt;ref-type name="Journal Article"&gt;17&lt;/ref-type&gt;&lt;contributors&gt;&lt;authors&gt;&lt;author&gt;Zhang, Haichuan&lt;/author&gt;&lt;author&gt;Li, Yingjie&lt;/author&gt;&lt;author&gt;Zhang, Guoxin&lt;/author&gt;&lt;author&gt;Xu, Tianhao&lt;/author&gt;&lt;author&gt;Wan, Pengbo&lt;/author&gt;&lt;author&gt;Sun, Xiaoming&lt;/author&gt;&lt;/authors&gt;&lt;/contributors&gt;&lt;titles&gt;&lt;title&gt;&lt;style face="normal" font="default" size="100%"&gt;A metallic CoS&lt;/style&gt;&lt;style face="subscript" font="default" size="100%"&gt;2&lt;/style&gt;&lt;style face="normal" font="default" size="100%"&gt; nanopyramid array grown on 3D carbon fiber paper as an excellent electrocatalyst for hydrogen evolution&lt;/style&gt;&lt;/title&gt;&lt;secondary-title&gt;Journal of Materials Chemistry A&lt;/secondary-title&gt;&lt;/titles&gt;&lt;periodical&gt;&lt;full-title&gt;Journal of Materials Chemistry A&lt;/full-title&gt;&lt;abbr-1&gt;J. Mater. Chem. A&lt;/abbr-1&gt;&lt;/periodical&gt;&lt;pages&gt;6306-6310&lt;/pages&gt;&lt;volume&gt;3&lt;/volume&gt;&lt;number&gt;12&lt;/number&gt;&lt;dates&gt;&lt;year&gt;2015&lt;/year&gt;&lt;/dates&gt;&lt;isbn&gt;2050-7488&amp;#xD;2050-7496&lt;/isbn&gt;&lt;urls&gt;&lt;/urls&gt;&lt;electronic-resource-num&gt;10.1039/c5ta00707k&lt;/electronic-resource-num&gt;&lt;/record&gt;&lt;/Cite&gt;&lt;/EndNote&gt;</w:instrText>
      </w:r>
      <w:r w:rsidRPr="00E15AD8">
        <w:fldChar w:fldCharType="separate"/>
      </w:r>
      <w:r w:rsidR="002D7DE9" w:rsidRPr="00E15AD8">
        <w:rPr>
          <w:noProof/>
          <w:vertAlign w:val="superscript"/>
        </w:rPr>
        <w:t>12</w:t>
      </w:r>
      <w:r w:rsidRPr="00E15AD8">
        <w:fldChar w:fldCharType="end"/>
      </w:r>
      <w:r w:rsidRPr="00E15AD8">
        <w:t xml:space="preserve"> CoSe</w:t>
      </w:r>
      <w:r w:rsidRPr="00E15AD8">
        <w:rPr>
          <w:rFonts w:hint="eastAsia"/>
        </w:rPr>
        <w:t>,</w:t>
      </w:r>
      <w:r w:rsidRPr="00E15AD8">
        <w:fldChar w:fldCharType="begin">
          <w:fldData xml:space="preserve">PEVuZE5vdGU+PENpdGU+PEF1dGhvcj5MaTwvQXV0aG9yPjxZZWFyPjIwMTg8L1llYXI+PFJlY051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</w:fldData>
        </w:fldChar>
      </w:r>
      <w:r w:rsidR="002D7DE9" w:rsidRPr="00E15AD8">
        <w:instrText xml:space="preserve"> ADDIN EN.CITE </w:instrText>
      </w:r>
      <w:r w:rsidR="002D7DE9" w:rsidRPr="00E15AD8">
        <w:fldChar w:fldCharType="begin">
          <w:fldData xml:space="preserve">PEVuZE5vdGU+PENpdGU+PEF1dGhvcj5MaTwvQXV0aG9yPjxZZWFyPjIwMTg8L1llYXI+PFJlY051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</w:fldData>
        </w:fldChar>
      </w:r>
      <w:r w:rsidR="002D7DE9" w:rsidRPr="00E15AD8">
        <w:instrText xml:space="preserve"> ADDIN EN.CITE.DATA </w:instrText>
      </w:r>
      <w:r w:rsidR="002D7DE9" w:rsidRPr="00E15AD8">
        <w:fldChar w:fldCharType="end"/>
      </w:r>
      <w:r w:rsidRPr="00E15AD8">
        <w:fldChar w:fldCharType="separate"/>
      </w:r>
      <w:r w:rsidR="002D7DE9" w:rsidRPr="00E15AD8">
        <w:rPr>
          <w:noProof/>
          <w:vertAlign w:val="superscript"/>
        </w:rPr>
        <w:t>13-14</w:t>
      </w:r>
      <w:r w:rsidRPr="00E15AD8">
        <w:fldChar w:fldCharType="end"/>
      </w:r>
      <w:r w:rsidRPr="00E15AD8">
        <w:rPr>
          <w:rFonts w:hint="eastAsia"/>
        </w:rPr>
        <w:t xml:space="preserve"> NiS,</w:t>
      </w:r>
      <w:r w:rsidRPr="00E15AD8">
        <w:fldChar w:fldCharType="begin">
          <w:fldData xml:space="preserve">PEVuZE5vdGU+PENpdGU+PEF1dGhvcj5KaWFuZzwvQXV0aG9yPjxZZWFyPjIwMTY8L1llYXI+PFJl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</w:fldData>
        </w:fldChar>
      </w:r>
      <w:r w:rsidR="002D7DE9" w:rsidRPr="00E15AD8">
        <w:instrText xml:space="preserve"> ADDIN EN.CITE </w:instrText>
      </w:r>
      <w:r w:rsidR="002D7DE9" w:rsidRPr="00E15AD8">
        <w:fldChar w:fldCharType="begin">
          <w:fldData xml:space="preserve">PEVuZE5vdGU+PENpdGU+PEF1dGhvcj5KaWFuZzwvQXV0aG9yPjxZZWFyPjIwMTY8L1llYXI+PFJl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</w:fldData>
        </w:fldChar>
      </w:r>
      <w:r w:rsidR="002D7DE9" w:rsidRPr="00E15AD8">
        <w:instrText xml:space="preserve"> ADDIN EN.CITE.DATA </w:instrText>
      </w:r>
      <w:r w:rsidR="002D7DE9" w:rsidRPr="00E15AD8">
        <w:fldChar w:fldCharType="end"/>
      </w:r>
      <w:r w:rsidRPr="00E15AD8">
        <w:fldChar w:fldCharType="separate"/>
      </w:r>
      <w:r w:rsidR="002D7DE9" w:rsidRPr="00E15AD8">
        <w:rPr>
          <w:noProof/>
          <w:vertAlign w:val="superscript"/>
        </w:rPr>
        <w:t>15-16</w:t>
      </w:r>
      <w:r w:rsidRPr="00E15AD8">
        <w:fldChar w:fldCharType="end"/>
      </w:r>
      <w:r w:rsidRPr="00E15AD8">
        <w:rPr>
          <w:rFonts w:hint="eastAsia"/>
        </w:rPr>
        <w:t xml:space="preserve"> </w:t>
      </w:r>
      <w:r w:rsidRPr="00E15AD8">
        <w:t xml:space="preserve">and </w:t>
      </w:r>
      <w:r w:rsidRPr="00E15AD8">
        <w:rPr>
          <w:rFonts w:hint="eastAsia"/>
        </w:rPr>
        <w:t>NiSe</w:t>
      </w:r>
      <w:r w:rsidRPr="00E15AD8">
        <w:fldChar w:fldCharType="begin"/>
      </w:r>
      <w:r w:rsidR="002D7DE9" w:rsidRPr="00E15AD8">
        <w:instrText xml:space="preserve"> ADDIN EN.CITE &lt;EndNote&gt;&lt;Cite&gt;&lt;Author&gt;Liu&lt;/Author&gt;&lt;Year&gt;2018&lt;/Year&gt;&lt;RecNum&gt;92&lt;/RecNum&gt;&lt;DisplayText&gt;&lt;style face="superscript"&gt;17&lt;/style&gt;&lt;/DisplayText&gt;&lt;record&gt;&lt;rec-number&gt;92&lt;/rec-number&gt;&lt;foreign-keys&gt;&lt;key app="EN" db-id="5dvw9xpesddzvie2daappwr0rfazs0td0vxs" timestamp="1535698328"&gt;92&lt;/key&gt;&lt;key app="ENWeb" db-id=""&gt;0&lt;/key&gt;&lt;/foreign-keys&gt;&lt;ref-type name="Journal Article"&gt;17&lt;/ref-type&gt;&lt;contributors&gt;&lt;authors&gt;&lt;author&gt;Liu, Peng Fei&lt;/author&gt;&lt;author&gt;Zhang, Le&lt;/author&gt;&lt;author&gt;Zheng, Li Rong&lt;/author&gt;&lt;author&gt;Yang, Hua Gui&lt;/author&gt;&lt;/authors&gt;&lt;/contributors&gt;&lt;titles&gt;&lt;title&gt;Surface engineering of nickel selenide for an enhanced intrinsic overall water splitting ability&lt;/title&gt;&lt;secondary-title&gt;Materials Chemistry Frontiers&lt;/secondary-title&gt;&lt;/titles&gt;&lt;periodical&gt;&lt;full-title&gt;Materials Chemistry Frontiers&lt;/full-title&gt;&lt;abbr-1&gt;Mater. Chem. Front.&lt;/abbr-1&gt;&lt;/periodical&gt;&lt;pages&gt;1725-1731&lt;/pages&gt;&lt;volume&gt;2&lt;/volume&gt;&lt;number&gt;9&lt;/number&gt;&lt;dates&gt;&lt;year&gt;2018&lt;/year&gt;&lt;/dates&gt;&lt;isbn&gt;2052-1537&lt;/isbn&gt;&lt;urls&gt;&lt;/urls&gt;&lt;electronic-resource-num&gt;10.1039/c8qm00292d&lt;/electronic-resource-num&gt;&lt;/record&gt;&lt;/Cite&gt;&lt;/EndNote&gt;</w:instrText>
      </w:r>
      <w:r w:rsidRPr="00E15AD8">
        <w:fldChar w:fldCharType="separate"/>
      </w:r>
      <w:r w:rsidR="002D7DE9" w:rsidRPr="00E15AD8">
        <w:rPr>
          <w:noProof/>
          <w:vertAlign w:val="superscript"/>
        </w:rPr>
        <w:t>17</w:t>
      </w:r>
      <w:r w:rsidRPr="00E15AD8">
        <w:fldChar w:fldCharType="end"/>
      </w:r>
      <w:r w:rsidRPr="00E15AD8">
        <w:t>), metal carbides</w:t>
      </w:r>
      <w:r w:rsidRPr="00E15AD8">
        <w:fldChar w:fldCharType="begin"/>
      </w:r>
      <w:r w:rsidR="002D7DE9" w:rsidRPr="00E15AD8">
        <w:instrText xml:space="preserve"> ADDIN EN.CITE &lt;EndNote&gt;&lt;Cite&gt;&lt;Author&gt;Chen&lt;/Author&gt;&lt;Year&gt;2013&lt;/Year&gt;&lt;RecNum&gt;139&lt;/RecNum&gt;&lt;DisplayText&gt;&lt;style face="superscript"&gt;18&lt;/style&gt;&lt;/DisplayText&gt;&lt;record&gt;&lt;rec-number&gt;139&lt;/rec-number&gt;&lt;foreign-keys&gt;&lt;key app="EN" db-id="5dvw9xpesddzvie2daappwr0rfazs0td0vxs" timestamp="1538745029"&gt;139&lt;/key&gt;&lt;key app="ENWeb" db-id=""&gt;0&lt;/key&gt;&lt;/foreign-keys&gt;&lt;ref-type name="Journal Article"&gt;17&lt;/ref-type&gt;&lt;contributors&gt;&lt;authors&gt;&lt;author&gt;Chen, Wei-Fu&lt;/author&gt;&lt;author&gt;Muckerman, James T.&lt;/author&gt;&lt;author&gt;Fujita, Etsuko&lt;/author&gt;&lt;/authors&gt;&lt;/contributors&gt;&lt;titles&gt;&lt;title&gt;Recent developments in transition metal carbides and nitrides as hydrogen evolution electrocatalysts&lt;/title&gt;&lt;secondary-title&gt;Chemical Communications&lt;/secondary-title&gt;&lt;/titles&gt;&lt;periodical&gt;&lt;full-title&gt;Chemical Communications&lt;/full-title&gt;&lt;abbr-1&gt;Chem. Commun.&lt;/abbr-1&gt;&lt;/periodical&gt;&lt;pages&gt;8896-8909&lt;/pages&gt;&lt;volume&gt;49&lt;/volume&gt;&lt;number&gt;79&lt;/number&gt;&lt;dates&gt;&lt;year&gt;2013&lt;/year&gt;&lt;/dates&gt;&lt;isbn&gt;1359-7345&amp;#xD;1364-548X&lt;/isbn&gt;&lt;urls&gt;&lt;/urls&gt;&lt;electronic-resource-num&gt;10.1039/c3cc44076a&lt;/electronic-resource-num&gt;&lt;/record&gt;&lt;/Cite&gt;&lt;/EndNote&gt;</w:instrText>
      </w:r>
      <w:r w:rsidRPr="00E15AD8">
        <w:fldChar w:fldCharType="separate"/>
      </w:r>
      <w:r w:rsidR="002D7DE9" w:rsidRPr="00E15AD8">
        <w:rPr>
          <w:noProof/>
          <w:vertAlign w:val="superscript"/>
        </w:rPr>
        <w:t>18</w:t>
      </w:r>
      <w:r w:rsidRPr="00E15AD8">
        <w:fldChar w:fldCharType="end"/>
      </w:r>
      <w:r w:rsidRPr="00E15AD8">
        <w:t xml:space="preserve"> (e.g. Mo</w:t>
      </w:r>
      <w:r w:rsidRPr="00E15AD8">
        <w:rPr>
          <w:vertAlign w:val="subscript"/>
        </w:rPr>
        <w:t>2</w:t>
      </w:r>
      <w:r w:rsidRPr="00E15AD8">
        <w:t>C</w:t>
      </w:r>
      <w:r w:rsidRPr="00E15AD8">
        <w:fldChar w:fldCharType="begin">
          <w:fldData xml:space="preserve">PEVuZE5vdGU+PENpdGU+PEF1dGhvcj5MaXU8L0F1dGhvcj48WWVhcj4yMDE1PC9ZZWFyPjxSZWNO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</w:fldData>
        </w:fldChar>
      </w:r>
      <w:r w:rsidR="002D7DE9" w:rsidRPr="00E15AD8">
        <w:instrText xml:space="preserve"> ADDIN EN.CITE </w:instrText>
      </w:r>
      <w:r w:rsidR="002D7DE9" w:rsidRPr="00E15AD8">
        <w:fldChar w:fldCharType="begin">
          <w:fldData xml:space="preserve">PEVuZE5vdGU+PENpdGU+PEF1dGhvcj5MaXU8L0F1dGhvcj48WWVhcj4yMDE1PC9ZZWFyPjxSZWNO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</w:fldData>
        </w:fldChar>
      </w:r>
      <w:r w:rsidR="002D7DE9" w:rsidRPr="00E15AD8">
        <w:instrText xml:space="preserve"> ADDIN EN.CITE.DATA </w:instrText>
      </w:r>
      <w:r w:rsidR="002D7DE9" w:rsidRPr="00E15AD8">
        <w:fldChar w:fldCharType="end"/>
      </w:r>
      <w:r w:rsidRPr="00E15AD8">
        <w:fldChar w:fldCharType="separate"/>
      </w:r>
      <w:r w:rsidR="002D7DE9" w:rsidRPr="00E15AD8">
        <w:rPr>
          <w:noProof/>
          <w:vertAlign w:val="superscript"/>
        </w:rPr>
        <w:t>19</w:t>
      </w:r>
      <w:r w:rsidRPr="00E15AD8">
        <w:fldChar w:fldCharType="end"/>
      </w:r>
      <w:r w:rsidR="0097409F" w:rsidRPr="00E15AD8">
        <w:t xml:space="preserve">, </w:t>
      </w:r>
      <w:proofErr w:type="spellStart"/>
      <w:r w:rsidR="0097409F" w:rsidRPr="00E15AD8">
        <w:t>NiC</w:t>
      </w:r>
      <w:proofErr w:type="spellEnd"/>
      <w:r w:rsidR="0097409F" w:rsidRPr="00E15AD8">
        <w:t>/MoC</w:t>
      </w:r>
      <w:r w:rsidR="00EE7D09" w:rsidRPr="00E15AD8">
        <w:fldChar w:fldCharType="begin"/>
      </w:r>
      <w:r w:rsidR="00B3516C" w:rsidRPr="00E15AD8">
        <w:instrText xml:space="preserve"> ADDIN EN.CITE &lt;EndNote&gt;&lt;Cite&gt;&lt;Author&gt;Geng&lt;/Author&gt;&lt;Year&gt;2019&lt;/Year&gt;&lt;RecNum&gt;202&lt;/RecNum&gt;&lt;DisplayText&gt;&lt;style face="superscript"&gt;20&lt;/style&gt;&lt;/DisplayText&gt;&lt;record&gt;&lt;rec-number&gt;202&lt;/rec-number&gt;&lt;foreign-keys&gt;&lt;key app="EN" db-id="5dvw9xpesddzvie2daappwr0rfazs0td0vxs" timestamp="1564071682"&gt;202&lt;/key&gt;&lt;key app="ENWeb" db-id=""&gt;0&lt;/key&gt;&lt;/foreign-keys&gt;&lt;ref-type name="Journal Article"&gt;17&lt;/ref-type&gt;&lt;contributors&gt;&lt;authors&gt;&lt;author&gt;Geng, S.&lt;/author&gt;&lt;author&gt;Yang, W.&lt;/author&gt;&lt;author&gt;Yu, Y.&lt;/author&gt;&lt;/authors&gt;&lt;/contributors&gt;&lt;auth-address&gt;MIIT Key Laboratory of Critical Materials Technology for, New Energy Conversion and Storage, School of Chemistry and Chemical Engineering, Harbin Institute of Technology, Harbin, Heilongjiang, 150001, P.R. China.&lt;/auth-address&gt;&lt;titles&gt;&lt;title&gt;&lt;style face="normal" font="default" size="100%"&gt;Fabrication of NiC/MoC/NiMoO&lt;/style&gt;&lt;style face="subscript" font="default" size="100%"&gt;4&lt;/style&gt;&lt;style face="normal" font="default" size="100%"&gt; Heterostructured Nanorod Arrays as Stable Bifunctional Electrocatalysts for Efficient Overall Water Splitting&lt;/style&gt;&lt;/title&gt;&lt;secondary-title&gt;Chem Asian J&lt;/secondary-title&gt;&lt;/titles&gt;&lt;periodical&gt;&lt;full-title&gt;Chem Asian J&lt;/full-title&gt;&lt;abbr-1&gt;Chem. - Asian J.&lt;/abbr-1&gt;&lt;/periodical&gt;&lt;pages&gt;1013-1020&lt;/pages&gt;&lt;volume&gt;14&lt;/volume&gt;&lt;number&gt;7&lt;/number&gt;&lt;keywords&gt;&lt;keyword&gt;electrochemistry&lt;/keyword&gt;&lt;keyword&gt;nanostructures&lt;/keyword&gt;&lt;keyword&gt;synthesis design&lt;/keyword&gt;&lt;keyword&gt;transition metals&lt;/keyword&gt;&lt;keyword&gt;water splitting&lt;/keyword&gt;&lt;/keywords&gt;&lt;dates&gt;&lt;year&gt;2019&lt;/year&gt;&lt;pub-dates&gt;&lt;date&gt;Apr 1&lt;/date&gt;&lt;/pub-dates&gt;&lt;/dates&gt;&lt;isbn&gt;1861-471X (Electronic)&amp;#xD;1861-471X (Linking)&lt;/isbn&gt;&lt;accession-num&gt;30672657&lt;/accession-num&gt;&lt;urls&gt;&lt;related-urls&gt;&lt;url&gt;https://www.ncbi.nlm.nih.gov/pubmed/30672657&lt;/url&gt;&lt;/related-urls&gt;&lt;/urls&gt;&lt;electronic-resource-num&gt;10.1002/asia.201801871&lt;/electronic-resource-num&gt;&lt;/record&gt;&lt;/Cite&gt;&lt;/EndNote&gt;</w:instrText>
      </w:r>
      <w:r w:rsidR="00EE7D09" w:rsidRPr="00E15AD8">
        <w:fldChar w:fldCharType="separate"/>
      </w:r>
      <w:r w:rsidR="002D7DE9" w:rsidRPr="00E15AD8">
        <w:rPr>
          <w:noProof/>
          <w:vertAlign w:val="superscript"/>
        </w:rPr>
        <w:t>20</w:t>
      </w:r>
      <w:r w:rsidR="00EE7D09" w:rsidRPr="00E15AD8">
        <w:fldChar w:fldCharType="end"/>
      </w:r>
      <w:r w:rsidRPr="00E15AD8">
        <w:t>), metal borides (e.g. MoB</w:t>
      </w:r>
      <w:r w:rsidRPr="00E15AD8">
        <w:fldChar w:fldCharType="begin"/>
      </w:r>
      <w:r w:rsidR="002D7DE9" w:rsidRPr="00E15AD8">
        <w:instrText xml:space="preserve"> ADDIN EN.CITE &lt;EndNote&gt;&lt;Cite&gt;&lt;Author&gt;Scanlon&lt;/Author&gt;&lt;Year&gt;2013&lt;/Year&gt;&lt;RecNum&gt;137&lt;/RecNum&gt;&lt;DisplayText&gt;&lt;style face="superscript"&gt;21&lt;/style&gt;&lt;/DisplayText&gt;&lt;record&gt;&lt;rec-number&gt;137&lt;/rec-number&gt;&lt;foreign-keys&gt;&lt;key app="EN" db-id="5dvw9xpesddzvie2daappwr0rfazs0td0vxs" timestamp="1538744808"&gt;137&lt;/key&gt;&lt;key app="ENWeb" db-id=""&gt;0&lt;/key&gt;&lt;/foreign-keys&gt;&lt;ref-type name="Journal Article"&gt;17&lt;/ref-type&gt;&lt;contributors&gt;&lt;authors&gt;&lt;author&gt;Scanlon, M. D.&lt;/author&gt;&lt;author&gt;Bian, X.&lt;/author&gt;&lt;author&gt;Vrubel, H.&lt;/author&gt;&lt;author&gt;Amstutz, V.&lt;/author&gt;&lt;author&gt;Schenk, K.&lt;/author&gt;&lt;author&gt;Hu, X.&lt;/author&gt;&lt;author&gt;Liu, B.&lt;/author&gt;&lt;author&gt;Girault, H. H.&lt;/author&gt;&lt;/authors&gt;&lt;/contributors&gt;&lt;auth-address&gt;Laboratoire d&amp;apos;Electrochimie Physique et Analytique, Ecole Polytechnique Federale de Lausanne, Station 6, CH-1015 Lausanne, Switzerland.&lt;/auth-address&gt;&lt;titles&gt;&lt;title&gt;Low-cost industrially available molybdenum boride and carbide as &amp;quot;platinum-like&amp;quot; catalysts for the hydrogen evolution reaction in biphasic liquid systems&lt;/title&gt;&lt;secondary-title&gt;Phys Chem Chem Phys&lt;/secondary-title&gt;&lt;/titles&gt;&lt;periodical&gt;&lt;full-title&gt;Phys Chem Chem Phys&lt;/full-title&gt;&lt;abbr-1&gt;Phys. Chem. Chem. Phys.&lt;/abbr-1&gt;&lt;/periodical&gt;&lt;pages&gt;2847-2857&lt;/pages&gt;&lt;volume&gt;15&lt;/volume&gt;&lt;number&gt;8&lt;/number&gt;&lt;keywords&gt;&lt;keyword&gt;Catalysis&lt;/keyword&gt;&lt;keyword&gt;Electrochemical Techniques&lt;/keyword&gt;&lt;keyword&gt;Electrons&lt;/keyword&gt;&lt;keyword&gt;Ferrous Compounds/chemistry&lt;/keyword&gt;&lt;keyword&gt;Hydrogen/*chemistry&lt;/keyword&gt;&lt;keyword&gt;Hydrogen-Ion Concentration&lt;/keyword&gt;&lt;keyword&gt;Kinetics&lt;/keyword&gt;&lt;keyword&gt;Metallocenes&lt;/keyword&gt;&lt;keyword&gt;Molybdenum/*chemistry&lt;/keyword&gt;&lt;keyword&gt;Platinum/chemistry&lt;/keyword&gt;&lt;/keywords&gt;&lt;dates&gt;&lt;year&gt;2013&lt;/year&gt;&lt;pub-dates&gt;&lt;date&gt;Feb 28&lt;/date&gt;&lt;/pub-dates&gt;&lt;/dates&gt;&lt;isbn&gt;1463-9084 (Electronic)&amp;#xD;1463-9076 (Linking)&lt;/isbn&gt;&lt;accession-num&gt;23338557&lt;/accession-num&gt;&lt;urls&gt;&lt;related-urls&gt;&lt;url&gt;https://www.ncbi.nlm.nih.gov/pubmed/23338557&lt;/url&gt;&lt;/related-urls&gt;&lt;/urls&gt;&lt;electronic-resource-num&gt;10.1039/c2cp44522k&lt;/electronic-resource-num&gt;&lt;/record&gt;&lt;/Cite&gt;&lt;/EndNote&gt;</w:instrText>
      </w:r>
      <w:r w:rsidRPr="00E15AD8">
        <w:fldChar w:fldCharType="separate"/>
      </w:r>
      <w:r w:rsidR="002D7DE9" w:rsidRPr="00E15AD8">
        <w:rPr>
          <w:noProof/>
          <w:vertAlign w:val="superscript"/>
        </w:rPr>
        <w:t>21</w:t>
      </w:r>
      <w:r w:rsidRPr="00E15AD8">
        <w:fldChar w:fldCharType="end"/>
      </w:r>
      <w:r w:rsidRPr="00E15AD8">
        <w:t>), metal nitrides</w:t>
      </w:r>
      <w:r w:rsidRPr="00E15AD8">
        <w:fldChar w:fldCharType="begin"/>
      </w:r>
      <w:r w:rsidR="002D7DE9" w:rsidRPr="00E15AD8">
        <w:instrText xml:space="preserve"> ADDIN EN.CITE &lt;EndNote&gt;&lt;Cite&gt;&lt;Author&gt;Chen&lt;/Author&gt;&lt;Year&gt;2013&lt;/Year&gt;&lt;RecNum&gt;139&lt;/RecNum&gt;&lt;DisplayText&gt;&lt;style face="superscript"&gt;18&lt;/style&gt;&lt;/DisplayText&gt;&lt;record&gt;&lt;rec-number&gt;139&lt;/rec-number&gt;&lt;foreign-keys&gt;&lt;key app="EN" db-id="5dvw9xpesddzvie2daappwr0rfazs0td0vxs" timestamp="1538745029"&gt;139&lt;/key&gt;&lt;key app="ENWeb" db-id=""&gt;0&lt;/key&gt;&lt;/foreign-keys&gt;&lt;ref-type name="Journal Article"&gt;17&lt;/ref-type&gt;&lt;contributors&gt;&lt;authors&gt;&lt;author&gt;Chen, Wei-Fu&lt;/author&gt;&lt;author&gt;Muckerman, James T.&lt;/author&gt;&lt;author&gt;Fujita, Etsuko&lt;/author&gt;&lt;/authors&gt;&lt;/contributors&gt;&lt;titles&gt;&lt;title&gt;Recent developments in transition metal carbides and nitrides as hydrogen evolution electrocatalysts&lt;/title&gt;&lt;secondary-title&gt;Chemical Communications&lt;/secondary-title&gt;&lt;/titles&gt;&lt;periodical&gt;&lt;full-title&gt;Chemical Communications&lt;/full-title&gt;&lt;abbr-1&gt;Chem. Commun.&lt;/abbr-1&gt;&lt;/periodical&gt;&lt;pages&gt;8896-8909&lt;/pages&gt;&lt;volume&gt;49&lt;/volume&gt;&lt;number&gt;79&lt;/number&gt;&lt;dates&gt;&lt;year&gt;2013&lt;/year&gt;&lt;/dates&gt;&lt;isbn&gt;1359-7345&amp;#xD;1364-548X&lt;/isbn&gt;&lt;urls&gt;&lt;/urls&gt;&lt;electronic-resource-num&gt;10.1039/c3cc44076a&lt;/electronic-resource-num&gt;&lt;/record&gt;&lt;/Cite&gt;&lt;/EndNote&gt;</w:instrText>
      </w:r>
      <w:r w:rsidRPr="00E15AD8">
        <w:fldChar w:fldCharType="separate"/>
      </w:r>
      <w:r w:rsidR="002D7DE9" w:rsidRPr="00E15AD8">
        <w:rPr>
          <w:noProof/>
          <w:vertAlign w:val="superscript"/>
        </w:rPr>
        <w:t>18</w:t>
      </w:r>
      <w:r w:rsidRPr="00E15AD8">
        <w:fldChar w:fldCharType="end"/>
      </w:r>
      <w:r w:rsidRPr="00E15AD8">
        <w:t xml:space="preserve"> (e.g. </w:t>
      </w:r>
      <w:r w:rsidRPr="00E15AD8">
        <w:rPr>
          <w:rFonts w:hint="eastAsia"/>
        </w:rPr>
        <w:t>CoMo</w:t>
      </w:r>
      <w:r w:rsidRPr="00E15AD8">
        <w:t>N</w:t>
      </w:r>
      <w:r w:rsidRPr="00E15AD8">
        <w:rPr>
          <w:vertAlign w:val="subscript"/>
        </w:rPr>
        <w:t>x</w:t>
      </w:r>
      <w:r w:rsidRPr="00E15AD8">
        <w:fldChar w:fldCharType="begin"/>
      </w:r>
      <w:r w:rsidR="002D7DE9" w:rsidRPr="00E15AD8">
        <w:instrText xml:space="preserve"> ADDIN EN.CITE &lt;EndNote&gt;&lt;Cite&gt;&lt;Author&gt;Cao&lt;/Author&gt;&lt;Year&gt;2013&lt;/Year&gt;&lt;RecNum&gt;140&lt;/RecNum&gt;&lt;DisplayText&gt;&lt;style face="superscript"&gt;22&lt;/style&gt;&lt;/DisplayText&gt;&lt;record&gt;&lt;rec-number&gt;140&lt;/rec-number&gt;&lt;foreign-keys&gt;&lt;key app="EN" db-id="5dvw9xpesddzvie2daappwr0rfazs0td0vxs" timestamp="1538745186"&gt;140&lt;/key&gt;&lt;key app="ENWeb" db-id=""&gt;0&lt;/key&gt;&lt;/foreign-keys&gt;&lt;ref-type name="Journal Article"&gt;17&lt;/ref-type&gt;&lt;contributors&gt;&lt;authors&gt;&lt;author&gt;Cao, B.&lt;/author&gt;&lt;author&gt;Veith, G. M.&lt;/author&gt;&lt;author&gt;Neuefeind, J. C.&lt;/author&gt;&lt;author&gt;Adzic, R. R.&lt;/author&gt;&lt;author&gt;Khalifah, P. G.&lt;/author&gt;&lt;/authors&gt;&lt;/contributors&gt;&lt;auth-address&gt;Chemistry Department, Stony Brook University , Stony Brook, New York 11794, United States.&lt;/auth-address&gt;&lt;titles&gt;&lt;title&gt;Mixed close-packed cobalt molybdenum nitrides as non-noble metal electrocatalysts for the hydrogen evolution reaction&lt;/title&gt;&lt;secondary-title&gt;J Am Chem Soc&lt;/secondary-title&gt;&lt;/titles&gt;&lt;periodical&gt;&lt;full-title&gt;J Am Chem Soc&lt;/full-title&gt;&lt;abbr-1&gt;J. Am. Chem. Soc.&lt;/abbr-1&gt;&lt;/periodical&gt;&lt;pages&gt;19186-19192&lt;/pages&gt;&lt;volume&gt;135&lt;/volume&gt;&lt;number&gt;51&lt;/number&gt;&lt;dates&gt;&lt;year&gt;2013&lt;/year&gt;&lt;pub-dates&gt;&lt;date&gt;Dec 26&lt;/date&gt;&lt;/pub-dates&gt;&lt;/dates&gt;&lt;isbn&gt;1520-5126 (Electronic)&amp;#xD;0002-7863 (Linking)&lt;/isbn&gt;&lt;accession-num&gt;24175858&lt;/accession-num&gt;&lt;urls&gt;&lt;related-urls&gt;&lt;url&gt;https://www.ncbi.nlm.nih.gov/pubmed/24175858&lt;/url&gt;&lt;/related-urls&gt;&lt;/urls&gt;&lt;electronic-resource-num&gt;10.1021/ja4081056&lt;/electronic-resource-num&gt;&lt;/record&gt;&lt;/Cite&gt;&lt;/EndNote&gt;</w:instrText>
      </w:r>
      <w:r w:rsidRPr="00E15AD8">
        <w:fldChar w:fldCharType="separate"/>
      </w:r>
      <w:r w:rsidR="002D7DE9" w:rsidRPr="00E15AD8">
        <w:rPr>
          <w:noProof/>
          <w:vertAlign w:val="superscript"/>
        </w:rPr>
        <w:t>22</w:t>
      </w:r>
      <w:r w:rsidRPr="00E15AD8">
        <w:fldChar w:fldCharType="end"/>
      </w:r>
      <w:r w:rsidRPr="00E15AD8">
        <w:t>) or</w:t>
      </w:r>
      <w:r w:rsidRPr="00E15AD8">
        <w:rPr>
          <w:rFonts w:hint="eastAsia"/>
        </w:rPr>
        <w:t xml:space="preserve"> </w:t>
      </w:r>
      <w:r w:rsidRPr="00E15AD8">
        <w:t>metal phosphides (e.g. Ni</w:t>
      </w:r>
      <w:r w:rsidRPr="00E15AD8">
        <w:rPr>
          <w:rFonts w:hint="eastAsia"/>
          <w:vertAlign w:val="subscript"/>
        </w:rPr>
        <w:t>5</w:t>
      </w:r>
      <w:r w:rsidRPr="00E15AD8">
        <w:t>P</w:t>
      </w:r>
      <w:r w:rsidRPr="00E15AD8">
        <w:rPr>
          <w:rFonts w:hint="eastAsia"/>
          <w:vertAlign w:val="subscript"/>
        </w:rPr>
        <w:t>4</w:t>
      </w:r>
      <w:r w:rsidRPr="00E15AD8">
        <w:t>,</w:t>
      </w:r>
      <w:r w:rsidRPr="00E15AD8">
        <w:fldChar w:fldCharType="begin"/>
      </w:r>
      <w:r w:rsidR="002D7DE9" w:rsidRPr="00E15AD8">
        <w:instrText xml:space="preserve"> ADDIN EN.CITE &lt;EndNote&gt;&lt;Cite&gt;&lt;Author&gt;Lai&lt;/Author&gt;&lt;Year&gt;2018&lt;/Year&gt;&lt;RecNum&gt;145&lt;/RecNum&gt;&lt;DisplayText&gt;&lt;style face="superscript"&gt;23&lt;/style&gt;&lt;/DisplayText&gt;&lt;record&gt;&lt;rec-number&gt;145&lt;/rec-number&gt;&lt;foreign-keys&gt;&lt;key app="EN" db-id="5dvw9xpesddzvie2daappwr0rfazs0td0vxs" timestamp="1538746489"&gt;145&lt;/key&gt;&lt;key app="ENWeb" db-id=""&gt;0&lt;/key&gt;&lt;/foreign-keys&gt;&lt;ref-type name="Journal Article"&gt;17&lt;/ref-type&gt;&lt;contributors&gt;&lt;authors&gt;&lt;author&gt;Lai, Changgan&lt;/author&gt;&lt;author&gt;Liu, Xianbin&lt;/author&gt;&lt;author&gt;Deng, Yiqun&lt;/author&gt;&lt;author&gt;Yang, Hui&lt;/author&gt;&lt;author&gt;Jiang, Honghui&lt;/author&gt;&lt;author&gt;Xiao, Zechen&lt;/author&gt;&lt;author&gt;Liang, Tongxiang&lt;/author&gt;&lt;/authors&gt;&lt;/contributors&gt;&lt;titles&gt;&lt;title&gt;&lt;style face="normal" font="default" size="100%"&gt;Rice-shape nanocrystalline Ni&lt;/style&gt;&lt;style face="subscript" font="default" size="100%"&gt;5&lt;/style&gt;&lt;style face="normal" font="default" size="100%"&gt;P&lt;/style&gt;&lt;style face="subscript" font="default" size="100%"&gt;4&lt;/style&gt;&lt;style face="normal" font="default" size="100%"&gt;: A promising bifunctional electrocatalyst for hydrogen evolution reaction and oxygen evolution reaction&lt;/style&gt;&lt;/title&gt;&lt;secondary-title&gt;Inorganic Chemistry Communications&lt;/secondary-title&gt;&lt;/titles&gt;&lt;periodical&gt;&lt;full-title&gt;Inorganic Chemistry Communications&lt;/full-title&gt;&lt;abbr-1&gt;Inorg. Chem. Commun.&lt;/abbr-1&gt;&lt;/periodical&gt;&lt;pages&gt;98-102&lt;/pages&gt;&lt;volume&gt;97&lt;/volume&gt;&lt;dates&gt;&lt;year&gt;2018&lt;/year&gt;&lt;/dates&gt;&lt;isbn&gt;13877003&lt;/isbn&gt;&lt;urls&gt;&lt;/urls&gt;&lt;electronic-resource-num&gt;10.1016/j.inoche.2018.09.024&lt;/electronic-resource-num&gt;&lt;/record&gt;&lt;/Cite&gt;&lt;/EndNote&gt;</w:instrText>
      </w:r>
      <w:r w:rsidRPr="00E15AD8">
        <w:fldChar w:fldCharType="separate"/>
      </w:r>
      <w:r w:rsidR="002D7DE9" w:rsidRPr="00E15AD8">
        <w:rPr>
          <w:noProof/>
          <w:vertAlign w:val="superscript"/>
        </w:rPr>
        <w:t>23</w:t>
      </w:r>
      <w:r w:rsidRPr="00E15AD8">
        <w:fldChar w:fldCharType="end"/>
      </w:r>
      <w:r w:rsidRPr="00E15AD8">
        <w:t xml:space="preserve"> Co</w:t>
      </w:r>
      <w:r w:rsidR="007175FF" w:rsidRPr="00E15AD8">
        <w:rPr>
          <w:vertAlign w:val="subscript"/>
        </w:rPr>
        <w:t>x</w:t>
      </w:r>
      <w:r w:rsidRPr="00E15AD8">
        <w:t>P,</w:t>
      </w:r>
      <w:r w:rsidR="007175FF" w:rsidRPr="00E15AD8">
        <w:fldChar w:fldCharType="begin"/>
      </w:r>
      <w:r w:rsidR="002D7DE9" w:rsidRPr="00E15AD8">
        <w:instrText xml:space="preserve"> ADDIN EN.CITE &lt;EndNote&gt;&lt;Cite&gt;&lt;Author&gt;Li&lt;/Author&gt;&lt;Year&gt;2019&lt;/Year&gt;&lt;RecNum&gt;203&lt;/RecNum&gt;&lt;DisplayText&gt;&lt;style face="superscript"&gt;24&lt;/style&gt;&lt;/DisplayText&gt;&lt;record&gt;&lt;rec-number&gt;203&lt;/rec-number&gt;&lt;foreign-keys&gt;&lt;key app="EN" db-id="5dvw9xpesddzvie2daappwr0rfazs0td0vxs" timestamp="1564416956"&gt;203&lt;/key&gt;&lt;key app="ENWeb" db-id=""&gt;0&lt;/key&gt;&lt;/foreign-keys&gt;&lt;ref-type name="Journal Article"&gt;17&lt;/ref-type&gt;&lt;contributors&gt;&lt;authors&gt;&lt;author&gt;Li, Ji-Sen&lt;/author&gt;&lt;author&gt;Kong, Ling-Xin&lt;/author&gt;&lt;author&gt;Wu, Zexing&lt;/author&gt;&lt;author&gt;Zhang, Shuai&lt;/author&gt;&lt;author&gt;Yang, Xi-Ya&lt;/author&gt;&lt;author&gt;Sha, Jing-Quan&lt;/author&gt;&lt;author&gt;Liu, Guo-Dong&lt;/author&gt;&lt;/authors&gt;&lt;/contributors&gt;&lt;titles&gt;&lt;title&gt;Polydopamine-assisted construction of cobalt phosphide encapsulated in N-doped carbon porous polyhedrons for enhanced overall water splitting&lt;/title&gt;&lt;secondary-title&gt;Carbon&lt;/secondary-title&gt;&lt;/titles&gt;&lt;periodical&gt;&lt;full-title&gt;Carbon&lt;/full-title&gt;&lt;/periodical&gt;&lt;pages&gt;694-700&lt;/pages&gt;&lt;volume&gt;145&lt;/volume&gt;&lt;dates&gt;&lt;year&gt;2019&lt;/year&gt;&lt;/dates&gt;&lt;isbn&gt;00086223&lt;/isbn&gt;&lt;urls&gt;&lt;/urls&gt;&lt;electronic-resource-num&gt;10.1016/j.carbon.2018.12.032&lt;/electronic-resource-num&gt;&lt;/record&gt;&lt;/Cite&gt;&lt;/EndNote&gt;</w:instrText>
      </w:r>
      <w:r w:rsidR="007175FF" w:rsidRPr="00E15AD8">
        <w:fldChar w:fldCharType="separate"/>
      </w:r>
      <w:r w:rsidR="002D7DE9" w:rsidRPr="00E15AD8">
        <w:rPr>
          <w:noProof/>
          <w:vertAlign w:val="superscript"/>
        </w:rPr>
        <w:t>24</w:t>
      </w:r>
      <w:r w:rsidR="007175FF" w:rsidRPr="00E15AD8">
        <w:fldChar w:fldCharType="end"/>
      </w:r>
      <w:r w:rsidRPr="00E15AD8">
        <w:rPr>
          <w:rFonts w:hint="eastAsia"/>
        </w:rPr>
        <w:t xml:space="preserve"> FeP,</w:t>
      </w:r>
      <w:r w:rsidRPr="00E15AD8">
        <w:fldChar w:fldCharType="begin"/>
      </w:r>
      <w:r w:rsidR="002D7DE9" w:rsidRPr="00E15AD8">
        <w:instrText xml:space="preserve"> ADDIN EN.CITE &lt;EndNote&gt;&lt;Cite&gt;&lt;Author&gt;Wang&lt;/Author&gt;&lt;Year&gt;2018&lt;/Year&gt;&lt;RecNum&gt;146&lt;/RecNum&gt;&lt;DisplayText&gt;&lt;style face="superscript"&gt;25&lt;/style&gt;&lt;/DisplayText&gt;&lt;record&gt;&lt;rec-number&gt;146&lt;/rec-number&gt;&lt;foreign-keys&gt;&lt;key app="EN" db-id="5dvw9xpesddzvie2daappwr0rfazs0td0vxs" timestamp="1538746885"&gt;146&lt;/key&gt;&lt;key app="ENWeb" db-id=""&gt;0&lt;/key&gt;&lt;/foreign-keys&gt;&lt;ref-type name="Journal Article"&gt;17&lt;/ref-type&gt;&lt;contributors&gt;&lt;authors&gt;&lt;author&gt;Wang, Fulong&lt;/author&gt;&lt;author&gt;Yang, Xudong&lt;/author&gt;&lt;author&gt;Dong, Baoxia&lt;/author&gt;&lt;author&gt;Yu, Xu&lt;/author&gt;&lt;author&gt;Xue, Huaiguo&lt;/author&gt;&lt;author&gt;Feng, Ligang&lt;/author&gt;&lt;/authors&gt;&lt;/contributors&gt;&lt;titles&gt;&lt;title&gt;A FeP powder electrocatalyst for the hydrogen evolution reaction&lt;/title&gt;&lt;secondary-title&gt;Electrochemistry Communications&lt;/secondary-title&gt;&lt;/titles&gt;&lt;periodical&gt;&lt;full-title&gt;Electrochemistry Communications&lt;/full-title&gt;&lt;abbr-1&gt;Electrochem. Commun.&lt;/abbr-1&gt;&lt;/periodical&gt;&lt;pages&gt;33-38&lt;/pages&gt;&lt;volume&gt;92&lt;/volume&gt;&lt;dates&gt;&lt;year&gt;2018&lt;/year&gt;&lt;/dates&gt;&lt;isbn&gt;13882481&lt;/isbn&gt;&lt;urls&gt;&lt;/urls&gt;&lt;electronic-resource-num&gt;10.1016/j.elecom.2018.05.020&lt;/electronic-resource-num&gt;&lt;/record&gt;&lt;/Cite&gt;&lt;/EndNote&gt;</w:instrText>
      </w:r>
      <w:r w:rsidRPr="00E15AD8">
        <w:fldChar w:fldCharType="separate"/>
      </w:r>
      <w:r w:rsidR="002D7DE9" w:rsidRPr="00E15AD8">
        <w:rPr>
          <w:noProof/>
          <w:vertAlign w:val="superscript"/>
        </w:rPr>
        <w:t>25</w:t>
      </w:r>
      <w:r w:rsidRPr="00E15AD8">
        <w:fldChar w:fldCharType="end"/>
      </w:r>
      <w:r w:rsidRPr="00E15AD8">
        <w:rPr>
          <w:rFonts w:hint="eastAsia"/>
        </w:rPr>
        <w:t xml:space="preserve"> </w:t>
      </w:r>
      <w:r w:rsidRPr="00E15AD8">
        <w:t>MoP</w:t>
      </w:r>
      <w:r w:rsidR="007175FF" w:rsidRPr="00E15AD8">
        <w:fldChar w:fldCharType="begin">
          <w:fldData xml:space="preserve">PEVuZE5vdGU+PENpdGU+PEF1dGhvcj5MaTwvQXV0aG9yPjxZZWFyPjIwMTg8L1llYXI+PFJlY051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</w:fldData>
        </w:fldChar>
      </w:r>
      <w:r w:rsidR="002D7DE9" w:rsidRPr="00E15AD8">
        <w:instrText xml:space="preserve"> ADDIN EN.CITE </w:instrText>
      </w:r>
      <w:r w:rsidR="002D7DE9" w:rsidRPr="00E15AD8">
        <w:fldChar w:fldCharType="begin">
          <w:fldData xml:space="preserve">PEVuZE5vdGU+PENpdGU+PEF1dGhvcj5MaTwvQXV0aG9yPjxZZWFyPjIwMTg8L1llYXI+PFJlY051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</w:fldData>
        </w:fldChar>
      </w:r>
      <w:r w:rsidR="002D7DE9" w:rsidRPr="00E15AD8">
        <w:instrText xml:space="preserve"> ADDIN EN.CITE.DATA </w:instrText>
      </w:r>
      <w:r w:rsidR="002D7DE9" w:rsidRPr="00E15AD8">
        <w:fldChar w:fldCharType="end"/>
      </w:r>
      <w:r w:rsidR="007175FF" w:rsidRPr="00E15AD8">
        <w:fldChar w:fldCharType="separate"/>
      </w:r>
      <w:r w:rsidR="002D7DE9" w:rsidRPr="00E15AD8">
        <w:rPr>
          <w:noProof/>
          <w:vertAlign w:val="superscript"/>
        </w:rPr>
        <w:t>26-28</w:t>
      </w:r>
      <w:r w:rsidR="007175FF" w:rsidRPr="00E15AD8">
        <w:fldChar w:fldCharType="end"/>
      </w:r>
      <w:r w:rsidRPr="00E15AD8">
        <w:t xml:space="preserve"> and </w:t>
      </w:r>
      <w:r w:rsidRPr="00E15AD8">
        <w:rPr>
          <w:rFonts w:hint="eastAsia"/>
        </w:rPr>
        <w:t>W</w:t>
      </w:r>
      <w:r w:rsidRPr="00E15AD8">
        <w:t>P</w:t>
      </w:r>
      <w:r w:rsidRPr="00E15AD8">
        <w:fldChar w:fldCharType="begin"/>
      </w:r>
      <w:r w:rsidR="002D7DE9" w:rsidRPr="00E15AD8">
        <w:instrText xml:space="preserve"> ADDIN EN.CITE &lt;EndNote&gt;&lt;Cite&gt;&lt;Author&gt;McEnaney&lt;/Author&gt;&lt;Year&gt;2014&lt;/Year&gt;&lt;RecNum&gt;134&lt;/RecNum&gt;&lt;DisplayText&gt;&lt;style face="superscript"&gt;29&lt;/style&gt;&lt;/DisplayText&gt;&lt;record&gt;&lt;rec-number&gt;134&lt;/rec-number&gt;&lt;foreign-keys&gt;&lt;key app="EN" db-id="5dvw9xpesddzvie2daappwr0rfazs0td0vxs" timestamp="1538744448"&gt;134&lt;/key&gt;&lt;key app="ENWeb" db-id=""&gt;0&lt;/key&gt;&lt;/foreign-keys&gt;&lt;ref-type name="Journal Article"&gt;17&lt;/ref-type&gt;&lt;contributors&gt;&lt;authors&gt;&lt;author&gt;McEnaney, Joshua M.&lt;/author&gt;&lt;author&gt;Chance Crompton, J.&lt;/author&gt;&lt;author&gt;Callejas, Juan F.&lt;/author&gt;&lt;author&gt;Popczun, Eric J.&lt;/author&gt;&lt;author&gt;Read, Carlos G.&lt;/author&gt;&lt;author&gt;Lewis, Nathan S.&lt;/author&gt;&lt;author&gt;Schaak, Raymond E.&lt;/author&gt;&lt;/authors&gt;&lt;/contributors&gt;&lt;titles&gt;&lt;title&gt;Electrocatalytic hydrogen evolution using amorphous tungsten phosphide nanoparticles&lt;/title&gt;&lt;secondary-title&gt;Chemical Communications&lt;/secondary-title&gt;&lt;/titles&gt;&lt;periodical&gt;&lt;full-title&gt;Chemical Communications&lt;/full-title&gt;&lt;abbr-1&gt;Chem. Commun.&lt;/abbr-1&gt;&lt;/periodical&gt;&lt;pages&gt;11026-11028&lt;/pages&gt;&lt;volume&gt;50&lt;/volume&gt;&lt;number&gt;75&lt;/number&gt;&lt;dates&gt;&lt;year&gt;2014&lt;/year&gt;&lt;/dates&gt;&lt;isbn&gt;1359-7345&amp;#xD;1364-548X&lt;/isbn&gt;&lt;urls&gt;&lt;/urls&gt;&lt;electronic-resource-num&gt;10.1039/c4cc04709e&lt;/electronic-resource-num&gt;&lt;/record&gt;&lt;/Cite&gt;&lt;/EndNote&gt;</w:instrText>
      </w:r>
      <w:r w:rsidRPr="00E15AD8">
        <w:fldChar w:fldCharType="separate"/>
      </w:r>
      <w:r w:rsidR="002D7DE9" w:rsidRPr="00E15AD8">
        <w:rPr>
          <w:noProof/>
          <w:vertAlign w:val="superscript"/>
        </w:rPr>
        <w:t>29</w:t>
      </w:r>
      <w:r w:rsidRPr="00E15AD8">
        <w:fldChar w:fldCharType="end"/>
      </w:r>
      <w:r w:rsidRPr="00E15AD8">
        <w:t>).</w:t>
      </w:r>
      <w:r w:rsidRPr="00E15AD8">
        <w:fldChar w:fldCharType="begin"/>
      </w:r>
      <w:r w:rsidR="002D7DE9" w:rsidRPr="00E15AD8">
        <w:instrText xml:space="preserve"> ADDIN EN.CITE &lt;EndNote&gt;&lt;Cite&gt;&lt;Author&gt;Zou&lt;/Author&gt;&lt;Year&gt;2015&lt;/Year&gt;&lt;RecNum&gt;128&lt;/RecNum&gt;&lt;DisplayText&gt;&lt;style face="superscript"&gt;30&lt;/style&gt;&lt;/DisplayText&gt;&lt;record&gt;&lt;rec-number&gt;128&lt;/rec-number&gt;&lt;foreign-keys&gt;&lt;key app="EN" db-id="5dvw9xpesddzvie2daappwr0rfazs0td0vxs" timestamp="1538742517"&gt;128&lt;/key&gt;&lt;key app="ENWeb" db-id=""&gt;0&lt;/key&gt;&lt;/foreign-keys&gt;&lt;ref-type name="Journal Article"&gt;17&lt;/ref-type&gt;&lt;contributors&gt;&lt;authors&gt;&lt;author&gt;Zou, Xiaoxin&lt;/author&gt;&lt;author&gt;Zhang, Yu&lt;/author&gt;&lt;/authors&gt;&lt;/contributors&gt;&lt;titles&gt;&lt;title&gt;Noble metal-free hydrogen evolution catalysts for water splitting&lt;/title&gt;&lt;secondary-title&gt;Chemical Society Reviews&lt;/secondary-title&gt;&lt;/titles&gt;&lt;periodical&gt;&lt;full-title&gt;Chemical Society Reviews&lt;/full-title&gt;&lt;abbr-1&gt;Chem. Soc. Rev.&lt;/abbr-1&gt;&lt;/periodical&gt;&lt;pages&gt;5148-5180&lt;/pages&gt;&lt;volume&gt;44&lt;/volume&gt;&lt;number&gt;15&lt;/number&gt;&lt;dates&gt;&lt;year&gt;2015&lt;/year&gt;&lt;/dates&gt;&lt;isbn&gt;0306-0012&amp;#xD;1460-4744&lt;/isbn&gt;&lt;urls&gt;&lt;/urls&gt;&lt;electronic-resource-num&gt;10.1039/c4cs00448e&lt;/electronic-resource-num&gt;&lt;/record&gt;&lt;/Cite&gt;&lt;/EndNote&gt;</w:instrText>
      </w:r>
      <w:r w:rsidRPr="00E15AD8">
        <w:fldChar w:fldCharType="separate"/>
      </w:r>
      <w:r w:rsidR="002D7DE9" w:rsidRPr="00E15AD8">
        <w:rPr>
          <w:noProof/>
          <w:vertAlign w:val="superscript"/>
        </w:rPr>
        <w:t>30</w:t>
      </w:r>
      <w:r w:rsidRPr="00E15AD8">
        <w:fldChar w:fldCharType="end"/>
      </w:r>
      <w:r w:rsidRPr="00E15AD8">
        <w:t xml:space="preserve"> Yet, by far, </w:t>
      </w:r>
      <w:r w:rsidRPr="00E15AD8">
        <w:rPr>
          <w:rFonts w:hint="eastAsia"/>
        </w:rPr>
        <w:t xml:space="preserve">the </w:t>
      </w:r>
      <w:r w:rsidRPr="00E15AD8">
        <w:t xml:space="preserve">top performing catalysts (i.e. those that are the most highly active and stable) for the </w:t>
      </w:r>
      <w:r w:rsidRPr="00E15AD8">
        <w:rPr>
          <w:rFonts w:hint="eastAsia"/>
        </w:rPr>
        <w:t>HER</w:t>
      </w:r>
      <w:r w:rsidRPr="00E15AD8">
        <w:t xml:space="preserve"> </w:t>
      </w:r>
      <w:r w:rsidRPr="00E15AD8">
        <w:rPr>
          <w:rFonts w:hint="eastAsia"/>
        </w:rPr>
        <w:t xml:space="preserve"> still </w:t>
      </w:r>
      <w:r w:rsidRPr="00E15AD8">
        <w:t xml:space="preserve">use </w:t>
      </w:r>
      <w:r w:rsidRPr="00E15AD8">
        <w:rPr>
          <w:rFonts w:hint="eastAsia"/>
        </w:rPr>
        <w:t>expensive noble-metal-based materials</w:t>
      </w:r>
      <w:r w:rsidRPr="00E15AD8">
        <w:t>. Recently, with the aim of reducing the costs of the catalyst while preserving a high</w:t>
      </w:r>
      <w:r w:rsidRPr="00E15AD8">
        <w:rPr>
          <w:rFonts w:hint="eastAsia"/>
        </w:rPr>
        <w:t xml:space="preserve"> electrocatalytic activity</w:t>
      </w:r>
      <w:r w:rsidRPr="00E15AD8">
        <w:t xml:space="preserve">, </w:t>
      </w:r>
      <w:r w:rsidRPr="00E15AD8">
        <w:rPr>
          <w:rFonts w:hint="eastAsia"/>
        </w:rPr>
        <w:t xml:space="preserve">noble metal </w:t>
      </w:r>
      <w:r w:rsidRPr="00E15AD8">
        <w:t xml:space="preserve">nanoscale </w:t>
      </w:r>
      <w:r w:rsidRPr="00E15AD8">
        <w:rPr>
          <w:rFonts w:hint="eastAsia"/>
        </w:rPr>
        <w:t>particles</w:t>
      </w:r>
      <w:r w:rsidRPr="00E15AD8">
        <w:t xml:space="preserve"> have been deposited and/or</w:t>
      </w:r>
      <w:r w:rsidRPr="00E15AD8">
        <w:rPr>
          <w:rFonts w:hint="eastAsia"/>
        </w:rPr>
        <w:t xml:space="preserve"> supported </w:t>
      </w:r>
      <w:r w:rsidRPr="00E15AD8">
        <w:t>onto</w:t>
      </w:r>
      <w:r w:rsidRPr="00E15AD8">
        <w:rPr>
          <w:rFonts w:hint="eastAsia"/>
        </w:rPr>
        <w:t xml:space="preserve"> matri</w:t>
      </w:r>
      <w:r w:rsidRPr="00E15AD8">
        <w:t>c</w:t>
      </w:r>
      <w:r w:rsidRPr="00E15AD8">
        <w:rPr>
          <w:rFonts w:hint="eastAsia"/>
        </w:rPr>
        <w:t xml:space="preserve">es </w:t>
      </w:r>
      <w:r w:rsidRPr="00E15AD8">
        <w:t>to prepare nanocomposite catalysts with a</w:t>
      </w:r>
      <w:r w:rsidRPr="00E15AD8">
        <w:rPr>
          <w:rFonts w:hint="eastAsia"/>
        </w:rPr>
        <w:t xml:space="preserve"> large surface area</w:t>
      </w:r>
      <w:r w:rsidRPr="00E15AD8">
        <w:t xml:space="preserve"> and</w:t>
      </w:r>
      <w:r w:rsidRPr="00E15AD8">
        <w:rPr>
          <w:rFonts w:hint="eastAsia"/>
        </w:rPr>
        <w:t xml:space="preserve"> </w:t>
      </w:r>
      <w:r w:rsidRPr="00E15AD8">
        <w:t>high</w:t>
      </w:r>
      <w:r w:rsidRPr="00E15AD8">
        <w:rPr>
          <w:rFonts w:hint="eastAsia"/>
        </w:rPr>
        <w:t xml:space="preserve"> conductivity.</w:t>
      </w:r>
      <w:r w:rsidRPr="00E15AD8">
        <w:fldChar w:fldCharType="begin">
          <w:fldData xml:space="preserve">PEVuZE5vdGU+PENpdGU+PEF1dGhvcj5MaTwvQXV0aG9yPjxZZWFyPjIwMTg8L1llYXI+PFJlY051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</w:fldData>
        </w:fldChar>
      </w:r>
      <w:r w:rsidR="00B3516C" w:rsidRPr="00E15AD8">
        <w:instrText xml:space="preserve"> ADDIN EN.CITE </w:instrText>
      </w:r>
      <w:r w:rsidR="00B3516C" w:rsidRPr="00E15AD8">
        <w:fldChar w:fldCharType="begin">
          <w:fldData xml:space="preserve">PEVuZE5vdGU+PENpdGU+PEF1dGhvcj5MaTwvQXV0aG9yPjxZZWFyPjIwMTg8L1llYXI+PFJlY051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</w:fldData>
        </w:fldChar>
      </w:r>
      <w:r w:rsidR="00B3516C" w:rsidRPr="00E15AD8">
        <w:instrText xml:space="preserve"> ADDIN EN.CITE.DATA </w:instrText>
      </w:r>
      <w:r w:rsidR="00B3516C" w:rsidRPr="00E15AD8">
        <w:fldChar w:fldCharType="end"/>
      </w:r>
      <w:r w:rsidRPr="00E15AD8">
        <w:fldChar w:fldCharType="separate"/>
      </w:r>
      <w:r w:rsidR="00E0140C" w:rsidRPr="00E15AD8">
        <w:rPr>
          <w:noProof/>
          <w:vertAlign w:val="superscript"/>
        </w:rPr>
        <w:t>31-32</w:t>
      </w:r>
      <w:r w:rsidRPr="00E15AD8">
        <w:fldChar w:fldCharType="end"/>
      </w:r>
      <w:r w:rsidRPr="00E15AD8">
        <w:rPr>
          <w:rFonts w:hint="eastAsia"/>
        </w:rPr>
        <w:t xml:space="preserve"> Carbon materials</w:t>
      </w:r>
      <w:r w:rsidRPr="00E15AD8">
        <w:t>,</w:t>
      </w:r>
      <w:r w:rsidRPr="00E15AD8">
        <w:rPr>
          <w:rFonts w:hint="eastAsia"/>
        </w:rPr>
        <w:t xml:space="preserve"> such as carbon nanotubes</w:t>
      </w:r>
      <w:r w:rsidRPr="00E15AD8">
        <w:fldChar w:fldCharType="begin"/>
      </w:r>
      <w:r w:rsidR="00E0140C" w:rsidRPr="00E15AD8">
        <w:instrText xml:space="preserve"> ADDIN EN.CITE &lt;EndNote&gt;&lt;Cite&gt;&lt;Author&gt;Pan&lt;/Author&gt;&lt;Year&gt;2016&lt;/Year&gt;&lt;RecNum&gt;167&lt;/RecNum&gt;&lt;DisplayText&gt;&lt;style face="superscript"&gt;33&lt;/style&gt;&lt;/DisplayText&gt;&lt;record&gt;&lt;rec-number&gt;167&lt;/rec-number&gt;&lt;foreign-keys&gt;&lt;key app="EN" db-id="5dvw9xpesddzvie2daappwr0rfazs0td0vxs" timestamp="1548667610"&gt;167&lt;/key&gt;&lt;key app="ENWeb" db-id=""&gt;0&lt;/key&gt;&lt;/foreign-keys&gt;&lt;ref-type name="Journal Article"&gt;17&lt;/ref-type&gt;&lt;contributors&gt;&lt;authors&gt;&lt;author&gt;Pan, Yuan&lt;/author&gt;&lt;author&gt;Chen, Yinjuan&lt;/author&gt;&lt;author&gt;Lin, Yan&lt;/author&gt;&lt;author&gt;Cui, Peixin&lt;/author&gt;&lt;author&gt;Sun, Kaian&lt;/author&gt;&lt;author&gt;Liu, Yunqi&lt;/author&gt;&lt;author&gt;Liu, Chenguang&lt;/author&gt;&lt;/authors&gt;&lt;/contributors&gt;&lt;titles&gt;&lt;title&gt;Cobalt nickel phosphide nanoparticles decorated carbon nanotubes as advanced hybrid catalysts for hydrogen evolution&lt;/title&gt;&lt;secondary-title&gt;Journal of Materials Chemistry A&lt;/secondary-title&gt;&lt;/titles&gt;&lt;periodical&gt;&lt;full-title&gt;Journal of Materials Chemistry A&lt;/full-title&gt;&lt;abbr-1&gt;J. Mater. Chem. A&lt;/abbr-1&gt;&lt;/periodical&gt;&lt;pages&gt;14675-14686&lt;/pages&gt;&lt;volume&gt;4&lt;/volume&gt;&lt;number&gt;38&lt;/number&gt;&lt;dates&gt;&lt;year&gt;2016&lt;/year&gt;&lt;/dates&gt;&lt;isbn&gt;2050-7488&amp;#xD;2050-7496&lt;/isbn&gt;&lt;urls&gt;&lt;/urls&gt;&lt;electronic-resource-num&gt;10.1039/c6ta06975d&lt;/electronic-resource-num&gt;&lt;/record&gt;&lt;/Cite&gt;&lt;/EndNote&gt;</w:instrText>
      </w:r>
      <w:r w:rsidRPr="00E15AD8">
        <w:fldChar w:fldCharType="separate"/>
      </w:r>
      <w:r w:rsidR="00E0140C" w:rsidRPr="00E15AD8">
        <w:rPr>
          <w:noProof/>
          <w:vertAlign w:val="superscript"/>
        </w:rPr>
        <w:t>33</w:t>
      </w:r>
      <w:r w:rsidRPr="00E15AD8">
        <w:fldChar w:fldCharType="end"/>
      </w:r>
      <w:r w:rsidRPr="00E15AD8">
        <w:rPr>
          <w:rFonts w:hint="eastAsia"/>
        </w:rPr>
        <w:t xml:space="preserve"> and graphene</w:t>
      </w:r>
      <w:r w:rsidRPr="00E15AD8">
        <w:t>,</w:t>
      </w:r>
      <w:r w:rsidRPr="00E15AD8">
        <w:fldChar w:fldCharType="begin">
          <w:fldData xml:space="preserve">PEVuZE5vdGU+PENpdGU+PEF1dGhvcj5ZdTwvQXV0aG9yPjxZZWFyPjIwMTc8L1llYXI+PFJlY051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</w:fldData>
        </w:fldChar>
      </w:r>
      <w:r w:rsidR="00E0140C" w:rsidRPr="00E15AD8">
        <w:instrText xml:space="preserve"> ADDIN EN.CITE </w:instrText>
      </w:r>
      <w:r w:rsidR="00E0140C" w:rsidRPr="00E15AD8">
        <w:fldChar w:fldCharType="begin">
          <w:fldData xml:space="preserve">PEVuZE5vdGU+PENpdGU+PEF1dGhvcj5ZdTwvQXV0aG9yPjxZZWFyPjIwMTc8L1llYXI+PFJlY051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</w:fldData>
        </w:fldChar>
      </w:r>
      <w:r w:rsidR="00E0140C" w:rsidRPr="00E15AD8">
        <w:instrText xml:space="preserve"> ADDIN EN.CITE.DATA </w:instrText>
      </w:r>
      <w:r w:rsidR="00E0140C" w:rsidRPr="00E15AD8">
        <w:fldChar w:fldCharType="end"/>
      </w:r>
      <w:r w:rsidRPr="00E15AD8">
        <w:fldChar w:fldCharType="separate"/>
      </w:r>
      <w:r w:rsidR="00E0140C" w:rsidRPr="00E15AD8">
        <w:rPr>
          <w:noProof/>
          <w:vertAlign w:val="superscript"/>
        </w:rPr>
        <w:t>34</w:t>
      </w:r>
      <w:r w:rsidRPr="00E15AD8">
        <w:fldChar w:fldCharType="end"/>
      </w:r>
      <w:r w:rsidRPr="00E15AD8">
        <w:t xml:space="preserve"> have been</w:t>
      </w:r>
      <w:r w:rsidRPr="00E15AD8">
        <w:rPr>
          <w:rFonts w:hint="eastAsia"/>
        </w:rPr>
        <w:t xml:space="preserve"> widely used as supports due to the</w:t>
      </w:r>
      <w:r w:rsidRPr="00E15AD8">
        <w:t>ir</w:t>
      </w:r>
      <w:r w:rsidRPr="00E15AD8">
        <w:rPr>
          <w:rFonts w:hint="eastAsia"/>
        </w:rPr>
        <w:t xml:space="preserve"> high electrical conductivity and h</w:t>
      </w:r>
      <w:r w:rsidRPr="00E15AD8">
        <w:t>igh</w:t>
      </w:r>
      <w:r w:rsidRPr="00E15AD8">
        <w:rPr>
          <w:rFonts w:hint="eastAsia"/>
        </w:rPr>
        <w:t xml:space="preserve"> surface area. </w:t>
      </w:r>
      <w:r w:rsidRPr="00E15AD8">
        <w:t xml:space="preserve">Since </w:t>
      </w:r>
      <w:r w:rsidRPr="00E15AD8">
        <w:rPr>
          <w:rFonts w:hint="eastAsia"/>
        </w:rPr>
        <w:t>carbon-based supports</w:t>
      </w:r>
      <w:r w:rsidRPr="00E15AD8">
        <w:t xml:space="preserve"> are not </w:t>
      </w:r>
      <w:r w:rsidRPr="00E15AD8">
        <w:rPr>
          <w:rFonts w:hint="eastAsia"/>
        </w:rPr>
        <w:t>electrocatalytically active</w:t>
      </w:r>
      <w:r w:rsidRPr="00E15AD8">
        <w:t>,</w:t>
      </w:r>
      <w:r w:rsidRPr="00E15AD8">
        <w:fldChar w:fldCharType="begin"/>
      </w:r>
      <w:r w:rsidR="00E0140C" w:rsidRPr="00E15AD8">
        <w:instrText xml:space="preserve"> ADDIN EN.CITE &lt;EndNote&gt;&lt;Cite&gt;&lt;Author&gt;Mazanek&lt;/Author&gt;&lt;Year&gt;2019&lt;/Year&gt;&lt;RecNum&gt;168&lt;/RecNum&gt;&lt;DisplayText&gt;&lt;style face="superscript"&gt;35&lt;/style&gt;&lt;/DisplayText&gt;&lt;record&gt;&lt;rec-number&gt;168&lt;/rec-number&gt;&lt;foreign-keys&gt;&lt;key app="EN" db-id="5dvw9xpesddzvie2daappwr0rfazs0td0vxs" timestamp="1548671284"&gt;168&lt;/key&gt;&lt;key app="ENWeb" db-id=""&gt;0&lt;/key&gt;&lt;/foreign-keys&gt;&lt;ref-type name="Journal Article"&gt;17&lt;/ref-type&gt;&lt;contributors&gt;&lt;authors&gt;&lt;author&gt;Mazanek, V.&lt;/author&gt;&lt;author&gt;Luxa, J.&lt;/author&gt;&lt;author&gt;Matejkova, S.&lt;/author&gt;&lt;author&gt;Kucera, J.&lt;/author&gt;&lt;author&gt;Sedmidubsky, D.&lt;/author&gt;&lt;author&gt;Pumera, M.&lt;/author&gt;&lt;author&gt;Sofer, Z.&lt;/author&gt;&lt;/authors&gt;&lt;/contributors&gt;&lt;titles&gt;&lt;title&gt;Ultrapure Graphene Is a Poor Electrocatalyst: Definitive Proof of the Key Role of Metallic Impurities in Graphene Based Electrocatalysis&lt;/title&gt;&lt;secondary-title&gt;ACS Nano&lt;/secondary-title&gt;&lt;/titles&gt;&lt;periodical&gt;&lt;full-title&gt;ACS Nano&lt;/full-title&gt;&lt;/periodical&gt;&lt;pages&gt;1574-1582&lt;/pages&gt;&lt;volume&gt;13&lt;/volume&gt;&lt;number&gt;2&lt;/number&gt;&lt;dates&gt;&lt;year&gt;2019&lt;/year&gt;&lt;pub-dates&gt;&lt;date&gt;Jan 9&lt;/date&gt;&lt;/pub-dates&gt;&lt;/dates&gt;&lt;isbn&gt;1936-086X (Electronic)&amp;#xD;1936-0851 (Linking)&lt;/isbn&gt;&lt;accession-num&gt;30624902&lt;/accession-num&gt;&lt;urls&gt;&lt;related-urls&gt;&lt;url&gt;https://www.ncbi.nlm.nih.gov/pubmed/30624902&lt;/url&gt;&lt;/related-urls&gt;&lt;/urls&gt;&lt;electronic-resource-num&gt;10.1021/acsnano.8b07534&lt;/electronic-resource-num&gt;&lt;/record&gt;&lt;/Cite&gt;&lt;/EndNote&gt;</w:instrText>
      </w:r>
      <w:r w:rsidRPr="00E15AD8">
        <w:fldChar w:fldCharType="separate"/>
      </w:r>
      <w:r w:rsidR="00E0140C" w:rsidRPr="00E15AD8">
        <w:rPr>
          <w:noProof/>
          <w:vertAlign w:val="superscript"/>
        </w:rPr>
        <w:t>35</w:t>
      </w:r>
      <w:r w:rsidRPr="00E15AD8">
        <w:fldChar w:fldCharType="end"/>
      </w:r>
      <w:r w:rsidRPr="00E15AD8">
        <w:rPr>
          <w:rFonts w:hint="eastAsia"/>
        </w:rPr>
        <w:t xml:space="preserve"> </w:t>
      </w:r>
      <w:r w:rsidRPr="00E15AD8">
        <w:t xml:space="preserve">alternative strategies, including </w:t>
      </w:r>
      <w:r w:rsidRPr="00E15AD8">
        <w:rPr>
          <w:rFonts w:hint="eastAsia"/>
        </w:rPr>
        <w:t xml:space="preserve">N </w:t>
      </w:r>
      <w:r w:rsidRPr="00E15AD8">
        <w:t>and</w:t>
      </w:r>
      <w:r w:rsidRPr="00E15AD8">
        <w:rPr>
          <w:rFonts w:hint="eastAsia"/>
        </w:rPr>
        <w:t xml:space="preserve"> P dop</w:t>
      </w:r>
      <w:r w:rsidRPr="00E15AD8">
        <w:t xml:space="preserve">ing, have been exploited to circumvent this drawback. It has been demonstrated that doping </w:t>
      </w:r>
      <w:r w:rsidRPr="00E15AD8">
        <w:rPr>
          <w:rFonts w:hint="eastAsia"/>
        </w:rPr>
        <w:t>carbon-based supports</w:t>
      </w:r>
      <w:r w:rsidRPr="00E15AD8">
        <w:t xml:space="preserve"> increases the efficiency of such materials, but this process is expensive, laborious (since it typically requires following a multistep </w:t>
      </w:r>
      <w:r w:rsidRPr="00E15AD8">
        <w:lastRenderedPageBreak/>
        <w:t>process)</w:t>
      </w:r>
      <w:r w:rsidRPr="00E15AD8">
        <w:fldChar w:fldCharType="begin"/>
      </w:r>
      <w:r w:rsidR="00E0140C" w:rsidRPr="00E15AD8">
        <w:instrText xml:space="preserve"> ADDIN EN.CITE &lt;EndNote&gt;&lt;Cite&gt;&lt;Author&gt;Su&lt;/Author&gt;&lt;Year&gt;2017&lt;/Year&gt;&lt;RecNum&gt;85&lt;/RecNum&gt;&lt;DisplayText&gt;&lt;style face="superscript"&gt;36&lt;/style&gt;&lt;/DisplayText&gt;&lt;record&gt;&lt;rec-number&gt;85&lt;/rec-number&gt;&lt;foreign-keys&gt;&lt;key app="EN" db-id="5dvw9xpesddzvie2daappwr0rfazs0td0vxs" timestamp="1535698288"&gt;85&lt;/key&gt;&lt;key app="ENWeb" db-id=""&gt;0&lt;/key&gt;&lt;/foreign-keys&gt;&lt;ref-type name="Journal Article"&gt;17&lt;/ref-type&gt;&lt;contributors&gt;&lt;authors&gt;&lt;author&gt;Su, J.&lt;/author&gt;&lt;author&gt;Yang, Y.&lt;/author&gt;&lt;author&gt;Xia, G.&lt;/author&gt;&lt;author&gt;Chen, J.&lt;/author&gt;&lt;author&gt;Jiang, P.&lt;/author&gt;&lt;author&gt;Chen, Q.&lt;/author&gt;&lt;/authors&gt;&lt;/contributors&gt;&lt;auth-address&gt;Hefei National Laboratory for Physical Science at Microscale, Department of Materials Science &amp;amp;Engineering &amp;amp;Collaborative Innovation Center of Suzhou Nano Science and Technology, University of Science and Technology of China, Hefei 230026, China.&amp;#xD;High Magnetic Field Laboratory, Hefei Institutes of Physical Science, Chinese Academy of Sciences, Hefei 230031, China.&lt;/auth-address&gt;&lt;titles&gt;&lt;title&gt;Ruthenium-cobalt nanoalloys encapsulated in nitrogen-doped graphene as active electrocatalysts for producing hydrogen in alkaline media&lt;/title&gt;&lt;secondary-title&gt;Nat Commun&lt;/secondary-title&gt;&lt;/titles&gt;&lt;periodical&gt;&lt;full-title&gt;Nat Commun&lt;/full-title&gt;&lt;abbr-1&gt;Nat. Commun.&lt;/abbr-1&gt;&lt;/periodical&gt;&lt;pages&gt;14969&lt;/pages&gt;&lt;volume&gt;8&lt;/volume&gt;&lt;dates&gt;&lt;year&gt;2017&lt;/year&gt;&lt;pub-dates&gt;&lt;date&gt;Apr 25&lt;/date&gt;&lt;/pub-dates&gt;&lt;/dates&gt;&lt;isbn&gt;2041-1723 (Electronic)&amp;#xD;2041-1723 (Linking)&lt;/isbn&gt;&lt;accession-num&gt;28440269&lt;/accession-num&gt;&lt;urls&gt;&lt;related-urls&gt;&lt;url&gt;https://www.ncbi.nlm.nih.gov/pubmed/28440269&lt;/url&gt;&lt;/related-urls&gt;&lt;/urls&gt;&lt;custom2&gt;PMC5413983&lt;/custom2&gt;&lt;electronic-resource-num&gt;10.1038/ncomms14969&lt;/electronic-resource-num&gt;&lt;/record&gt;&lt;/Cite&gt;&lt;/EndNote&gt;</w:instrText>
      </w:r>
      <w:r w:rsidRPr="00E15AD8">
        <w:fldChar w:fldCharType="separate"/>
      </w:r>
      <w:r w:rsidR="00E0140C" w:rsidRPr="00E15AD8">
        <w:rPr>
          <w:noProof/>
          <w:vertAlign w:val="superscript"/>
        </w:rPr>
        <w:t>36</w:t>
      </w:r>
      <w:r w:rsidRPr="00E15AD8">
        <w:fldChar w:fldCharType="end"/>
      </w:r>
      <w:r w:rsidRPr="00E15AD8">
        <w:t xml:space="preserve"> and it requires a</w:t>
      </w:r>
      <w:r w:rsidRPr="00E15AD8">
        <w:rPr>
          <w:rFonts w:hint="eastAsia"/>
        </w:rPr>
        <w:t xml:space="preserve"> high reaction temperature (around 1000 </w:t>
      </w:r>
      <w:r w:rsidRPr="00E15AD8">
        <w:t>°</w:t>
      </w:r>
      <w:r w:rsidRPr="00E15AD8">
        <w:rPr>
          <w:rFonts w:hint="eastAsia"/>
        </w:rPr>
        <w:t xml:space="preserve">C). </w:t>
      </w:r>
      <w:r w:rsidRPr="00E15AD8">
        <w:t xml:space="preserve">Therefore, alternative </w:t>
      </w:r>
      <w:r w:rsidRPr="00E15AD8">
        <w:rPr>
          <w:rFonts w:hint="eastAsia"/>
        </w:rPr>
        <w:t>suppor</w:t>
      </w:r>
      <w:r w:rsidRPr="00E15AD8">
        <w:t>ts</w:t>
      </w:r>
      <w:r w:rsidRPr="00E15AD8">
        <w:rPr>
          <w:rFonts w:hint="eastAsia"/>
        </w:rPr>
        <w:t xml:space="preserve"> </w:t>
      </w:r>
      <w:r w:rsidRPr="00E15AD8">
        <w:t xml:space="preserve">have been explored, and particular attention has been paid to transition metal compounds. Among them, transition metal oxides are reported to be electrocatalytically active and stable supports in basic electrolytes, but their low conductivity </w:t>
      </w:r>
      <w:r w:rsidRPr="00E15AD8">
        <w:rPr>
          <w:rFonts w:hint="eastAsia"/>
        </w:rPr>
        <w:t>and instability in acidic electrolyte</w:t>
      </w:r>
      <w:r w:rsidRPr="00E15AD8">
        <w:t>s</w:t>
      </w:r>
      <w:r w:rsidRPr="00E15AD8">
        <w:rPr>
          <w:rFonts w:hint="eastAsia"/>
        </w:rPr>
        <w:t xml:space="preserve"> </w:t>
      </w:r>
      <w:r w:rsidRPr="00E15AD8">
        <w:t>restricts their use in the HER.</w:t>
      </w:r>
      <w:r w:rsidRPr="00E15AD8">
        <w:fldChar w:fldCharType="begin">
          <w:fldData xml:space="preserve">PEVuZE5vdGU+PENpdGU+PEF1dGhvcj5EYW5pbG92aWM8L0F1dGhvcj48WWVhcj4yMDEyPC9ZZWFy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</w:fldData>
        </w:fldChar>
      </w:r>
      <w:r w:rsidR="00E0140C" w:rsidRPr="00E15AD8">
        <w:instrText xml:space="preserve"> ADDIN EN.CITE </w:instrText>
      </w:r>
      <w:r w:rsidR="00E0140C" w:rsidRPr="00E15AD8">
        <w:fldChar w:fldCharType="begin">
          <w:fldData xml:space="preserve">PEVuZE5vdGU+PENpdGU+PEF1dGhvcj5EYW5pbG92aWM8L0F1dGhvcj48WWVhcj4yMDEyPC9ZZWFy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</w:fldData>
        </w:fldChar>
      </w:r>
      <w:r w:rsidR="00E0140C" w:rsidRPr="00E15AD8">
        <w:instrText xml:space="preserve"> ADDIN EN.CITE.DATA </w:instrText>
      </w:r>
      <w:r w:rsidR="00E0140C" w:rsidRPr="00E15AD8">
        <w:fldChar w:fldCharType="end"/>
      </w:r>
      <w:r w:rsidRPr="00E15AD8">
        <w:fldChar w:fldCharType="separate"/>
      </w:r>
      <w:r w:rsidR="00E0140C" w:rsidRPr="00E15AD8">
        <w:rPr>
          <w:noProof/>
          <w:vertAlign w:val="superscript"/>
        </w:rPr>
        <w:t>37-38</w:t>
      </w:r>
      <w:r w:rsidRPr="00E15AD8">
        <w:fldChar w:fldCharType="end"/>
      </w:r>
      <w:r w:rsidRPr="00E15AD8">
        <w:t xml:space="preserve"> To overcome these problems, other t</w:t>
      </w:r>
      <w:r w:rsidRPr="00E15AD8">
        <w:rPr>
          <w:rFonts w:hint="eastAsia"/>
        </w:rPr>
        <w:t xml:space="preserve">ransition metal </w:t>
      </w:r>
      <w:r w:rsidRPr="00E15AD8">
        <w:t>compounds, such as</w:t>
      </w:r>
      <w:r w:rsidRPr="00E15AD8">
        <w:rPr>
          <w:rFonts w:hint="eastAsia"/>
        </w:rPr>
        <w:t xml:space="preserve"> </w:t>
      </w:r>
      <w:r w:rsidRPr="00E15AD8">
        <w:t>chalcogenides,</w:t>
      </w:r>
      <w:r w:rsidRPr="00E15AD8">
        <w:fldChar w:fldCharType="begin">
          <w:fldData xml:space="preserve">PEVuZE5vdGU+PENpdGU+PEF1dGhvcj5aZW5nPC9BdXRob3I+PFllYXI+MjAxNDwvWWVhcj48UmVj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</w:fldData>
        </w:fldChar>
      </w:r>
      <w:r w:rsidR="00E0140C" w:rsidRPr="00E15AD8">
        <w:instrText xml:space="preserve"> ADDIN EN.CITE </w:instrText>
      </w:r>
      <w:r w:rsidR="00E0140C" w:rsidRPr="00E15AD8">
        <w:fldChar w:fldCharType="begin">
          <w:fldData xml:space="preserve">PEVuZE5vdGU+PENpdGU+PEF1dGhvcj5aZW5nPC9BdXRob3I+PFllYXI+MjAxNDwvWWVhcj48UmVj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</w:fldData>
        </w:fldChar>
      </w:r>
      <w:r w:rsidR="00E0140C" w:rsidRPr="00E15AD8">
        <w:instrText xml:space="preserve"> ADDIN EN.CITE.DATA </w:instrText>
      </w:r>
      <w:r w:rsidR="00E0140C" w:rsidRPr="00E15AD8">
        <w:fldChar w:fldCharType="end"/>
      </w:r>
      <w:r w:rsidRPr="00E15AD8">
        <w:fldChar w:fldCharType="separate"/>
      </w:r>
      <w:r w:rsidR="00E0140C" w:rsidRPr="00E15AD8">
        <w:rPr>
          <w:noProof/>
          <w:vertAlign w:val="superscript"/>
        </w:rPr>
        <w:t>39-40</w:t>
      </w:r>
      <w:r w:rsidRPr="00E15AD8">
        <w:fldChar w:fldCharType="end"/>
      </w:r>
      <w:r w:rsidRPr="00E15AD8">
        <w:t xml:space="preserve"> phosphides</w:t>
      </w:r>
      <w:r w:rsidRPr="00E15AD8">
        <w:fldChar w:fldCharType="begin">
          <w:fldData xml:space="preserve">PEVuZE5vdGU+PENpdGU+PEF1dGhvcj5YdTwvQXV0aG9yPjxZZWFyPjIwMTg8L1llYXI+PFJlY051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</w:fldData>
        </w:fldChar>
      </w:r>
      <w:r w:rsidR="00E0140C" w:rsidRPr="00E15AD8">
        <w:instrText xml:space="preserve"> ADDIN EN.CITE </w:instrText>
      </w:r>
      <w:r w:rsidR="00E0140C" w:rsidRPr="00E15AD8">
        <w:fldChar w:fldCharType="begin">
          <w:fldData xml:space="preserve">PEVuZE5vdGU+PENpdGU+PEF1dGhvcj5YdTwvQXV0aG9yPjxZZWFyPjIwMTg8L1llYXI+PFJlY051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</w:fldData>
        </w:fldChar>
      </w:r>
      <w:r w:rsidR="00E0140C" w:rsidRPr="00E15AD8">
        <w:instrText xml:space="preserve"> ADDIN EN.CITE.DATA </w:instrText>
      </w:r>
      <w:r w:rsidR="00E0140C" w:rsidRPr="00E15AD8">
        <w:fldChar w:fldCharType="end"/>
      </w:r>
      <w:r w:rsidRPr="00E15AD8">
        <w:fldChar w:fldCharType="separate"/>
      </w:r>
      <w:r w:rsidR="00E0140C" w:rsidRPr="00E15AD8">
        <w:rPr>
          <w:noProof/>
          <w:vertAlign w:val="superscript"/>
        </w:rPr>
        <w:t>41-42</w:t>
      </w:r>
      <w:r w:rsidRPr="00E15AD8">
        <w:fldChar w:fldCharType="end"/>
      </w:r>
      <w:r w:rsidRPr="00E15AD8">
        <w:t xml:space="preserve"> and carbides</w:t>
      </w:r>
      <w:r w:rsidRPr="00E15AD8">
        <w:fldChar w:fldCharType="begin">
          <w:fldData xml:space="preserve">PEVuZE5vdGU+PENpdGU+PEF1dGhvcj5aaGFuZzwvQXV0aG9yPjxZZWFyPjIwMTg8L1llYXI+PFJl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</w:fldData>
        </w:fldChar>
      </w:r>
      <w:r w:rsidR="00E0140C" w:rsidRPr="00E15AD8">
        <w:instrText xml:space="preserve"> ADDIN EN.CITE </w:instrText>
      </w:r>
      <w:r w:rsidR="00E0140C" w:rsidRPr="00E15AD8">
        <w:fldChar w:fldCharType="begin">
          <w:fldData xml:space="preserve">PEVuZE5vdGU+PENpdGU+PEF1dGhvcj5aaGFuZzwvQXV0aG9yPjxZZWFyPjIwMTg8L1llYXI+PFJl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</w:fldData>
        </w:fldChar>
      </w:r>
      <w:r w:rsidR="00E0140C" w:rsidRPr="00E15AD8">
        <w:instrText xml:space="preserve"> ADDIN EN.CITE.DATA </w:instrText>
      </w:r>
      <w:r w:rsidR="00E0140C" w:rsidRPr="00E15AD8">
        <w:fldChar w:fldCharType="end"/>
      </w:r>
      <w:r w:rsidRPr="00E15AD8">
        <w:fldChar w:fldCharType="separate"/>
      </w:r>
      <w:r w:rsidR="00E0140C" w:rsidRPr="00E15AD8">
        <w:rPr>
          <w:noProof/>
          <w:vertAlign w:val="superscript"/>
        </w:rPr>
        <w:t>43-44</w:t>
      </w:r>
      <w:r w:rsidRPr="00E15AD8">
        <w:fldChar w:fldCharType="end"/>
      </w:r>
      <w:r w:rsidRPr="00E15AD8">
        <w:t xml:space="preserve"> have</w:t>
      </w:r>
      <w:r w:rsidRPr="00E15AD8">
        <w:rPr>
          <w:rFonts w:hint="eastAsia"/>
        </w:rPr>
        <w:t xml:space="preserve"> </w:t>
      </w:r>
      <w:r w:rsidRPr="00E15AD8">
        <w:t>been studied, and these seem to be particularly promising catalysts thanks to their good conductivity and stability in an acidic environment.</w:t>
      </w:r>
      <w:r w:rsidRPr="00E15AD8">
        <w:fldChar w:fldCharType="begin">
          <w:fldData xml:space="preserve">PEVuZE5vdGU+PENpdGU+PEF1dGhvcj5LaW08L0F1dGhvcj48WWVhcj4yMDEzPC9ZZWFyPjxSZWNO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</w:fldData>
        </w:fldChar>
      </w:r>
      <w:r w:rsidR="00E0140C" w:rsidRPr="00E15AD8">
        <w:instrText xml:space="preserve"> ADDIN EN.CITE </w:instrText>
      </w:r>
      <w:r w:rsidR="00E0140C" w:rsidRPr="00E15AD8">
        <w:fldChar w:fldCharType="begin">
          <w:fldData xml:space="preserve">PEVuZE5vdGU+PENpdGU+PEF1dGhvcj5LaW08L0F1dGhvcj48WWVhcj4yMDEzPC9ZZWFyPjxSZWNO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</w:fldData>
        </w:fldChar>
      </w:r>
      <w:r w:rsidR="00E0140C" w:rsidRPr="00E15AD8">
        <w:instrText xml:space="preserve"> ADDIN EN.CITE.DATA </w:instrText>
      </w:r>
      <w:r w:rsidR="00E0140C" w:rsidRPr="00E15AD8">
        <w:fldChar w:fldCharType="end"/>
      </w:r>
      <w:r w:rsidRPr="00E15AD8">
        <w:fldChar w:fldCharType="separate"/>
      </w:r>
      <w:r w:rsidR="00E0140C" w:rsidRPr="00E15AD8">
        <w:rPr>
          <w:noProof/>
          <w:vertAlign w:val="superscript"/>
        </w:rPr>
        <w:t>39, 45-46</w:t>
      </w:r>
      <w:r w:rsidRPr="00E15AD8">
        <w:fldChar w:fldCharType="end"/>
      </w:r>
      <w:r w:rsidRPr="00E15AD8">
        <w:t xml:space="preserve"> Furthermore, it has been shown that a combination of such materials with noble metal nanoparticles enhances the </w:t>
      </w:r>
      <w:r w:rsidRPr="00E15AD8">
        <w:rPr>
          <w:rFonts w:hint="eastAsia"/>
        </w:rPr>
        <w:t>HER</w:t>
      </w:r>
      <w:r w:rsidRPr="00E15AD8">
        <w:t xml:space="preserve"> catalytic activity. Despite their interesting properties, research into the mechanism behind the catalytic activity of the combination of transition metal compounds with noble metals in the</w:t>
      </w:r>
      <w:r w:rsidR="00042027" w:rsidRPr="00E15AD8">
        <w:t xml:space="preserve"> </w:t>
      </w:r>
      <w:r w:rsidRPr="00E15AD8">
        <w:t>HER is still in its early stages. In particular, two different types of behavior have been observed when studying transition metal compounds in the</w:t>
      </w:r>
      <w:r w:rsidR="00042027" w:rsidRPr="00E15AD8">
        <w:t xml:space="preserve"> </w:t>
      </w:r>
      <w:r w:rsidRPr="00E15AD8">
        <w:t>HER. Most works suggest that these materials are stable supports for metal NCs under operational conditions, and that the synergistic effects arising from the combination of the noble metals and the supports leads to favorable hydrogen adsorption energies, resulting in a good HER performance.</w:t>
      </w:r>
      <w:r w:rsidRPr="00E15AD8">
        <w:fldChar w:fldCharType="begin">
          <w:fldData xml:space="preserve">PEVuZE5vdGU+PENpdGU+PEF1dGhvcj5MaXU8L0F1dGhvcj48WWVhcj4yMDE3PC9ZZWFyPjxSZWNO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</w:fldData>
        </w:fldChar>
      </w:r>
      <w:r w:rsidR="00E0140C" w:rsidRPr="00E15AD8">
        <w:instrText xml:space="preserve"> ADDIN EN.CITE </w:instrText>
      </w:r>
      <w:r w:rsidR="00E0140C" w:rsidRPr="00E15AD8">
        <w:fldChar w:fldCharType="begin">
          <w:fldData xml:space="preserve">PEVuZE5vdGU+PENpdGU+PEF1dGhvcj5MaXU8L0F1dGhvcj48WWVhcj4yMDE3PC9ZZWFyPjxSZWNO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</w:fldData>
        </w:fldChar>
      </w:r>
      <w:r w:rsidR="00E0140C" w:rsidRPr="00E15AD8">
        <w:instrText xml:space="preserve"> ADDIN EN.CITE.DATA </w:instrText>
      </w:r>
      <w:r w:rsidR="00E0140C" w:rsidRPr="00E15AD8">
        <w:fldChar w:fldCharType="end"/>
      </w:r>
      <w:r w:rsidRPr="00E15AD8">
        <w:fldChar w:fldCharType="separate"/>
      </w:r>
      <w:r w:rsidR="00E0140C" w:rsidRPr="00E15AD8">
        <w:rPr>
          <w:noProof/>
          <w:vertAlign w:val="superscript"/>
        </w:rPr>
        <w:t>46-48</w:t>
      </w:r>
      <w:r w:rsidRPr="00E15AD8">
        <w:fldChar w:fldCharType="end"/>
      </w:r>
      <w:r w:rsidRPr="00E15AD8">
        <w:t xml:space="preserve"> However, some reports have demonstrated that transition metal compound supports undergo surface oxidation under </w:t>
      </w:r>
      <w:r w:rsidRPr="00E15AD8">
        <w:rPr>
          <w:rFonts w:hint="eastAsia"/>
        </w:rPr>
        <w:t>al</w:t>
      </w:r>
      <w:r w:rsidRPr="00E15AD8">
        <w:t>kaline environment, forming noble metal-oxides-conductive matrix systems, which are the real catalyst for the HER.</w:t>
      </w:r>
      <w:r w:rsidRPr="00E15AD8">
        <w:fldChar w:fldCharType="begin"/>
      </w:r>
      <w:r w:rsidR="00E0140C" w:rsidRPr="00E15AD8">
        <w:instrText xml:space="preserve"> ADDIN EN.CITE &lt;EndNote&gt;&lt;Cite&gt;&lt;Author&gt;Wang&lt;/Author&gt;&lt;Year&gt;2017&lt;/Year&gt;&lt;RecNum&gt;176&lt;/RecNum&gt;&lt;DisplayText&gt;&lt;style face="superscript"&gt;49&lt;/style&gt;&lt;/DisplayText&gt;&lt;record&gt;&lt;rec-number&gt;176&lt;/rec-number&gt;&lt;foreign-keys&gt;&lt;key app="EN" db-id="5dvw9xpesddzvie2daappwr0rfazs0td0vxs" timestamp="1553597520"&gt;176&lt;/key&gt;&lt;key app="ENWeb" db-id=""&gt;0&lt;/key&gt;&lt;/foreign-keys&gt;&lt;ref-type name="Journal Article"&gt;17&lt;/ref-type&gt;&lt;contributors&gt;&lt;authors&gt;&lt;author&gt;Wang, P.&lt;/author&gt;&lt;author&gt;Zhang, X.&lt;/author&gt;&lt;author&gt;Zhang, J.&lt;/author&gt;&lt;author&gt;Wan, S.&lt;/author&gt;&lt;author&gt;Guo, S.&lt;/author&gt;&lt;author&gt;Lu, G.&lt;/author&gt;&lt;author&gt;Yao, J.&lt;/author&gt;&lt;author&gt;Huang, X.&lt;/author&gt;&lt;/authors&gt;&lt;/contributors&gt;&lt;auth-address&gt;College of Chemistry, Chemical Engineering and Materials Science, Soochow University, Jiangsu 215123, China.&amp;#xD;Department of Physics and Astronomy, California State University, Northridge, California 91330, USA.&amp;#xD;Department of Materials Science and Engineering, College of Engineering, Peking University, Beijing 100871, China.&amp;#xD;BIC-ESAT, College of Engineering, Peking University, Beijing 100871, China.&amp;#xD;Department of Energy and Resources Engineering, College of Engineering, Peking University, Beijing 100871, China.&lt;/auth-address&gt;&lt;titles&gt;&lt;title&gt;Precise tuning in platinum-nickel/nickel sulfide interface nanowires for synergistic hydrogen evolution catalysis&lt;/title&gt;&lt;secondary-title&gt;Nat Commun&lt;/secondary-title&gt;&lt;/titles&gt;&lt;periodical&gt;&lt;full-title&gt;Nat Commun&lt;/full-title&gt;&lt;abbr-1&gt;Nat. Commun.&lt;/abbr-1&gt;&lt;/periodical&gt;&lt;pages&gt;14580&lt;/pages&gt;&lt;volume&gt;8&lt;/volume&gt;&lt;dates&gt;&lt;year&gt;2017&lt;/year&gt;&lt;pub-dates&gt;&lt;date&gt;Feb 27&lt;/date&gt;&lt;/pub-dates&gt;&lt;/dates&gt;&lt;isbn&gt;2041-1723 (Electronic)&amp;#xD;2041-1723 (Linking)&lt;/isbn&gt;&lt;accession-num&gt;28239145&lt;/accession-num&gt;&lt;urls&gt;&lt;related-urls&gt;&lt;url&gt;https://www.ncbi.nlm.nih.gov/pubmed/28239145&lt;/url&gt;&lt;/related-urls&gt;&lt;/urls&gt;&lt;custom2&gt;PMC5333357&lt;/custom2&gt;&lt;electronic-resource-num&gt;10.1038/ncomms14580&lt;/electronic-resource-num&gt;&lt;/record&gt;&lt;/Cite&gt;&lt;/EndNote&gt;</w:instrText>
      </w:r>
      <w:r w:rsidRPr="00E15AD8">
        <w:fldChar w:fldCharType="separate"/>
      </w:r>
      <w:r w:rsidR="00E0140C" w:rsidRPr="00E15AD8">
        <w:rPr>
          <w:noProof/>
          <w:vertAlign w:val="superscript"/>
        </w:rPr>
        <w:t>49</w:t>
      </w:r>
      <w:r w:rsidRPr="00E15AD8">
        <w:fldChar w:fldCharType="end"/>
      </w:r>
      <w:r w:rsidRPr="00E15AD8">
        <w:t xml:space="preserve"> Consequently</w:t>
      </w:r>
      <w:r w:rsidRPr="00E15AD8">
        <w:rPr>
          <w:rFonts w:hint="eastAsia"/>
        </w:rPr>
        <w:t xml:space="preserve">, </w:t>
      </w:r>
      <w:r w:rsidRPr="00E15AD8">
        <w:t xml:space="preserve">more studies are required </w:t>
      </w:r>
      <w:r w:rsidR="001B41CC" w:rsidRPr="00E15AD8">
        <w:t>in order</w:t>
      </w:r>
      <w:r w:rsidRPr="00E15AD8">
        <w:t xml:space="preserve"> to understand how the combination of noble metals and transition metal compounds promotes the HER.</w:t>
      </w:r>
    </w:p>
    <w:p w14:paraId="4367213A" w14:textId="2BA192F3" w:rsidR="00D04106" w:rsidRPr="00E15AD8" w:rsidRDefault="00D04106" w:rsidP="00A416A1">
      <w:pPr>
        <w:pStyle w:val="TAMainText"/>
      </w:pPr>
      <w:r w:rsidRPr="00E15AD8">
        <w:lastRenderedPageBreak/>
        <w:t>Alternative strategies aimed at lowering the overall costs of producing HER catalysts rely on replacing Pt, which is currently the best HER catalyst, with cheaper alternatives.</w:t>
      </w:r>
      <w:r w:rsidRPr="00E15AD8">
        <w:fldChar w:fldCharType="begin">
          <w:fldData xml:space="preserve">PEVuZE5vdGU+PENpdGU+PEF1dGhvcj5MaXU8L0F1dGhvcj48WWVhcj4yMDE4PC9ZZWFyPjxSZWNO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</w:fldData>
        </w:fldChar>
      </w:r>
      <w:r w:rsidR="00E0140C" w:rsidRPr="00E15AD8">
        <w:instrText xml:space="preserve"> ADDIN EN.CITE </w:instrText>
      </w:r>
      <w:r w:rsidR="00E0140C" w:rsidRPr="00E15AD8">
        <w:fldChar w:fldCharType="begin">
          <w:fldData xml:space="preserve">PEVuZE5vdGU+PENpdGU+PEF1dGhvcj5MaXU8L0F1dGhvcj48WWVhcj4yMDE4PC9ZZWFyPjxSZWNO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</w:fldData>
        </w:fldChar>
      </w:r>
      <w:r w:rsidR="00E0140C" w:rsidRPr="00E15AD8">
        <w:instrText xml:space="preserve"> ADDIN EN.CITE.DATA </w:instrText>
      </w:r>
      <w:r w:rsidR="00E0140C" w:rsidRPr="00E15AD8">
        <w:fldChar w:fldCharType="end"/>
      </w:r>
      <w:r w:rsidRPr="00E15AD8">
        <w:fldChar w:fldCharType="separate"/>
      </w:r>
      <w:r w:rsidR="00E0140C" w:rsidRPr="00E15AD8">
        <w:rPr>
          <w:noProof/>
          <w:vertAlign w:val="superscript"/>
        </w:rPr>
        <w:t>42</w:t>
      </w:r>
      <w:r w:rsidRPr="00E15AD8">
        <w:fldChar w:fldCharType="end"/>
      </w:r>
      <w:r w:rsidRPr="00E15AD8">
        <w:t xml:space="preserve"> Among the possible alternatives</w:t>
      </w:r>
      <w:r w:rsidRPr="00E15AD8">
        <w:rPr>
          <w:rFonts w:hint="eastAsia"/>
        </w:rPr>
        <w:t xml:space="preserve">, </w:t>
      </w:r>
      <w:r w:rsidRPr="00E15AD8">
        <w:t>it</w:t>
      </w:r>
      <w:r w:rsidRPr="00E15AD8">
        <w:rPr>
          <w:rFonts w:hint="eastAsia"/>
        </w:rPr>
        <w:t xml:space="preserve"> </w:t>
      </w:r>
      <w:r w:rsidRPr="00E15AD8">
        <w:t xml:space="preserve">has recently been shown that Ru is a promising candidate </w:t>
      </w:r>
      <w:r w:rsidRPr="00E15AD8">
        <w:rPr>
          <w:rFonts w:hint="eastAsia"/>
        </w:rPr>
        <w:t xml:space="preserve">since it </w:t>
      </w:r>
      <w:r w:rsidRPr="00E15AD8">
        <w:t>has a bond strength with hydrogen (~0.4 eV)</w:t>
      </w:r>
      <w:r w:rsidRPr="00E15AD8">
        <w:rPr>
          <w:rFonts w:hint="eastAsia"/>
        </w:rPr>
        <w:t xml:space="preserve"> </w:t>
      </w:r>
      <w:r w:rsidRPr="00E15AD8">
        <w:t>that is comparable</w:t>
      </w:r>
      <w:r w:rsidRPr="00E15AD8">
        <w:rPr>
          <w:rFonts w:hint="eastAsia"/>
        </w:rPr>
        <w:t xml:space="preserve"> to</w:t>
      </w:r>
      <w:r w:rsidRPr="00E15AD8">
        <w:t xml:space="preserve"> that of</w:t>
      </w:r>
      <w:r w:rsidRPr="00E15AD8">
        <w:rPr>
          <w:rFonts w:hint="eastAsia"/>
        </w:rPr>
        <w:t xml:space="preserve"> </w:t>
      </w:r>
      <w:r w:rsidRPr="00E15AD8">
        <w:t>Pt.</w:t>
      </w:r>
      <w:r w:rsidRPr="00E15AD8">
        <w:fldChar w:fldCharType="begin"/>
      </w:r>
      <w:r w:rsidR="00E0140C" w:rsidRPr="00E15AD8">
        <w:instrText xml:space="preserve"> ADDIN EN.CITE &lt;EndNote&gt;&lt;Cite&gt;&lt;Author&gt;Su&lt;/Author&gt;&lt;Year&gt;2017&lt;/Year&gt;&lt;RecNum&gt;85&lt;/RecNum&gt;&lt;DisplayText&gt;&lt;style face="superscript"&gt;36&lt;/style&gt;&lt;/DisplayText&gt;&lt;record&gt;&lt;rec-number&gt;85&lt;/rec-number&gt;&lt;foreign-keys&gt;&lt;key app="EN" db-id="5dvw9xpesddzvie2daappwr0rfazs0td0vxs" timestamp="1535698288"&gt;85&lt;/key&gt;&lt;key app="ENWeb" db-id=""&gt;0&lt;/key&gt;&lt;/foreign-keys&gt;&lt;ref-type name="Journal Article"&gt;17&lt;/ref-type&gt;&lt;contributors&gt;&lt;authors&gt;&lt;author&gt;Su, J.&lt;/author&gt;&lt;author&gt;Yang, Y.&lt;/author&gt;&lt;author&gt;Xia, G.&lt;/author&gt;&lt;author&gt;Chen, J.&lt;/author&gt;&lt;author&gt;Jiang, P.&lt;/author&gt;&lt;author&gt;Chen, Q.&lt;/author&gt;&lt;/authors&gt;&lt;/contributors&gt;&lt;auth-address&gt;Hefei National Laboratory for Physical Science at Microscale, Department of Materials Science &amp;amp;Engineering &amp;amp;Collaborative Innovation Center of Suzhou Nano Science and Technology, University of Science and Technology of China, Hefei 230026, China.&amp;#xD;High Magnetic Field Laboratory, Hefei Institutes of Physical Science, Chinese Academy of Sciences, Hefei 230031, China.&lt;/auth-address&gt;&lt;titles&gt;&lt;title&gt;Ruthenium-cobalt nanoalloys encapsulated in nitrogen-doped graphene as active electrocatalysts for producing hydrogen in alkaline media&lt;/title&gt;&lt;secondary-title&gt;Nat Commun&lt;/secondary-title&gt;&lt;/titles&gt;&lt;periodical&gt;&lt;full-title&gt;Nat Commun&lt;/full-title&gt;&lt;abbr-1&gt;Nat. Commun.&lt;/abbr-1&gt;&lt;/periodical&gt;&lt;pages&gt;14969&lt;/pages&gt;&lt;volume&gt;8&lt;/volume&gt;&lt;dates&gt;&lt;year&gt;2017&lt;/year&gt;&lt;pub-dates&gt;&lt;date&gt;Apr 25&lt;/date&gt;&lt;/pub-dates&gt;&lt;/dates&gt;&lt;isbn&gt;2041-1723 (Electronic)&amp;#xD;2041-1723 (Linking)&lt;/isbn&gt;&lt;accession-num&gt;28440269&lt;/accession-num&gt;&lt;urls&gt;&lt;related-urls&gt;&lt;url&gt;https://www.ncbi.nlm.nih.gov/pubmed/28440269&lt;/url&gt;&lt;/related-urls&gt;&lt;/urls&gt;&lt;custom2&gt;PMC5413983&lt;/custom2&gt;&lt;electronic-resource-num&gt;10.1038/ncomms14969&lt;/electronic-resource-num&gt;&lt;/record&gt;&lt;/Cite&gt;&lt;/EndNote&gt;</w:instrText>
      </w:r>
      <w:r w:rsidRPr="00E15AD8">
        <w:fldChar w:fldCharType="separate"/>
      </w:r>
      <w:r w:rsidR="00E0140C" w:rsidRPr="00E15AD8">
        <w:rPr>
          <w:noProof/>
          <w:vertAlign w:val="superscript"/>
        </w:rPr>
        <w:t>36</w:t>
      </w:r>
      <w:r w:rsidRPr="00E15AD8">
        <w:fldChar w:fldCharType="end"/>
      </w:r>
      <w:r w:rsidRPr="00E15AD8">
        <w:t xml:space="preserve"> </w:t>
      </w:r>
      <w:r w:rsidRPr="00E15AD8">
        <w:rPr>
          <w:rFonts w:hint="eastAsia"/>
        </w:rPr>
        <w:t xml:space="preserve">Although metallic Ru is active in catalyzing the HER, </w:t>
      </w:r>
      <w:r w:rsidRPr="00E15AD8">
        <w:t>it dissolves under operational conditions</w:t>
      </w:r>
      <w:r w:rsidRPr="00E15AD8">
        <w:rPr>
          <w:rFonts w:hint="eastAsia"/>
        </w:rPr>
        <w:t xml:space="preserve"> </w:t>
      </w:r>
      <w:r w:rsidRPr="00E15AD8">
        <w:t>(in both alkaline and acid electrolytes),</w:t>
      </w:r>
      <w:r w:rsidRPr="00E15AD8">
        <w:rPr>
          <w:rFonts w:hint="eastAsia"/>
        </w:rPr>
        <w:t xml:space="preserve"> </w:t>
      </w:r>
      <w:r w:rsidRPr="00E15AD8">
        <w:t>which causes the final system to become unstable</w:t>
      </w:r>
      <w:r w:rsidRPr="00E15AD8">
        <w:rPr>
          <w:rFonts w:hint="eastAsia"/>
        </w:rPr>
        <w:t>.</w:t>
      </w:r>
      <w:r w:rsidRPr="00E15AD8">
        <w:fldChar w:fldCharType="begin"/>
      </w:r>
      <w:r w:rsidR="00E0140C" w:rsidRPr="00E15AD8">
        <w:instrText xml:space="preserve"> ADDIN EN.CITE &lt;EndNote&gt;&lt;Cite&gt;&lt;Author&gt;Cherevko&lt;/Author&gt;&lt;Year&gt;2016&lt;/Year&gt;&lt;RecNum&gt;170&lt;/RecNum&gt;&lt;DisplayText&gt;&lt;style face="superscript"&gt;50&lt;/style&gt;&lt;/DisplayText&gt;&lt;record&gt;&lt;rec-number&gt;170&lt;/rec-number&gt;&lt;foreign-keys&gt;&lt;key app="EN" db-id="5dvw9xpesddzvie2daappwr0rfazs0td0vxs" timestamp="1548755225"&gt;170&lt;/key&gt;&lt;key app="ENWeb" db-id=""&gt;0&lt;/key&gt;&lt;/foreign-keys&gt;&lt;ref-type name="Journal Article"&gt;17&lt;/ref-type&gt;&lt;contributors&gt;&lt;authors&gt;&lt;author&gt;Cherevko, Serhiy&lt;/author&gt;&lt;author&gt;Geiger, Simon&lt;/author&gt;&lt;author&gt;Kasian, Olga&lt;/author&gt;&lt;author&gt;Kulyk, Nadiia&lt;/author&gt;&lt;author&gt;Grote, Jan-Philipp&lt;/author&gt;&lt;author&gt;Savan, Alan&lt;/author&gt;&lt;author&gt;Shrestha, Buddha Ratna&lt;/author&gt;&lt;author&gt;Merzlikin, Sergiy&lt;/author&gt;&lt;author&gt;Breitbach, Benjamin&lt;/author&gt;&lt;author&gt;Ludwig, Alfred&lt;/author&gt;&lt;author&gt;Mayrhofer, Karl J. J.&lt;/author&gt;&lt;/authors&gt;&lt;/contributors&gt;&lt;titles&gt;&lt;title&gt;&lt;style face="normal" font="default" size="100%"&gt;Oxygen and hydrogen evolution reactions on Ru, RuO&lt;/style&gt;&lt;style face="subscript" font="default" size="100%"&gt;2&lt;/style&gt;&lt;style face="normal" font="default" size="100%"&gt; , Ir, and IrO&lt;/style&gt;&lt;style face="subscript" font="default" size="100%"&gt;2&lt;/style&gt;&lt;style face="normal" font="default" size="100%"&gt; thin film electrodes in acidic and alkaline electrolytes: A comparative study on activity and stability&lt;/style&gt;&lt;/title&gt;&lt;secondary-title&gt;Catalysis Today&lt;/secondary-title&gt;&lt;/titles&gt;&lt;periodical&gt;&lt;full-title&gt;Catalysis Today&lt;/full-title&gt;&lt;abbr-1&gt;Catal. Today&lt;/abbr-1&gt;&lt;/periodical&gt;&lt;pages&gt;170-180&lt;/pages&gt;&lt;volume&gt;262&lt;/volume&gt;&lt;dates&gt;&lt;year&gt;2016&lt;/year&gt;&lt;/dates&gt;&lt;isbn&gt;09205861&lt;/isbn&gt;&lt;urls&gt;&lt;/urls&gt;&lt;electronic-resource-num&gt;10.1016/j.cattod.2015.08.014&lt;/electronic-resource-num&gt;&lt;/record&gt;&lt;/Cite&gt;&lt;/EndNote&gt;</w:instrText>
      </w:r>
      <w:r w:rsidRPr="00E15AD8">
        <w:fldChar w:fldCharType="separate"/>
      </w:r>
      <w:r w:rsidR="00E0140C" w:rsidRPr="00E15AD8">
        <w:rPr>
          <w:noProof/>
          <w:vertAlign w:val="superscript"/>
        </w:rPr>
        <w:t>50</w:t>
      </w:r>
      <w:r w:rsidRPr="00E15AD8">
        <w:fldChar w:fldCharType="end"/>
      </w:r>
      <w:r w:rsidRPr="00E15AD8">
        <w:rPr>
          <w:rFonts w:hint="eastAsia"/>
        </w:rPr>
        <w:t xml:space="preserve"> </w:t>
      </w:r>
      <w:r w:rsidRPr="00E15AD8">
        <w:t xml:space="preserve">Recent results have suggested that a possible way to overcome this issue is to synthesize Ru-based heterostructures or alloys in order to optimize the stability of the final </w:t>
      </w:r>
      <w:r w:rsidRPr="00E15AD8">
        <w:rPr>
          <w:rFonts w:hint="eastAsia"/>
        </w:rPr>
        <w:t>catalyst</w:t>
      </w:r>
      <w:r w:rsidRPr="00E15AD8">
        <w:t>s</w:t>
      </w:r>
      <w:r w:rsidRPr="00E15AD8">
        <w:rPr>
          <w:rFonts w:hint="eastAsia"/>
        </w:rPr>
        <w:t xml:space="preserve">. For example, Liu </w:t>
      </w:r>
      <w:r w:rsidRPr="00E15AD8">
        <w:rPr>
          <w:rFonts w:hint="eastAsia"/>
          <w:i/>
        </w:rPr>
        <w:t>et al.</w:t>
      </w:r>
      <w:r w:rsidRPr="00E15AD8">
        <w:rPr>
          <w:rFonts w:hint="eastAsia"/>
        </w:rPr>
        <w:t xml:space="preserve"> </w:t>
      </w:r>
      <w:r w:rsidRPr="00E15AD8">
        <w:t>demonstrated that R</w:t>
      </w:r>
      <w:r w:rsidRPr="00E15AD8">
        <w:rPr>
          <w:rFonts w:hint="eastAsia"/>
        </w:rPr>
        <w:t>u</w:t>
      </w:r>
      <w:r w:rsidRPr="00E15AD8">
        <w:t xml:space="preserve"> doped</w:t>
      </w:r>
      <w:r w:rsidRPr="00E15AD8">
        <w:rPr>
          <w:rFonts w:hint="eastAsia"/>
        </w:rPr>
        <w:t xml:space="preserve"> </w:t>
      </w:r>
      <w:r w:rsidRPr="00E15AD8">
        <w:t>Ni@Ni</w:t>
      </w:r>
      <w:r w:rsidRPr="00E15AD8">
        <w:rPr>
          <w:vertAlign w:val="subscript"/>
        </w:rPr>
        <w:t>2</w:t>
      </w:r>
      <w:r w:rsidRPr="00E15AD8">
        <w:t xml:space="preserve">P </w:t>
      </w:r>
      <w:proofErr w:type="spellStart"/>
      <w:r w:rsidRPr="00E15AD8">
        <w:t>core@shell</w:t>
      </w:r>
      <w:proofErr w:type="spellEnd"/>
      <w:r w:rsidRPr="00E15AD8">
        <w:t xml:space="preserve"> </w:t>
      </w:r>
      <w:proofErr w:type="spellStart"/>
      <w:r w:rsidRPr="00E15AD8">
        <w:rPr>
          <w:rFonts w:hint="eastAsia"/>
        </w:rPr>
        <w:t>h</w:t>
      </w:r>
      <w:r w:rsidRPr="00E15AD8">
        <w:t>eterostructures</w:t>
      </w:r>
      <w:proofErr w:type="spellEnd"/>
      <w:r w:rsidRPr="00E15AD8">
        <w:rPr>
          <w:rFonts w:hint="eastAsia"/>
        </w:rPr>
        <w:t xml:space="preserve"> </w:t>
      </w:r>
      <w:r w:rsidRPr="00E15AD8">
        <w:t>have a</w:t>
      </w:r>
      <w:r w:rsidRPr="00E15AD8">
        <w:rPr>
          <w:rFonts w:hint="eastAsia"/>
        </w:rPr>
        <w:t xml:space="preserve"> better HER performance than pure Ru NCs</w:t>
      </w:r>
      <w:r w:rsidRPr="00E15AD8">
        <w:t>, and they remain stable for more than 5 h</w:t>
      </w:r>
      <w:r w:rsidRPr="00E15AD8">
        <w:rPr>
          <w:rFonts w:hint="eastAsia"/>
        </w:rPr>
        <w:t>.</w:t>
      </w:r>
      <w:r w:rsidRPr="00E15AD8">
        <w:fldChar w:fldCharType="begin">
          <w:fldData xml:space="preserve">PEVuZE5vdGU+PENpdGU+PEF1dGhvcj5MaXU8L0F1dGhvcj48WWVhcj4yMDE4PC9ZZWFyPjxSZWNO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</w:fldData>
        </w:fldChar>
      </w:r>
      <w:r w:rsidR="00E0140C" w:rsidRPr="00E15AD8">
        <w:instrText xml:space="preserve"> ADDIN EN.CITE </w:instrText>
      </w:r>
      <w:r w:rsidR="00E0140C" w:rsidRPr="00E15AD8">
        <w:fldChar w:fldCharType="begin">
          <w:fldData xml:space="preserve">PEVuZE5vdGU+PENpdGU+PEF1dGhvcj5MaXU8L0F1dGhvcj48WWVhcj4yMDE4PC9ZZWFyPjxSZWNO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</w:fldData>
        </w:fldChar>
      </w:r>
      <w:r w:rsidR="00E0140C" w:rsidRPr="00E15AD8">
        <w:instrText xml:space="preserve"> ADDIN EN.CITE.DATA </w:instrText>
      </w:r>
      <w:r w:rsidR="00E0140C" w:rsidRPr="00E15AD8">
        <w:fldChar w:fldCharType="end"/>
      </w:r>
      <w:r w:rsidRPr="00E15AD8">
        <w:fldChar w:fldCharType="separate"/>
      </w:r>
      <w:r w:rsidR="00E0140C" w:rsidRPr="00E15AD8">
        <w:rPr>
          <w:noProof/>
          <w:vertAlign w:val="superscript"/>
        </w:rPr>
        <w:t>42</w:t>
      </w:r>
      <w:r w:rsidRPr="00E15AD8">
        <w:fldChar w:fldCharType="end"/>
      </w:r>
      <w:r w:rsidRPr="00E15AD8">
        <w:rPr>
          <w:rFonts w:hint="eastAsia"/>
        </w:rPr>
        <w:t xml:space="preserve"> </w:t>
      </w:r>
      <w:r w:rsidRPr="00E15AD8">
        <w:t>Moreover, both alloy Ru-</w:t>
      </w:r>
      <w:r w:rsidRPr="00E15AD8">
        <w:rPr>
          <w:rFonts w:hint="eastAsia"/>
        </w:rPr>
        <w:t>Co</w:t>
      </w:r>
      <w:r w:rsidRPr="00E15AD8">
        <w:t xml:space="preserve"> NCs encapsulated in</w:t>
      </w:r>
      <w:r w:rsidRPr="00E15AD8">
        <w:rPr>
          <w:rFonts w:hint="eastAsia"/>
        </w:rPr>
        <w:t xml:space="preserve"> </w:t>
      </w:r>
      <w:r w:rsidRPr="00E15AD8">
        <w:t xml:space="preserve">nitrogen-doped graphene and </w:t>
      </w:r>
      <w:r w:rsidRPr="00E15AD8">
        <w:rPr>
          <w:rFonts w:hint="eastAsia"/>
        </w:rPr>
        <w:t xml:space="preserve">Ru NCs </w:t>
      </w:r>
      <w:r w:rsidRPr="00E15AD8">
        <w:t xml:space="preserve">dispersed </w:t>
      </w:r>
      <w:r w:rsidRPr="00E15AD8">
        <w:rPr>
          <w:rFonts w:hint="eastAsia"/>
        </w:rPr>
        <w:t>in mesoporous TiO</w:t>
      </w:r>
      <w:r w:rsidRPr="00E15AD8">
        <w:rPr>
          <w:rFonts w:hint="eastAsia"/>
          <w:vertAlign w:val="subscript"/>
        </w:rPr>
        <w:t>2</w:t>
      </w:r>
      <w:r w:rsidRPr="00E15AD8">
        <w:rPr>
          <w:rFonts w:hint="eastAsia"/>
        </w:rPr>
        <w:t xml:space="preserve"> </w:t>
      </w:r>
      <w:r w:rsidRPr="00E15AD8">
        <w:t xml:space="preserve">have been shown to be </w:t>
      </w:r>
      <w:r w:rsidRPr="00E15AD8">
        <w:rPr>
          <w:rFonts w:hint="eastAsia"/>
        </w:rPr>
        <w:t xml:space="preserve">advanced </w:t>
      </w:r>
      <w:r w:rsidRPr="00E15AD8">
        <w:t xml:space="preserve">electrocatalysts </w:t>
      </w:r>
      <w:r w:rsidRPr="00E15AD8">
        <w:rPr>
          <w:rFonts w:hint="eastAsia"/>
        </w:rPr>
        <w:t>for</w:t>
      </w:r>
      <w:r w:rsidRPr="00E15AD8">
        <w:t xml:space="preserve"> the HER</w:t>
      </w:r>
      <w:r w:rsidRPr="00E15AD8">
        <w:rPr>
          <w:rFonts w:hint="eastAsia"/>
        </w:rPr>
        <w:t>.</w:t>
      </w:r>
      <w:r w:rsidRPr="00E15AD8">
        <w:fldChar w:fldCharType="begin">
          <w:fldData xml:space="preserve">PEVuZE5vdGU+PENpdGU+PFllYXI+MjAxODwvWWVhcj48UmVjTnVtPjk4PC9SZWNOdW0+PERpc3Bs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</w:fldData>
        </w:fldChar>
      </w:r>
      <w:r w:rsidR="00E0140C" w:rsidRPr="00E15AD8">
        <w:instrText xml:space="preserve"> ADDIN EN.CITE </w:instrText>
      </w:r>
      <w:r w:rsidR="00E0140C" w:rsidRPr="00E15AD8">
        <w:fldChar w:fldCharType="begin">
          <w:fldData xml:space="preserve">PEVuZE5vdGU+PENpdGU+PFllYXI+MjAxODwvWWVhcj48UmVjTnVtPjk4PC9SZWNOdW0+PERpc3Bs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</w:fldData>
        </w:fldChar>
      </w:r>
      <w:r w:rsidR="00E0140C" w:rsidRPr="00E15AD8">
        <w:instrText xml:space="preserve"> ADDIN EN.CITE.DATA </w:instrText>
      </w:r>
      <w:r w:rsidR="00E0140C" w:rsidRPr="00E15AD8">
        <w:fldChar w:fldCharType="end"/>
      </w:r>
      <w:r w:rsidRPr="00E15AD8">
        <w:fldChar w:fldCharType="separate"/>
      </w:r>
      <w:r w:rsidR="00E0140C" w:rsidRPr="00E15AD8">
        <w:rPr>
          <w:noProof/>
          <w:vertAlign w:val="superscript"/>
        </w:rPr>
        <w:t>51</w:t>
      </w:r>
      <w:r w:rsidRPr="00E15AD8">
        <w:fldChar w:fldCharType="end"/>
      </w:r>
      <w:r w:rsidRPr="00E15AD8">
        <w:t xml:space="preserve"> </w:t>
      </w:r>
    </w:p>
    <w:p w14:paraId="667294F2" w14:textId="4CBF74F8" w:rsidR="00D04106" w:rsidRPr="00E15AD8" w:rsidRDefault="00D04106" w:rsidP="00A416A1">
      <w:pPr>
        <w:pStyle w:val="TAMainText"/>
      </w:pPr>
      <w:r w:rsidRPr="00E15AD8">
        <w:t xml:space="preserve">Motivated by such findings, </w:t>
      </w:r>
      <w:r w:rsidRPr="00E15AD8">
        <w:rPr>
          <w:rFonts w:hint="eastAsia"/>
        </w:rPr>
        <w:t xml:space="preserve">we </w:t>
      </w:r>
      <w:bookmarkStart w:id="5" w:name="OLE_LINK14"/>
      <w:r w:rsidRPr="00E15AD8">
        <w:rPr>
          <w:rFonts w:hint="eastAsia"/>
        </w:rPr>
        <w:t>decide</w:t>
      </w:r>
      <w:r w:rsidRPr="00E15AD8">
        <w:t>d</w:t>
      </w:r>
      <w:r w:rsidRPr="00E15AD8">
        <w:rPr>
          <w:rFonts w:hint="eastAsia"/>
        </w:rPr>
        <w:t xml:space="preserve"> to </w:t>
      </w:r>
      <w:bookmarkEnd w:id="5"/>
      <w:r w:rsidRPr="00E15AD8">
        <w:t>combine</w:t>
      </w:r>
      <w:r w:rsidRPr="00E15AD8">
        <w:rPr>
          <w:rFonts w:hint="eastAsia"/>
        </w:rPr>
        <w:t xml:space="preserve"> </w:t>
      </w:r>
      <w:proofErr w:type="spellStart"/>
      <w:r w:rsidRPr="00E15AD8">
        <w:t>CoSe</w:t>
      </w:r>
      <w:proofErr w:type="spellEnd"/>
      <w:r w:rsidRPr="00E15AD8">
        <w:t xml:space="preserve"> NCs, which have a metallic conductivity and reasonable HER activity,</w:t>
      </w:r>
      <w:r w:rsidRPr="00E15AD8">
        <w:rPr>
          <w:rFonts w:hint="eastAsia"/>
        </w:rPr>
        <w:t xml:space="preserve"> </w:t>
      </w:r>
      <w:r w:rsidRPr="00E15AD8">
        <w:t>with Ru in order to achieve an active nanocomposite material</w:t>
      </w:r>
      <w:r w:rsidRPr="00E15AD8">
        <w:rPr>
          <w:rFonts w:hint="eastAsia"/>
        </w:rPr>
        <w:t xml:space="preserve">. </w:t>
      </w:r>
      <w:r w:rsidRPr="00E15AD8">
        <w:t>We develop</w:t>
      </w:r>
      <w:r w:rsidRPr="00E15AD8">
        <w:rPr>
          <w:rFonts w:hint="eastAsia"/>
        </w:rPr>
        <w:t>e</w:t>
      </w:r>
      <w:r w:rsidRPr="00E15AD8">
        <w:t>d a</w:t>
      </w:r>
      <w:r w:rsidRPr="00E15AD8">
        <w:rPr>
          <w:rFonts w:hint="eastAsia"/>
        </w:rPr>
        <w:t xml:space="preserve"> simple one-pot </w:t>
      </w:r>
      <w:r w:rsidRPr="00E15AD8">
        <w:t xml:space="preserve">colloidal synthesis approach in order to decorate </w:t>
      </w:r>
      <w:proofErr w:type="spellStart"/>
      <w:r w:rsidRPr="00E15AD8">
        <w:t>CoSe</w:t>
      </w:r>
      <w:proofErr w:type="spellEnd"/>
      <w:r w:rsidRPr="00E15AD8">
        <w:t xml:space="preserve"> NCs with Ru clusters (see Scheme 1), and we studied the HER activity of the corresponding </w:t>
      </w:r>
      <w:proofErr w:type="spellStart"/>
      <w:r w:rsidRPr="00E15AD8">
        <w:t>nano-heterostructures</w:t>
      </w:r>
      <w:proofErr w:type="spellEnd"/>
      <w:r w:rsidRPr="00E15AD8">
        <w:t>.</w:t>
      </w:r>
      <w:r w:rsidRPr="00E15AD8">
        <w:rPr>
          <w:rFonts w:hint="eastAsia"/>
        </w:rPr>
        <w:t xml:space="preserve"> </w:t>
      </w:r>
    </w:p>
    <w:p w14:paraId="67F73CE9" w14:textId="5868D7BE" w:rsidR="00B652F1" w:rsidRPr="00E15AD8" w:rsidRDefault="00B652F1" w:rsidP="00E05A8A">
      <w:pPr>
        <w:pStyle w:val="VCSchemeTitle"/>
      </w:pPr>
      <w:bookmarkStart w:id="6" w:name="_Toc532483230"/>
      <w:r w:rsidRPr="00E15AD8">
        <w:rPr>
          <w:rFonts w:hint="eastAsia"/>
        </w:rPr>
        <w:t xml:space="preserve">Scheme 1. </w:t>
      </w:r>
      <w:r w:rsidRPr="00E15AD8">
        <w:t xml:space="preserve">Reaction protocol employed for the synthesis of Ru decorated </w:t>
      </w:r>
      <w:proofErr w:type="spellStart"/>
      <w:r w:rsidRPr="00E15AD8">
        <w:t>CoSe</w:t>
      </w:r>
      <w:proofErr w:type="spellEnd"/>
      <w:r w:rsidRPr="00E15AD8">
        <w:t xml:space="preserve"> NCs</w:t>
      </w:r>
      <w:bookmarkEnd w:id="6"/>
    </w:p>
    <w:p w14:paraId="1B610B34" w14:textId="54BF7A43" w:rsidR="00E05A8A" w:rsidRPr="00E15AD8" w:rsidRDefault="00C447B3" w:rsidP="00A416A1">
      <w:pPr>
        <w:pStyle w:val="TAMainText"/>
      </w:pPr>
      <w:r w:rsidRPr="00E15AD8">
        <w:rPr>
          <w:noProof/>
          <w:lang w:val="it-IT"/>
        </w:rPr>
        <w:drawing>
          <wp:inline distT="0" distB="0" distL="0" distR="0" wp14:anchorId="35CC07A8" wp14:editId="7244750E">
            <wp:extent cx="3015514" cy="13208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tif"/>
                    <pic:cNvPicPr/>
                  </pic:nvPicPr>
                  <pic:blipFill rotWithShape="1">
                    <a:blip r:embed="rId9" cstate="print">
                      <a:extLst>
                        <a:ext uri="{28A0092B-C50C-407E-A947-70E740481C1C}">
                          <a14:useLocalDpi xmlns:a14="http://schemas.microsoft.com/office/drawing/2010/main" val="0"/>
                        </a:ext>
                      </a:extLst>
                    </a:blip>
                    <a:srcRect l="2102"/>
                    <a:stretch/>
                  </pic:blipFill>
                  <pic:spPr bwMode="auto">
                    <a:xfrm>
                      <a:off x="0" y="0"/>
                      <a:ext cx="3022984" cy="1324072"/>
                    </a:xfrm>
                    <a:prstGeom prst="rect">
                      <a:avLst/>
                    </a:prstGeom>
                    <a:ln>
                      <a:noFill/>
                    </a:ln>
                    <a:extLst>
                      <a:ext uri="{53640926-AAD7-44D8-BBD7-CCE9431645EC}">
                        <a14:shadowObscured xmlns:a14="http://schemas.microsoft.com/office/drawing/2010/main"/>
                      </a:ext>
                    </a:extLst>
                  </pic:spPr>
                </pic:pic>
              </a:graphicData>
            </a:graphic>
          </wp:inline>
        </w:drawing>
      </w:r>
    </w:p>
    <w:p w14:paraId="7F816E6E" w14:textId="77777777" w:rsidR="00D04106" w:rsidRPr="00E15AD8" w:rsidRDefault="00D04106" w:rsidP="00A416A1">
      <w:pPr>
        <w:pStyle w:val="TAMainText"/>
      </w:pPr>
      <w:r w:rsidRPr="00E15AD8">
        <w:t>Predictably,</w:t>
      </w:r>
      <w:r w:rsidRPr="00E15AD8">
        <w:rPr>
          <w:rFonts w:hint="eastAsia"/>
        </w:rPr>
        <w:t xml:space="preserve"> </w:t>
      </w:r>
      <w:r w:rsidRPr="00E15AD8">
        <w:t>Ru</w:t>
      </w:r>
      <w:r w:rsidRPr="00E15AD8">
        <w:rPr>
          <w:rFonts w:hint="eastAsia"/>
        </w:rPr>
        <w:t>-</w:t>
      </w:r>
      <w:proofErr w:type="spellStart"/>
      <w:r w:rsidRPr="00E15AD8">
        <w:t>CoSe</w:t>
      </w:r>
      <w:proofErr w:type="spellEnd"/>
      <w:r w:rsidRPr="00E15AD8">
        <w:t xml:space="preserve"> NCs ex</w:t>
      </w:r>
      <w:r w:rsidRPr="00E15AD8">
        <w:rPr>
          <w:rFonts w:hint="eastAsia"/>
        </w:rPr>
        <w:t>h</w:t>
      </w:r>
      <w:r w:rsidRPr="00E15AD8">
        <w:t xml:space="preserve">ibited a better HER performance </w:t>
      </w:r>
      <w:r w:rsidRPr="00E15AD8">
        <w:rPr>
          <w:rFonts w:hint="eastAsia"/>
        </w:rPr>
        <w:t xml:space="preserve">than </w:t>
      </w:r>
      <w:r w:rsidRPr="00E15AD8">
        <w:t>pristine</w:t>
      </w:r>
      <w:r w:rsidRPr="00E15AD8">
        <w:rPr>
          <w:rFonts w:hint="eastAsia"/>
        </w:rPr>
        <w:t xml:space="preserve"> </w:t>
      </w:r>
      <w:proofErr w:type="spellStart"/>
      <w:r w:rsidRPr="00E15AD8">
        <w:rPr>
          <w:rFonts w:hint="eastAsia"/>
        </w:rPr>
        <w:t>CoSe</w:t>
      </w:r>
      <w:proofErr w:type="spellEnd"/>
      <w:r w:rsidRPr="00E15AD8">
        <w:rPr>
          <w:rFonts w:hint="eastAsia"/>
        </w:rPr>
        <w:t xml:space="preserve"> </w:t>
      </w:r>
      <w:r w:rsidRPr="00E15AD8">
        <w:t>NCs</w:t>
      </w:r>
      <w:r w:rsidRPr="00E15AD8">
        <w:rPr>
          <w:rFonts w:hint="eastAsia"/>
        </w:rPr>
        <w:t xml:space="preserve">. </w:t>
      </w:r>
      <w:r w:rsidRPr="00E15AD8">
        <w:t>Furthermore</w:t>
      </w:r>
      <w:r w:rsidRPr="00E15AD8">
        <w:rPr>
          <w:rFonts w:hint="eastAsia"/>
        </w:rPr>
        <w:t xml:space="preserve">, the HER activity of </w:t>
      </w:r>
      <w:r w:rsidRPr="00E15AD8">
        <w:t>Ru</w:t>
      </w:r>
      <w:r w:rsidRPr="00E15AD8">
        <w:rPr>
          <w:rFonts w:hint="eastAsia"/>
        </w:rPr>
        <w:t>-</w:t>
      </w:r>
      <w:proofErr w:type="spellStart"/>
      <w:r w:rsidRPr="00E15AD8">
        <w:t>CoSe</w:t>
      </w:r>
      <w:proofErr w:type="spellEnd"/>
      <w:r w:rsidRPr="00E15AD8">
        <w:t xml:space="preserve"> </w:t>
      </w:r>
      <w:r w:rsidRPr="00E15AD8">
        <w:rPr>
          <w:rFonts w:hint="eastAsia"/>
        </w:rPr>
        <w:t xml:space="preserve">NCs </w:t>
      </w:r>
      <w:r w:rsidRPr="00E15AD8">
        <w:t>was found to</w:t>
      </w:r>
      <w:r w:rsidRPr="00E15AD8">
        <w:rPr>
          <w:rFonts w:hint="eastAsia"/>
        </w:rPr>
        <w:t xml:space="preserve"> </w:t>
      </w:r>
      <w:r w:rsidRPr="00E15AD8">
        <w:t>outperform the benchmark Pt/C catalyst under high current conditions.</w:t>
      </w:r>
      <w:r w:rsidRPr="00E15AD8">
        <w:rPr>
          <w:rFonts w:hint="eastAsia"/>
        </w:rPr>
        <w:t xml:space="preserve"> </w:t>
      </w:r>
      <w:r w:rsidRPr="00E15AD8">
        <w:t>By investigating the origin of the high electrocatalytic activity of our catalyst, we found that Ru-</w:t>
      </w:r>
      <w:proofErr w:type="spellStart"/>
      <w:r w:rsidRPr="00E15AD8">
        <w:t>CoSe</w:t>
      </w:r>
      <w:proofErr w:type="spellEnd"/>
      <w:r w:rsidRPr="00E15AD8">
        <w:t xml:space="preserve"> NCs undergo several chemical transformations under HER conditions, resulting in the formation of a highly active Ru-</w:t>
      </w:r>
      <w:proofErr w:type="spellStart"/>
      <w:r w:rsidRPr="00E15AD8">
        <w:t>CoO</w:t>
      </w:r>
      <w:r w:rsidRPr="00E15AD8">
        <w:rPr>
          <w:vertAlign w:val="subscript"/>
        </w:rPr>
        <w:t>x</w:t>
      </w:r>
      <w:proofErr w:type="spellEnd"/>
      <w:r w:rsidRPr="00E15AD8">
        <w:t>/Co(OH)</w:t>
      </w:r>
      <w:r w:rsidRPr="00E15AD8">
        <w:rPr>
          <w:vertAlign w:val="subscript"/>
        </w:rPr>
        <w:t>x</w:t>
      </w:r>
      <w:r w:rsidRPr="00E15AD8">
        <w:t>-CoSe</w:t>
      </w:r>
      <w:r w:rsidRPr="00E15AD8">
        <w:rPr>
          <w:vertAlign w:val="subscript"/>
        </w:rPr>
        <w:t xml:space="preserve">2 </w:t>
      </w:r>
      <w:r w:rsidRPr="00E15AD8">
        <w:t>composite material. These results indicate that the combination of noble metal particles with transition metal chalcogenide NCs can generate highly HER active interfaces, which develop an interesting direction towards designing efficient and economically viable HER electrocatalysts.</w:t>
      </w:r>
    </w:p>
    <w:p w14:paraId="23766521" w14:textId="77777777" w:rsidR="004532B7" w:rsidRPr="00E15AD8" w:rsidRDefault="004532B7" w:rsidP="00A416A1">
      <w:pPr>
        <w:pStyle w:val="TAMainText"/>
      </w:pPr>
    </w:p>
    <w:p w14:paraId="10125D83" w14:textId="77777777" w:rsidR="00D04106" w:rsidRPr="00E15AD8" w:rsidRDefault="00D04106" w:rsidP="00A416A1">
      <w:pPr>
        <w:pStyle w:val="TAMainText"/>
      </w:pPr>
      <w:r w:rsidRPr="00E15AD8">
        <w:t xml:space="preserve"> EXPERIMENTAL SECTION</w:t>
      </w:r>
    </w:p>
    <w:p w14:paraId="2B9A18BF" w14:textId="77777777" w:rsidR="00D04106" w:rsidRPr="00E15AD8" w:rsidRDefault="00D04106" w:rsidP="00A416A1">
      <w:pPr>
        <w:pStyle w:val="TAMainText"/>
      </w:pPr>
      <w:r w:rsidRPr="00E15AD8">
        <w:rPr>
          <w:rFonts w:hint="eastAsia"/>
          <w:b/>
        </w:rPr>
        <w:t>Reagents.</w:t>
      </w:r>
      <w:r w:rsidRPr="00E15AD8">
        <w:rPr>
          <w:rFonts w:hint="eastAsia"/>
        </w:rPr>
        <w:t xml:space="preserve"> </w:t>
      </w:r>
      <w:proofErr w:type="spellStart"/>
      <w:r w:rsidRPr="00E15AD8">
        <w:rPr>
          <w:rFonts w:hint="eastAsia"/>
        </w:rPr>
        <w:t>Colbalt</w:t>
      </w:r>
      <w:proofErr w:type="spellEnd"/>
      <w:r w:rsidRPr="00E15AD8">
        <w:rPr>
          <w:rFonts w:hint="eastAsia"/>
        </w:rPr>
        <w:t xml:space="preserve">(II) </w:t>
      </w:r>
      <w:proofErr w:type="spellStart"/>
      <w:r w:rsidRPr="00E15AD8">
        <w:t>acetylacetonate</w:t>
      </w:r>
      <w:proofErr w:type="spellEnd"/>
      <w:r w:rsidRPr="00E15AD8">
        <w:rPr>
          <w:rFonts w:hint="eastAsia"/>
        </w:rPr>
        <w:t xml:space="preserve"> [Co(</w:t>
      </w:r>
      <w:proofErr w:type="spellStart"/>
      <w:r w:rsidRPr="00E15AD8">
        <w:rPr>
          <w:rFonts w:hint="eastAsia"/>
        </w:rPr>
        <w:t>acac</w:t>
      </w:r>
      <w:proofErr w:type="spellEnd"/>
      <w:r w:rsidRPr="00E15AD8">
        <w:rPr>
          <w:rFonts w:hint="eastAsia"/>
        </w:rPr>
        <w:t>)</w:t>
      </w:r>
      <w:r w:rsidRPr="00E15AD8">
        <w:rPr>
          <w:rFonts w:hint="eastAsia"/>
          <w:vertAlign w:val="subscript"/>
        </w:rPr>
        <w:t>2</w:t>
      </w:r>
      <w:r w:rsidRPr="00E15AD8">
        <w:rPr>
          <w:rFonts w:hint="eastAsia"/>
        </w:rPr>
        <w:t xml:space="preserve">, 99.99%], ruthenium(III) chloride </w:t>
      </w:r>
      <w:r w:rsidRPr="00E15AD8">
        <w:t>hydrate</w:t>
      </w:r>
      <w:r w:rsidRPr="00E15AD8">
        <w:rPr>
          <w:rFonts w:hint="eastAsia"/>
        </w:rPr>
        <w:t xml:space="preserve"> (RuCl</w:t>
      </w:r>
      <w:r w:rsidRPr="00E15AD8">
        <w:rPr>
          <w:rFonts w:hint="eastAsia"/>
          <w:vertAlign w:val="subscript"/>
        </w:rPr>
        <w:t>3</w:t>
      </w:r>
      <w:r w:rsidRPr="00E15AD8">
        <w:rPr>
          <w:rFonts w:hint="eastAsia"/>
        </w:rPr>
        <w:t>),</w:t>
      </w:r>
      <w:r w:rsidRPr="00E15AD8">
        <w:t xml:space="preserve"> 1-</w:t>
      </w:r>
      <w:r w:rsidRPr="00E15AD8">
        <w:rPr>
          <w:rFonts w:hint="eastAsia"/>
        </w:rPr>
        <w:t>d</w:t>
      </w:r>
      <w:r w:rsidRPr="00E15AD8">
        <w:t>odecanethiol</w:t>
      </w:r>
      <w:r w:rsidRPr="00E15AD8">
        <w:rPr>
          <w:rFonts w:hint="eastAsia"/>
        </w:rPr>
        <w:t xml:space="preserve"> (DDT, 98%), </w:t>
      </w:r>
      <w:r w:rsidRPr="00E15AD8">
        <w:t>1-</w:t>
      </w:r>
      <w:r w:rsidRPr="00E15AD8">
        <w:rPr>
          <w:rFonts w:hint="eastAsia"/>
        </w:rPr>
        <w:t>o</w:t>
      </w:r>
      <w:r w:rsidRPr="00E15AD8">
        <w:t>ctadecene</w:t>
      </w:r>
      <w:r w:rsidRPr="00E15AD8">
        <w:rPr>
          <w:rFonts w:hint="eastAsia"/>
        </w:rPr>
        <w:t xml:space="preserve"> (ODE, 90%), </w:t>
      </w:r>
      <w:proofErr w:type="spellStart"/>
      <w:r w:rsidRPr="00E15AD8">
        <w:rPr>
          <w:rFonts w:hint="eastAsia"/>
        </w:rPr>
        <w:t>oleylamine</w:t>
      </w:r>
      <w:proofErr w:type="spellEnd"/>
      <w:r w:rsidRPr="00E15AD8">
        <w:rPr>
          <w:rFonts w:hint="eastAsia"/>
        </w:rPr>
        <w:t xml:space="preserve"> (</w:t>
      </w:r>
      <w:proofErr w:type="spellStart"/>
      <w:r w:rsidRPr="00E15AD8">
        <w:rPr>
          <w:rFonts w:hint="eastAsia"/>
        </w:rPr>
        <w:t>OAm</w:t>
      </w:r>
      <w:proofErr w:type="spellEnd"/>
      <w:r w:rsidRPr="00E15AD8">
        <w:rPr>
          <w:rFonts w:hint="eastAsia"/>
        </w:rPr>
        <w:t>, 70%), ethanol (99.9%), toluene (99.7%), sulfuric acid (H</w:t>
      </w:r>
      <w:r w:rsidRPr="00E15AD8">
        <w:rPr>
          <w:rFonts w:hint="eastAsia"/>
          <w:vertAlign w:val="subscript"/>
        </w:rPr>
        <w:t>2</w:t>
      </w:r>
      <w:r w:rsidRPr="00E15AD8">
        <w:rPr>
          <w:rFonts w:hint="eastAsia"/>
        </w:rPr>
        <w:t>SO</w:t>
      </w:r>
      <w:r w:rsidRPr="00E15AD8">
        <w:rPr>
          <w:rFonts w:hint="eastAsia"/>
          <w:vertAlign w:val="subscript"/>
        </w:rPr>
        <w:t>4</w:t>
      </w:r>
      <w:r w:rsidRPr="00E15AD8">
        <w:rPr>
          <w:rFonts w:hint="eastAsia"/>
        </w:rPr>
        <w:t xml:space="preserve">), commercial Pt/C (20 </w:t>
      </w:r>
      <w:proofErr w:type="spellStart"/>
      <w:r w:rsidRPr="00E15AD8">
        <w:rPr>
          <w:rFonts w:hint="eastAsia"/>
        </w:rPr>
        <w:t>wt</w:t>
      </w:r>
      <w:proofErr w:type="spellEnd"/>
      <w:r w:rsidRPr="00E15AD8">
        <w:rPr>
          <w:rFonts w:hint="eastAsia"/>
        </w:rPr>
        <w:t>%</w:t>
      </w:r>
      <w:r w:rsidRPr="00E15AD8">
        <w:t xml:space="preserve"> Pt</w:t>
      </w:r>
      <w:r w:rsidRPr="00E15AD8">
        <w:rPr>
          <w:rFonts w:hint="eastAsia"/>
        </w:rPr>
        <w:t xml:space="preserve">) powder catalyst, </w:t>
      </w:r>
      <w:proofErr w:type="spellStart"/>
      <w:r w:rsidRPr="00E15AD8">
        <w:rPr>
          <w:rFonts w:hint="eastAsia"/>
        </w:rPr>
        <w:t>N</w:t>
      </w:r>
      <w:r w:rsidRPr="00E15AD8">
        <w:t>afion</w:t>
      </w:r>
      <w:proofErr w:type="spellEnd"/>
      <w:r w:rsidRPr="00E15AD8">
        <w:rPr>
          <w:vertAlign w:val="superscript"/>
        </w:rPr>
        <w:t>®</w:t>
      </w:r>
      <w:r w:rsidRPr="00E15AD8">
        <w:t xml:space="preserve"> 117 solution (~5% in a mixture of</w:t>
      </w:r>
      <w:r w:rsidRPr="00E15AD8">
        <w:rPr>
          <w:rFonts w:hint="eastAsia"/>
        </w:rPr>
        <w:t xml:space="preserve"> </w:t>
      </w:r>
      <w:r w:rsidRPr="00E15AD8">
        <w:t>lower aliphatic alcohols and water)</w:t>
      </w:r>
      <w:r w:rsidRPr="00E15AD8">
        <w:rPr>
          <w:rFonts w:hint="eastAsia"/>
        </w:rPr>
        <w:t xml:space="preserve"> and titanium </w:t>
      </w:r>
      <w:r w:rsidRPr="00E15AD8">
        <w:t>foils</w:t>
      </w:r>
      <w:r w:rsidRPr="00E15AD8">
        <w:rPr>
          <w:rFonts w:hint="eastAsia"/>
        </w:rPr>
        <w:t xml:space="preserve"> </w:t>
      </w:r>
      <w:r w:rsidRPr="00E15AD8">
        <w:t xml:space="preserve">(thickness 0.25 mm, 99.7% trace metals basis) </w:t>
      </w:r>
      <w:r w:rsidRPr="00E15AD8">
        <w:rPr>
          <w:rFonts w:hint="eastAsia"/>
        </w:rPr>
        <w:t>were purchased from Sigma-Aldrich. S</w:t>
      </w:r>
      <w:r w:rsidRPr="00E15AD8">
        <w:t>elenium powder (99.99%)</w:t>
      </w:r>
      <w:r w:rsidRPr="00E15AD8">
        <w:rPr>
          <w:rFonts w:hint="eastAsia"/>
        </w:rPr>
        <w:t xml:space="preserve"> was purchased from </w:t>
      </w:r>
      <w:proofErr w:type="spellStart"/>
      <w:r w:rsidRPr="00E15AD8">
        <w:rPr>
          <w:rFonts w:hint="eastAsia"/>
        </w:rPr>
        <w:t>Strem</w:t>
      </w:r>
      <w:proofErr w:type="spellEnd"/>
      <w:r w:rsidRPr="00E15AD8">
        <w:rPr>
          <w:rFonts w:hint="eastAsia"/>
        </w:rPr>
        <w:t xml:space="preserve"> Chemicals. Co(</w:t>
      </w:r>
      <w:proofErr w:type="spellStart"/>
      <w:r w:rsidRPr="00E15AD8">
        <w:rPr>
          <w:rFonts w:hint="eastAsia"/>
        </w:rPr>
        <w:t>acac</w:t>
      </w:r>
      <w:proofErr w:type="spellEnd"/>
      <w:r w:rsidRPr="00E15AD8">
        <w:rPr>
          <w:rFonts w:hint="eastAsia"/>
        </w:rPr>
        <w:t>)</w:t>
      </w:r>
      <w:r w:rsidRPr="00E15AD8">
        <w:rPr>
          <w:rFonts w:hint="eastAsia"/>
          <w:vertAlign w:val="subscript"/>
        </w:rPr>
        <w:t>2</w:t>
      </w:r>
      <w:r w:rsidRPr="00E15AD8">
        <w:rPr>
          <w:rFonts w:hint="eastAsia"/>
        </w:rPr>
        <w:t xml:space="preserve"> and selenium powder were stored in a N</w:t>
      </w:r>
      <w:r w:rsidRPr="00E15AD8">
        <w:rPr>
          <w:rFonts w:hint="eastAsia"/>
          <w:vertAlign w:val="subscript"/>
        </w:rPr>
        <w:t>2</w:t>
      </w:r>
      <w:r w:rsidRPr="00E15AD8">
        <w:rPr>
          <w:rFonts w:hint="eastAsia"/>
        </w:rPr>
        <w:t xml:space="preserve"> filled </w:t>
      </w:r>
      <w:r w:rsidRPr="00E15AD8">
        <w:t>glovebox</w:t>
      </w:r>
      <w:r w:rsidRPr="00E15AD8">
        <w:rPr>
          <w:rFonts w:hint="eastAsia"/>
        </w:rPr>
        <w:t xml:space="preserve">. All the chemicals </w:t>
      </w:r>
      <w:r w:rsidRPr="00E15AD8">
        <w:t>were</w:t>
      </w:r>
      <w:r w:rsidRPr="00E15AD8">
        <w:rPr>
          <w:rFonts w:hint="eastAsia"/>
        </w:rPr>
        <w:t xml:space="preserve"> used as received.</w:t>
      </w:r>
      <w:r w:rsidRPr="00E15AD8">
        <w:t xml:space="preserve"> </w:t>
      </w:r>
    </w:p>
    <w:p w14:paraId="51B42D07" w14:textId="77777777" w:rsidR="00D04106" w:rsidRPr="00E15AD8" w:rsidRDefault="00D04106" w:rsidP="00A416A1">
      <w:pPr>
        <w:pStyle w:val="TAMainText"/>
      </w:pPr>
      <w:r w:rsidRPr="00E15AD8">
        <w:rPr>
          <w:rFonts w:hint="eastAsia"/>
        </w:rPr>
        <w:lastRenderedPageBreak/>
        <w:t xml:space="preserve"> </w:t>
      </w:r>
      <w:r w:rsidRPr="00E15AD8">
        <w:rPr>
          <w:rFonts w:hint="eastAsia"/>
          <w:b/>
        </w:rPr>
        <w:t>Synthesis of the Se Precursor (Se-</w:t>
      </w:r>
      <w:proofErr w:type="spellStart"/>
      <w:r w:rsidRPr="00E15AD8">
        <w:rPr>
          <w:rFonts w:hint="eastAsia"/>
          <w:b/>
        </w:rPr>
        <w:t>OAm</w:t>
      </w:r>
      <w:proofErr w:type="spellEnd"/>
      <w:r w:rsidRPr="00E15AD8">
        <w:rPr>
          <w:rFonts w:hint="eastAsia"/>
          <w:b/>
        </w:rPr>
        <w:t>).</w:t>
      </w:r>
      <w:r w:rsidRPr="00E15AD8">
        <w:rPr>
          <w:rFonts w:hint="eastAsia"/>
        </w:rPr>
        <w:t xml:space="preserve"> 8 mmol of Se powder was </w:t>
      </w:r>
      <w:r w:rsidRPr="00E15AD8">
        <w:t>mixed with</w:t>
      </w:r>
      <w:r w:rsidRPr="00E15AD8">
        <w:rPr>
          <w:rFonts w:hint="eastAsia"/>
        </w:rPr>
        <w:t xml:space="preserve"> 24 mL of </w:t>
      </w:r>
      <w:proofErr w:type="spellStart"/>
      <w:r w:rsidRPr="00E15AD8">
        <w:rPr>
          <w:rFonts w:hint="eastAsia"/>
        </w:rPr>
        <w:t>OAm</w:t>
      </w:r>
      <w:proofErr w:type="spellEnd"/>
      <w:r w:rsidRPr="00E15AD8">
        <w:t>, and the resulting</w:t>
      </w:r>
      <w:r w:rsidRPr="00E15AD8">
        <w:rPr>
          <w:rFonts w:hint="eastAsia"/>
        </w:rPr>
        <w:t xml:space="preserve"> mixture was </w:t>
      </w:r>
      <w:r w:rsidRPr="00E15AD8">
        <w:t>degassed</w:t>
      </w:r>
      <w:r w:rsidRPr="00E15AD8">
        <w:rPr>
          <w:rFonts w:hint="eastAsia"/>
        </w:rPr>
        <w:t xml:space="preserve"> under </w:t>
      </w:r>
      <w:r w:rsidRPr="00E15AD8">
        <w:t>vacuum</w:t>
      </w:r>
      <w:r w:rsidRPr="00E15AD8">
        <w:rPr>
          <w:rFonts w:hint="eastAsia"/>
        </w:rPr>
        <w:t xml:space="preserve"> at 120 </w:t>
      </w:r>
      <w:r w:rsidRPr="00E15AD8">
        <w:t>°</w:t>
      </w:r>
      <w:r w:rsidRPr="00E15AD8">
        <w:rPr>
          <w:rFonts w:hint="eastAsia"/>
        </w:rPr>
        <w:t xml:space="preserve">C for 1 h. </w:t>
      </w:r>
      <w:r w:rsidRPr="00E15AD8">
        <w:t>Subsequently,</w:t>
      </w:r>
      <w:r w:rsidRPr="00E15AD8">
        <w:rPr>
          <w:rFonts w:hint="eastAsia"/>
        </w:rPr>
        <w:t xml:space="preserve"> the temperature was</w:t>
      </w:r>
      <w:r w:rsidRPr="00E15AD8">
        <w:t xml:space="preserve"> rapidly increased up</w:t>
      </w:r>
      <w:r w:rsidRPr="00E15AD8">
        <w:rPr>
          <w:rFonts w:hint="eastAsia"/>
        </w:rPr>
        <w:t xml:space="preserve"> to 180 </w:t>
      </w:r>
      <w:r w:rsidRPr="00E15AD8">
        <w:t>°</w:t>
      </w:r>
      <w:r w:rsidRPr="00E15AD8">
        <w:rPr>
          <w:rFonts w:hint="eastAsia"/>
        </w:rPr>
        <w:t>C</w:t>
      </w:r>
      <w:r w:rsidRPr="00E15AD8">
        <w:t xml:space="preserve">, then it was </w:t>
      </w:r>
      <w:r w:rsidRPr="00E15AD8">
        <w:rPr>
          <w:rFonts w:hint="eastAsia"/>
        </w:rPr>
        <w:t xml:space="preserve">slowly increased to 230 </w:t>
      </w:r>
      <w:r w:rsidRPr="00E15AD8">
        <w:t>°</w:t>
      </w:r>
      <w:r w:rsidRPr="00E15AD8">
        <w:rPr>
          <w:rFonts w:hint="eastAsia"/>
        </w:rPr>
        <w:t>C</w:t>
      </w:r>
      <w:r w:rsidRPr="00E15AD8">
        <w:t>. When it reached 230 °</w:t>
      </w:r>
      <w:r w:rsidRPr="00E15AD8">
        <w:rPr>
          <w:rFonts w:hint="eastAsia"/>
        </w:rPr>
        <w:t>C</w:t>
      </w:r>
      <w:r w:rsidRPr="00E15AD8">
        <w:t>, it was kept at this temperature</w:t>
      </w:r>
      <w:r w:rsidRPr="00E15AD8">
        <w:rPr>
          <w:rFonts w:hint="eastAsia"/>
        </w:rPr>
        <w:t xml:space="preserve"> for about 3 h </w:t>
      </w:r>
      <w:r w:rsidRPr="00E15AD8">
        <w:t>un</w:t>
      </w:r>
      <w:r w:rsidRPr="00E15AD8">
        <w:rPr>
          <w:rFonts w:hint="eastAsia"/>
        </w:rPr>
        <w:t xml:space="preserve">til the solution became transparent </w:t>
      </w:r>
      <w:r w:rsidRPr="00E15AD8">
        <w:t xml:space="preserve">(with an </w:t>
      </w:r>
      <w:r w:rsidRPr="00E15AD8">
        <w:rPr>
          <w:rFonts w:hint="eastAsia"/>
        </w:rPr>
        <w:t>orange color</w:t>
      </w:r>
      <w:r w:rsidRPr="00E15AD8">
        <w:t>)</w:t>
      </w:r>
      <w:r w:rsidRPr="00E15AD8">
        <w:rPr>
          <w:rFonts w:hint="eastAsia"/>
        </w:rPr>
        <w:t xml:space="preserve">. Finally, this Se precursor solution was stored in </w:t>
      </w:r>
      <w:r w:rsidRPr="00E15AD8">
        <w:t xml:space="preserve">an </w:t>
      </w:r>
      <w:r w:rsidRPr="00E15AD8">
        <w:rPr>
          <w:rFonts w:hint="eastAsia"/>
        </w:rPr>
        <w:t>N</w:t>
      </w:r>
      <w:r w:rsidRPr="00E15AD8">
        <w:rPr>
          <w:rFonts w:hint="eastAsia"/>
          <w:vertAlign w:val="subscript"/>
        </w:rPr>
        <w:t>2</w:t>
      </w:r>
      <w:r w:rsidRPr="00E15AD8">
        <w:rPr>
          <w:rFonts w:hint="eastAsia"/>
        </w:rPr>
        <w:t xml:space="preserve"> filled glovebox for </w:t>
      </w:r>
      <w:r w:rsidRPr="00E15AD8">
        <w:t>further</w:t>
      </w:r>
      <w:r w:rsidRPr="00E15AD8">
        <w:rPr>
          <w:rFonts w:hint="eastAsia"/>
        </w:rPr>
        <w:t xml:space="preserve"> use.</w:t>
      </w:r>
    </w:p>
    <w:p w14:paraId="083056FD" w14:textId="77777777" w:rsidR="00D04106" w:rsidRPr="00E15AD8" w:rsidRDefault="00D04106" w:rsidP="00A416A1">
      <w:pPr>
        <w:pStyle w:val="TAMainText"/>
      </w:pPr>
      <w:r w:rsidRPr="00E15AD8">
        <w:rPr>
          <w:rFonts w:hint="eastAsia"/>
          <w:b/>
        </w:rPr>
        <w:t xml:space="preserve">Synthesis of Ru decorated </w:t>
      </w:r>
      <w:proofErr w:type="spellStart"/>
      <w:r w:rsidRPr="00E15AD8">
        <w:rPr>
          <w:rFonts w:hint="eastAsia"/>
          <w:b/>
        </w:rPr>
        <w:t>CoSe</w:t>
      </w:r>
      <w:proofErr w:type="spellEnd"/>
      <w:r w:rsidRPr="00E15AD8">
        <w:rPr>
          <w:rFonts w:hint="eastAsia"/>
          <w:b/>
        </w:rPr>
        <w:t xml:space="preserve"> (Ru-</w:t>
      </w:r>
      <w:proofErr w:type="spellStart"/>
      <w:r w:rsidRPr="00E15AD8">
        <w:rPr>
          <w:rFonts w:hint="eastAsia"/>
          <w:b/>
        </w:rPr>
        <w:t>CoSe</w:t>
      </w:r>
      <w:proofErr w:type="spellEnd"/>
      <w:r w:rsidRPr="00E15AD8">
        <w:rPr>
          <w:rFonts w:hint="eastAsia"/>
          <w:b/>
        </w:rPr>
        <w:t xml:space="preserve">) </w:t>
      </w:r>
      <w:r w:rsidRPr="00E15AD8">
        <w:rPr>
          <w:b/>
        </w:rPr>
        <w:t>NCs</w:t>
      </w:r>
      <w:r w:rsidRPr="00E15AD8">
        <w:rPr>
          <w:rFonts w:hint="eastAsia"/>
          <w:b/>
        </w:rPr>
        <w:t>.</w:t>
      </w:r>
      <w:r w:rsidRPr="00E15AD8">
        <w:rPr>
          <w:rFonts w:hint="eastAsia"/>
        </w:rPr>
        <w:t xml:space="preserve"> The Ru-</w:t>
      </w:r>
      <w:proofErr w:type="spellStart"/>
      <w:r w:rsidRPr="00E15AD8">
        <w:rPr>
          <w:rFonts w:hint="eastAsia"/>
        </w:rPr>
        <w:t>CoSe</w:t>
      </w:r>
      <w:proofErr w:type="spellEnd"/>
      <w:r w:rsidRPr="00E15AD8">
        <w:t xml:space="preserve"> </w:t>
      </w:r>
      <w:r w:rsidRPr="00E15AD8">
        <w:rPr>
          <w:rFonts w:hint="eastAsia"/>
        </w:rPr>
        <w:t>NCs</w:t>
      </w:r>
      <w:r w:rsidRPr="00E15AD8">
        <w:t xml:space="preserve"> </w:t>
      </w:r>
      <w:r w:rsidRPr="00E15AD8">
        <w:rPr>
          <w:rFonts w:hint="eastAsia"/>
        </w:rPr>
        <w:t xml:space="preserve">were </w:t>
      </w:r>
      <w:r w:rsidRPr="00E15AD8">
        <w:t>prepared</w:t>
      </w:r>
      <w:r w:rsidRPr="00E15AD8">
        <w:rPr>
          <w:rFonts w:hint="eastAsia"/>
        </w:rPr>
        <w:t xml:space="preserve"> by a colloidal synthesis</w:t>
      </w:r>
      <w:r w:rsidRPr="00E15AD8">
        <w:t xml:space="preserve"> approach</w:t>
      </w:r>
      <w:r w:rsidRPr="00E15AD8">
        <w:rPr>
          <w:rFonts w:hint="eastAsia"/>
        </w:rPr>
        <w:t>. Typically, 0.05 mmol of RuCl</w:t>
      </w:r>
      <w:r w:rsidRPr="00E15AD8">
        <w:rPr>
          <w:rFonts w:hint="eastAsia"/>
          <w:vertAlign w:val="subscript"/>
        </w:rPr>
        <w:t>3</w:t>
      </w:r>
      <w:r w:rsidRPr="00E15AD8">
        <w:rPr>
          <w:rFonts w:hint="eastAsia"/>
        </w:rPr>
        <w:t xml:space="preserve"> and 1 </w:t>
      </w:r>
      <w:proofErr w:type="spellStart"/>
      <w:r w:rsidRPr="00E15AD8">
        <w:rPr>
          <w:rFonts w:hint="eastAsia"/>
        </w:rPr>
        <w:t>mmol</w:t>
      </w:r>
      <w:proofErr w:type="spellEnd"/>
      <w:r w:rsidRPr="00E15AD8">
        <w:rPr>
          <w:rFonts w:hint="eastAsia"/>
        </w:rPr>
        <w:t xml:space="preserve"> of Co(</w:t>
      </w:r>
      <w:proofErr w:type="spellStart"/>
      <w:r w:rsidRPr="00E15AD8">
        <w:rPr>
          <w:rFonts w:hint="eastAsia"/>
        </w:rPr>
        <w:t>acac</w:t>
      </w:r>
      <w:proofErr w:type="spellEnd"/>
      <w:r w:rsidRPr="00E15AD8">
        <w:rPr>
          <w:rFonts w:hint="eastAsia"/>
        </w:rPr>
        <w:t>)</w:t>
      </w:r>
      <w:r w:rsidRPr="00E15AD8">
        <w:rPr>
          <w:rFonts w:hint="eastAsia"/>
          <w:vertAlign w:val="subscript"/>
        </w:rPr>
        <w:t>2</w:t>
      </w:r>
      <w:r w:rsidRPr="00E15AD8">
        <w:rPr>
          <w:rFonts w:hint="eastAsia"/>
        </w:rPr>
        <w:t xml:space="preserve"> were mixed with 10 mL of ODE in a 25 mL round bottom flask </w:t>
      </w:r>
      <w:r w:rsidRPr="00E15AD8">
        <w:t>via</w:t>
      </w:r>
      <w:r w:rsidRPr="00E15AD8">
        <w:rPr>
          <w:rFonts w:hint="eastAsia"/>
        </w:rPr>
        <w:t xml:space="preserve"> electromagnetic stirring. The mixture was degassed under vacuum at 120 </w:t>
      </w:r>
      <w:r w:rsidRPr="00E15AD8">
        <w:t>°</w:t>
      </w:r>
      <w:r w:rsidRPr="00E15AD8">
        <w:rPr>
          <w:rFonts w:hint="eastAsia"/>
        </w:rPr>
        <w:t xml:space="preserve">C for 1 hour to remove moisture and oxygen. </w:t>
      </w:r>
      <w:r w:rsidRPr="00E15AD8">
        <w:t>Next</w:t>
      </w:r>
      <w:r w:rsidRPr="00E15AD8">
        <w:rPr>
          <w:rFonts w:hint="eastAsia"/>
        </w:rPr>
        <w:t xml:space="preserve">, 1 mmol of </w:t>
      </w:r>
      <w:r w:rsidRPr="00E15AD8">
        <w:t xml:space="preserve">a </w:t>
      </w:r>
      <w:r w:rsidRPr="00E15AD8">
        <w:rPr>
          <w:rFonts w:hint="eastAsia"/>
        </w:rPr>
        <w:t xml:space="preserve">Se </w:t>
      </w:r>
      <w:r w:rsidRPr="00E15AD8">
        <w:t>precursor</w:t>
      </w:r>
      <w:r w:rsidRPr="00E15AD8">
        <w:rPr>
          <w:rFonts w:hint="eastAsia"/>
        </w:rPr>
        <w:t xml:space="preserve"> was injected into the flask</w:t>
      </w:r>
      <w:r w:rsidRPr="00E15AD8">
        <w:t xml:space="preserve"> under a flow</w:t>
      </w:r>
      <w:r w:rsidRPr="00E15AD8">
        <w:rPr>
          <w:rFonts w:hint="eastAsia"/>
        </w:rPr>
        <w:t xml:space="preserve"> of Ar. The mixture was heated to 250 </w:t>
      </w:r>
      <w:r w:rsidRPr="00E15AD8">
        <w:t>°</w:t>
      </w:r>
      <w:r w:rsidRPr="00E15AD8">
        <w:rPr>
          <w:rFonts w:hint="eastAsia"/>
        </w:rPr>
        <w:t xml:space="preserve">C and maintained at </w:t>
      </w:r>
      <w:r w:rsidRPr="00E15AD8">
        <w:t>that temperature</w:t>
      </w:r>
      <w:r w:rsidRPr="00E15AD8">
        <w:rPr>
          <w:rFonts w:hint="eastAsia"/>
        </w:rPr>
        <w:t xml:space="preserve"> for 5 min under stirring. The black product was</w:t>
      </w:r>
      <w:r w:rsidRPr="00E15AD8">
        <w:t xml:space="preserve"> cleaned twice by redispersion in </w:t>
      </w:r>
      <w:r w:rsidRPr="00E15AD8">
        <w:rPr>
          <w:rFonts w:hint="eastAsia"/>
        </w:rPr>
        <w:t>toluene and precipitat</w:t>
      </w:r>
      <w:r w:rsidRPr="00E15AD8">
        <w:t>ion</w:t>
      </w:r>
      <w:r w:rsidRPr="00E15AD8">
        <w:rPr>
          <w:rFonts w:hint="eastAsia"/>
        </w:rPr>
        <w:t xml:space="preserve"> by </w:t>
      </w:r>
      <w:r w:rsidRPr="00E15AD8">
        <w:t xml:space="preserve">the addition of </w:t>
      </w:r>
      <w:r w:rsidRPr="00E15AD8">
        <w:rPr>
          <w:rFonts w:hint="eastAsia"/>
        </w:rPr>
        <w:t>ethanol</w:t>
      </w:r>
      <w:r w:rsidRPr="00E15AD8">
        <w:t>.</w:t>
      </w:r>
      <w:r w:rsidRPr="00E15AD8">
        <w:rPr>
          <w:rFonts w:hint="eastAsia"/>
        </w:rPr>
        <w:t xml:space="preserve"> </w:t>
      </w:r>
      <w:r w:rsidRPr="00E15AD8">
        <w:t xml:space="preserve">Eventually, the product was dispersed </w:t>
      </w:r>
      <w:r w:rsidRPr="00E15AD8">
        <w:rPr>
          <w:rFonts w:hint="eastAsia"/>
        </w:rPr>
        <w:t xml:space="preserve">in toluene. For </w:t>
      </w:r>
      <w:r w:rsidRPr="00E15AD8">
        <w:t>comparison</w:t>
      </w:r>
      <w:r w:rsidRPr="00E15AD8">
        <w:rPr>
          <w:rFonts w:hint="eastAsia"/>
        </w:rPr>
        <w:t xml:space="preserve">, </w:t>
      </w:r>
      <w:r w:rsidRPr="00E15AD8">
        <w:t xml:space="preserve">pristine </w:t>
      </w:r>
      <w:proofErr w:type="spellStart"/>
      <w:r w:rsidRPr="00E15AD8">
        <w:rPr>
          <w:rFonts w:hint="eastAsia"/>
        </w:rPr>
        <w:t>CoSe</w:t>
      </w:r>
      <w:proofErr w:type="spellEnd"/>
      <w:r w:rsidRPr="00E15AD8">
        <w:rPr>
          <w:rFonts w:hint="eastAsia"/>
        </w:rPr>
        <w:t xml:space="preserve"> NCs</w:t>
      </w:r>
      <w:r w:rsidRPr="00E15AD8">
        <w:t xml:space="preserve"> were</w:t>
      </w:r>
      <w:r w:rsidRPr="00E15AD8">
        <w:rPr>
          <w:rFonts w:hint="eastAsia"/>
        </w:rPr>
        <w:t xml:space="preserve"> also synthesized </w:t>
      </w:r>
      <w:r w:rsidRPr="00E15AD8">
        <w:t xml:space="preserve">using the same procedure, </w:t>
      </w:r>
      <w:r w:rsidRPr="00E15AD8">
        <w:rPr>
          <w:rFonts w:hint="eastAsia"/>
        </w:rPr>
        <w:t>but without</w:t>
      </w:r>
      <w:r w:rsidRPr="00E15AD8">
        <w:t xml:space="preserve"> any</w:t>
      </w:r>
      <w:r w:rsidRPr="00E15AD8">
        <w:rPr>
          <w:rFonts w:hint="eastAsia"/>
        </w:rPr>
        <w:t xml:space="preserve"> Ru precursor. The synthesis protocol is shown in Scheme l.</w:t>
      </w:r>
    </w:p>
    <w:p w14:paraId="4185DB89" w14:textId="77777777" w:rsidR="00D04106" w:rsidRPr="00E15AD8" w:rsidRDefault="00D04106" w:rsidP="00A416A1">
      <w:pPr>
        <w:pStyle w:val="TAMainText"/>
      </w:pPr>
      <w:r w:rsidRPr="00E15AD8">
        <w:rPr>
          <w:b/>
        </w:rPr>
        <w:t xml:space="preserve">Transmission </w:t>
      </w:r>
      <w:r w:rsidRPr="00E15AD8">
        <w:rPr>
          <w:rFonts w:hint="eastAsia"/>
          <w:b/>
        </w:rPr>
        <w:t>E</w:t>
      </w:r>
      <w:r w:rsidRPr="00E15AD8">
        <w:rPr>
          <w:b/>
        </w:rPr>
        <w:t>lectron microscopy (TEM)</w:t>
      </w:r>
      <w:r w:rsidRPr="00E15AD8">
        <w:rPr>
          <w:rFonts w:hint="eastAsia"/>
          <w:b/>
        </w:rPr>
        <w:t>.</w:t>
      </w:r>
      <w:r w:rsidRPr="00E15AD8">
        <w:rPr>
          <w:rFonts w:hint="eastAsia"/>
        </w:rPr>
        <w:t xml:space="preserve"> </w:t>
      </w:r>
      <w:r w:rsidRPr="00E15AD8">
        <w:t xml:space="preserve">The annealed NC powder was re-dispersed in toluene </w:t>
      </w:r>
      <w:r w:rsidRPr="00E15AD8">
        <w:rPr>
          <w:lang w:val="en-GB"/>
        </w:rPr>
        <w:t xml:space="preserve">for the sample preparation. The </w:t>
      </w:r>
      <w:r w:rsidRPr="00E15AD8">
        <w:t>samples were</w:t>
      </w:r>
      <w:r w:rsidRPr="00E15AD8">
        <w:rPr>
          <w:rFonts w:hint="eastAsia"/>
        </w:rPr>
        <w:t xml:space="preserve"> </w:t>
      </w:r>
      <w:r w:rsidRPr="00E15AD8">
        <w:t>prepared by dropping dilute solutions of NCs onto carbon</w:t>
      </w:r>
      <w:r w:rsidRPr="00E15AD8">
        <w:rPr>
          <w:rFonts w:hint="eastAsia"/>
        </w:rPr>
        <w:t xml:space="preserve"> </w:t>
      </w:r>
      <w:r w:rsidRPr="00E15AD8">
        <w:t>film-coated</w:t>
      </w:r>
      <w:r w:rsidRPr="00E15AD8">
        <w:rPr>
          <w:rFonts w:hint="eastAsia"/>
        </w:rPr>
        <w:t xml:space="preserve"> </w:t>
      </w:r>
      <w:r w:rsidRPr="00E15AD8">
        <w:t>200 mesh copper grids for low-resolution TEM or ultrathin carbon/holey carbon coated 400 mesh copper grids for high resolution TEM</w:t>
      </w:r>
      <w:r w:rsidRPr="00E15AD8">
        <w:rPr>
          <w:rFonts w:hint="eastAsia"/>
        </w:rPr>
        <w:t xml:space="preserve"> </w:t>
      </w:r>
      <w:r w:rsidRPr="00E15AD8">
        <w:t>(HRTEM). Low-resolution TEM measurements were carried out on</w:t>
      </w:r>
      <w:r w:rsidRPr="00E15AD8">
        <w:rPr>
          <w:rFonts w:hint="eastAsia"/>
        </w:rPr>
        <w:t xml:space="preserve"> </w:t>
      </w:r>
      <w:r w:rsidRPr="00E15AD8">
        <w:t>a JEOL</w:t>
      </w:r>
      <w:r w:rsidRPr="00E15AD8">
        <w:rPr>
          <w:rFonts w:hint="eastAsia"/>
        </w:rPr>
        <w:t xml:space="preserve"> JEM-1011</w:t>
      </w:r>
      <w:r w:rsidRPr="00E15AD8">
        <w:t xml:space="preserve"> transmission electron microscope operating at an</w:t>
      </w:r>
      <w:r w:rsidRPr="00E15AD8">
        <w:rPr>
          <w:rFonts w:hint="eastAsia"/>
        </w:rPr>
        <w:t xml:space="preserve"> </w:t>
      </w:r>
      <w:r w:rsidRPr="00E15AD8">
        <w:t>acceleration voltage of 100 kV. HRTEM and high-angle annular dark field (HAADF)-scanning TEM (STEM) - energy dispersive X-ray spectroscopy</w:t>
      </w:r>
      <w:r w:rsidRPr="00E15AD8">
        <w:rPr>
          <w:rFonts w:hint="eastAsia"/>
        </w:rPr>
        <w:t xml:space="preserve"> </w:t>
      </w:r>
      <w:r w:rsidRPr="00E15AD8">
        <w:t>(EDS) were performed on a JEOL JEM-2200FS microscope equipped</w:t>
      </w:r>
      <w:r w:rsidRPr="00E15AD8">
        <w:rPr>
          <w:rFonts w:hint="eastAsia"/>
        </w:rPr>
        <w:t xml:space="preserve"> </w:t>
      </w:r>
      <w:r w:rsidRPr="00E15AD8">
        <w:t>with a Schottky emitter operating at 200 kV, a CEOS spherical</w:t>
      </w:r>
      <w:r w:rsidRPr="00E15AD8">
        <w:rPr>
          <w:rFonts w:hint="eastAsia"/>
        </w:rPr>
        <w:t xml:space="preserve"> </w:t>
      </w:r>
      <w:r w:rsidRPr="00E15AD8">
        <w:t>aberration corrector for the objective lens, an in-column energy</w:t>
      </w:r>
      <w:r w:rsidRPr="00E15AD8">
        <w:rPr>
          <w:rFonts w:hint="eastAsia"/>
        </w:rPr>
        <w:t xml:space="preserve"> </w:t>
      </w:r>
      <w:r w:rsidRPr="00E15AD8">
        <w:t>filter</w:t>
      </w:r>
      <w:r w:rsidRPr="00E15AD8">
        <w:rPr>
          <w:rFonts w:hint="eastAsia"/>
        </w:rPr>
        <w:t xml:space="preserve"> </w:t>
      </w:r>
      <w:r w:rsidRPr="00E15AD8">
        <w:t xml:space="preserve">(Omega-type), and a Bruker </w:t>
      </w:r>
      <w:proofErr w:type="spellStart"/>
      <w:r w:rsidRPr="00E15AD8">
        <w:t>Quantax</w:t>
      </w:r>
      <w:proofErr w:type="spellEnd"/>
      <w:r w:rsidRPr="00E15AD8">
        <w:t xml:space="preserve"> 400 EDS system with an </w:t>
      </w:r>
      <w:proofErr w:type="spellStart"/>
      <w:r w:rsidRPr="00E15AD8">
        <w:t>XFlash</w:t>
      </w:r>
      <w:proofErr w:type="spellEnd"/>
      <w:r w:rsidRPr="00E15AD8">
        <w:rPr>
          <w:rFonts w:hint="eastAsia"/>
        </w:rPr>
        <w:t xml:space="preserve"> </w:t>
      </w:r>
      <w:r w:rsidRPr="00E15AD8">
        <w:t>5060 detector.</w:t>
      </w:r>
    </w:p>
    <w:p w14:paraId="4743F661" w14:textId="15E0FDD7" w:rsidR="00D04106" w:rsidRPr="00E15AD8" w:rsidRDefault="00D04106" w:rsidP="00A416A1">
      <w:pPr>
        <w:pStyle w:val="TAMainText"/>
      </w:pPr>
      <w:r w:rsidRPr="00E15AD8">
        <w:rPr>
          <w:b/>
        </w:rPr>
        <w:t>X-ray diffraction (XRD)</w:t>
      </w:r>
      <w:r w:rsidRPr="00E15AD8">
        <w:rPr>
          <w:rFonts w:hint="eastAsia"/>
          <w:b/>
        </w:rPr>
        <w:t>.</w:t>
      </w:r>
      <w:r w:rsidRPr="00E15AD8">
        <w:rPr>
          <w:rFonts w:hint="eastAsia"/>
        </w:rPr>
        <w:t xml:space="preserve"> </w:t>
      </w:r>
      <w:r w:rsidRPr="00E15AD8">
        <w:t xml:space="preserve">XRD patterns were </w:t>
      </w:r>
      <w:r w:rsidR="00780037" w:rsidRPr="00E15AD8">
        <w:t xml:space="preserve">collected on </w:t>
      </w:r>
      <w:r w:rsidRPr="00E15AD8">
        <w:t xml:space="preserve">a </w:t>
      </w:r>
      <w:proofErr w:type="spellStart"/>
      <w:r w:rsidRPr="00E15AD8">
        <w:t>PANalytical</w:t>
      </w:r>
      <w:proofErr w:type="spellEnd"/>
      <w:r w:rsidRPr="00E15AD8">
        <w:t xml:space="preserve"> Empyrean X-ray diffractometer equipped with a 1.8 kW Cu Kα ceramic X-ray tube and PIXcel3D 2x2 area detector operating at 45 kV and 40 mA. The patterns were collected in air at room temperature using Parallel-Beam (PB) geometry and the symmetric reflection mode. All XRD samples were prepared by drop casting a concentrated solution onto a zero-background</w:t>
      </w:r>
      <w:r w:rsidRPr="00E15AD8">
        <w:rPr>
          <w:rFonts w:hint="eastAsia"/>
        </w:rPr>
        <w:t xml:space="preserve"> </w:t>
      </w:r>
      <w:r w:rsidRPr="00E15AD8">
        <w:t xml:space="preserve">quartz </w:t>
      </w:r>
      <w:r w:rsidRPr="00E15AD8">
        <w:rPr>
          <w:rFonts w:hint="eastAsia"/>
        </w:rPr>
        <w:t>substrate</w:t>
      </w:r>
      <w:r w:rsidRPr="00E15AD8">
        <w:t xml:space="preserve">. </w:t>
      </w:r>
      <w:r w:rsidRPr="00E15AD8">
        <w:rPr>
          <w:rFonts w:hint="eastAsia"/>
        </w:rPr>
        <w:t xml:space="preserve">XRD patterns were processed by </w:t>
      </w:r>
      <w:proofErr w:type="spellStart"/>
      <w:r w:rsidRPr="00E15AD8">
        <w:rPr>
          <w:rFonts w:hint="eastAsia"/>
        </w:rPr>
        <w:t>HighScore</w:t>
      </w:r>
      <w:proofErr w:type="spellEnd"/>
      <w:r w:rsidRPr="00E15AD8">
        <w:t xml:space="preserve"> software.</w:t>
      </w:r>
      <w:r w:rsidRPr="00E15AD8">
        <w:rPr>
          <w:rFonts w:hint="eastAsia"/>
        </w:rPr>
        <w:t xml:space="preserve"> </w:t>
      </w:r>
    </w:p>
    <w:p w14:paraId="4E9E77D5" w14:textId="49662261" w:rsidR="00FE6C98" w:rsidRPr="00E15AD8" w:rsidRDefault="00D04106" w:rsidP="007B65B4">
      <w:pPr>
        <w:pStyle w:val="TAMainText"/>
      </w:pPr>
      <w:r w:rsidRPr="00E15AD8">
        <w:rPr>
          <w:b/>
        </w:rPr>
        <w:t>Inductively coupled plasma-optical emission spectroscopy (ICP-OES)</w:t>
      </w:r>
      <w:r w:rsidRPr="00E15AD8">
        <w:rPr>
          <w:rFonts w:hint="eastAsia"/>
          <w:b/>
        </w:rPr>
        <w:t xml:space="preserve">. </w:t>
      </w:r>
      <w:r w:rsidRPr="00E15AD8">
        <w:rPr>
          <w:rFonts w:hint="eastAsia"/>
        </w:rPr>
        <w:t>ICP-OES</w:t>
      </w:r>
      <w:r w:rsidRPr="00E15AD8">
        <w:t xml:space="preserve"> </w:t>
      </w:r>
      <w:r w:rsidR="007F65E8" w:rsidRPr="00E15AD8">
        <w:t xml:space="preserve">analysis </w:t>
      </w:r>
      <w:r w:rsidR="007B65B4" w:rsidRPr="00E15AD8">
        <w:t>was performed on</w:t>
      </w:r>
      <w:r w:rsidRPr="00E15AD8">
        <w:t xml:space="preserve"> </w:t>
      </w:r>
      <w:r w:rsidR="007B65B4" w:rsidRPr="00E15AD8">
        <w:t xml:space="preserve">an </w:t>
      </w:r>
      <w:proofErr w:type="spellStart"/>
      <w:r w:rsidR="007B65B4" w:rsidRPr="00E15AD8">
        <w:t>iCAP</w:t>
      </w:r>
      <w:proofErr w:type="spellEnd"/>
      <w:r w:rsidR="007B65B4" w:rsidRPr="00E15AD8">
        <w:t xml:space="preserve"> 6500 </w:t>
      </w:r>
      <w:proofErr w:type="spellStart"/>
      <w:r w:rsidR="007B65B4" w:rsidRPr="00E15AD8">
        <w:t>Thermo</w:t>
      </w:r>
      <w:proofErr w:type="spellEnd"/>
      <w:r w:rsidR="007B65B4" w:rsidRPr="00E15AD8">
        <w:t xml:space="preserve"> spectrometer </w:t>
      </w:r>
      <w:r w:rsidRPr="00E15AD8">
        <w:t>so that the elemental composition of the synthesized NCs and of the supernatant solutions could be quantified. The samples were digested overnight in aqua regia prior to the ICP measurements. All chemical analyses performed by ICP-OES were affected by a systematic error of about 5%. The ratio of HCl to HNO</w:t>
      </w:r>
      <w:r w:rsidRPr="00E15AD8">
        <w:rPr>
          <w:vertAlign w:val="subscript"/>
        </w:rPr>
        <w:t>3</w:t>
      </w:r>
      <w:r w:rsidRPr="00E15AD8">
        <w:t xml:space="preserve"> was 3</w:t>
      </w:r>
      <w:r w:rsidRPr="00E15AD8">
        <w:rPr>
          <w:rFonts w:hint="eastAsia"/>
        </w:rPr>
        <w:t>:</w:t>
      </w:r>
      <w:r w:rsidRPr="00E15AD8">
        <w:t xml:space="preserve">1 (v/v). </w:t>
      </w:r>
    </w:p>
    <w:p w14:paraId="2E617CF1" w14:textId="2E2EE0B8" w:rsidR="00D04106" w:rsidRPr="00E15AD8" w:rsidRDefault="00D04106" w:rsidP="00A416A1">
      <w:pPr>
        <w:pStyle w:val="TAMainText"/>
      </w:pPr>
      <w:r w:rsidRPr="00E15AD8">
        <w:rPr>
          <w:b/>
        </w:rPr>
        <w:t>X-ray Photoelectron Spectroscopy (XPS).</w:t>
      </w:r>
      <w:r w:rsidRPr="00E15AD8">
        <w:t xml:space="preserve"> XPS analyses were obtained for the samples, before and after HER, using a </w:t>
      </w:r>
      <w:proofErr w:type="spellStart"/>
      <w:r w:rsidRPr="00E15AD8">
        <w:t>Kratos</w:t>
      </w:r>
      <w:proofErr w:type="spellEnd"/>
      <w:r w:rsidRPr="00E15AD8">
        <w:t xml:space="preserve"> Axis </w:t>
      </w:r>
      <w:proofErr w:type="spellStart"/>
      <w:r w:rsidRPr="00E15AD8">
        <w:t>Ultra</w:t>
      </w:r>
      <w:r w:rsidRPr="00E15AD8">
        <w:rPr>
          <w:vertAlign w:val="superscript"/>
        </w:rPr>
        <w:t>DLD</w:t>
      </w:r>
      <w:proofErr w:type="spellEnd"/>
      <w:r w:rsidRPr="00E15AD8">
        <w:t xml:space="preserve"> spectrometer. The data were acquired with a Mg Kα source (15 kV, 20 mA) to avoid any overlap between the Ru 3d and Se LMM Auger peaks that were observed when using the Al Kα source.</w:t>
      </w:r>
      <w:r w:rsidRPr="00E15AD8">
        <w:fldChar w:fldCharType="begin"/>
      </w:r>
      <w:r w:rsidR="00E0140C" w:rsidRPr="00E15AD8">
        <w:instrText xml:space="preserve"> ADDIN EN.CITE &lt;EndNote&gt;&lt;Cite&gt;&lt;Author&gt;Moulder&lt;/Author&gt;&lt;Year&gt;1992&lt;/Year&gt;&lt;RecNum&gt;179&lt;/RecNum&gt;&lt;DisplayText&gt;&lt;style face="superscript"&gt;52&lt;/style&gt;&lt;/DisplayText&gt;&lt;record&gt;&lt;rec-number&gt;179&lt;/rec-number&gt;&lt;foreign-keys&gt;&lt;key app="EN" db-id="5dvw9xpesddzvie2daappwr0rfazs0td0vxs" timestamp="1555504359"&gt;179&lt;/key&gt;&lt;/foreign-keys&gt;&lt;ref-type name="Journal Article"&gt;17&lt;/ref-type&gt;&lt;contributors&gt;&lt;authors&gt;&lt;author&gt;Moulder, JF&lt;/author&gt;&lt;author&gt;Stickle, WF&lt;/author&gt;&lt;author&gt;Sobol, PE&lt;/author&gt;&lt;author&gt;Bomben, KD&lt;/author&gt;&lt;/authors&gt;&lt;/contributors&gt;&lt;titles&gt;&lt;title&gt;Handbook of X-ray Photoelectron Spectroscopy; Perkin-Elmer Corporation: Eden Prairie, MN, 1992&lt;/title&gt;&lt;/titles&gt;&lt;pages&gt;52-53&lt;/pages&gt;&lt;dates&gt;&lt;year&gt;1992&lt;/year&gt;&lt;/dates&gt;&lt;urls&gt;&lt;/urls&gt;&lt;/record&gt;&lt;/Cite&gt;&lt;/EndNote&gt;</w:instrText>
      </w:r>
      <w:r w:rsidRPr="00E15AD8">
        <w:fldChar w:fldCharType="separate"/>
      </w:r>
      <w:r w:rsidR="00E0140C" w:rsidRPr="00E15AD8">
        <w:rPr>
          <w:noProof/>
          <w:vertAlign w:val="superscript"/>
        </w:rPr>
        <w:t>52</w:t>
      </w:r>
      <w:r w:rsidRPr="00E15AD8">
        <w:fldChar w:fldCharType="end"/>
      </w:r>
      <w:r w:rsidRPr="00E15AD8">
        <w:t xml:space="preserve"> Survey scans were carried out with an analysis area of 300 x 700 microns and a pass energy of 160 eV. High resolution analyses </w:t>
      </w:r>
      <w:r w:rsidRPr="00E15AD8">
        <w:lastRenderedPageBreak/>
        <w:t xml:space="preserve">were carried out over the same area and at a pass energy of 20 eV. The </w:t>
      </w:r>
      <w:proofErr w:type="spellStart"/>
      <w:r w:rsidRPr="00E15AD8">
        <w:t>Kratos</w:t>
      </w:r>
      <w:proofErr w:type="spellEnd"/>
      <w:r w:rsidRPr="00E15AD8">
        <w:t xml:space="preserve"> charge neutralizer system was used on all specimens. The Spectra were corrected to the main line of the carbon 1s spectrum (adventitious carbon) set to 284.8 eV, and analy</w:t>
      </w:r>
      <w:r w:rsidRPr="00E15AD8">
        <w:rPr>
          <w:rFonts w:hint="eastAsia"/>
        </w:rPr>
        <w:t>z</w:t>
      </w:r>
      <w:r w:rsidRPr="00E15AD8">
        <w:t xml:space="preserve">ed using </w:t>
      </w:r>
      <w:proofErr w:type="spellStart"/>
      <w:r w:rsidRPr="00E15AD8">
        <w:t>CasaXPS</w:t>
      </w:r>
      <w:proofErr w:type="spellEnd"/>
      <w:r w:rsidRPr="00E15AD8">
        <w:t xml:space="preserve"> software (version 2.3.17).</w:t>
      </w:r>
    </w:p>
    <w:p w14:paraId="247B4979" w14:textId="023DEB64" w:rsidR="00D04106" w:rsidRPr="00E15AD8" w:rsidRDefault="00D04106" w:rsidP="00A416A1">
      <w:pPr>
        <w:pStyle w:val="TAMainText"/>
      </w:pPr>
      <w:r w:rsidRPr="00E15AD8">
        <w:rPr>
          <w:rFonts w:hint="eastAsia"/>
          <w:b/>
        </w:rPr>
        <w:t>Electrode Preparation.</w:t>
      </w:r>
      <w:r w:rsidRPr="00E15AD8">
        <w:rPr>
          <w:rFonts w:hint="eastAsia"/>
        </w:rPr>
        <w:t xml:space="preserve"> NCs dispersed in ethanol </w:t>
      </w:r>
      <w:r w:rsidRPr="00E15AD8">
        <w:t xml:space="preserve">with a concentration of 5 mg/mL </w:t>
      </w:r>
      <w:r w:rsidRPr="00E15AD8">
        <w:rPr>
          <w:rFonts w:hint="eastAsia"/>
        </w:rPr>
        <w:t>can be directly used as an ink to coat on Ti f</w:t>
      </w:r>
      <w:r w:rsidRPr="00E15AD8">
        <w:t>oil</w:t>
      </w:r>
      <w:r w:rsidRPr="00E15AD8">
        <w:rPr>
          <w:rFonts w:hint="eastAsia"/>
        </w:rPr>
        <w:t xml:space="preserve"> substrates. </w:t>
      </w:r>
      <w:r w:rsidRPr="00E15AD8">
        <w:t xml:space="preserve">62.5 </w:t>
      </w:r>
      <w:proofErr w:type="spellStart"/>
      <w:r w:rsidRPr="00E15AD8">
        <w:t>μL</w:t>
      </w:r>
      <w:proofErr w:type="spellEnd"/>
      <w:r w:rsidRPr="00E15AD8">
        <w:rPr>
          <w:rFonts w:hint="eastAsia"/>
        </w:rPr>
        <w:t xml:space="preserve"> of </w:t>
      </w:r>
      <w:r w:rsidRPr="00E15AD8">
        <w:t xml:space="preserve">the </w:t>
      </w:r>
      <w:r w:rsidRPr="00E15AD8">
        <w:rPr>
          <w:rFonts w:hint="eastAsia"/>
        </w:rPr>
        <w:t>NC dispersion was drop-cast on</w:t>
      </w:r>
      <w:r w:rsidRPr="00E15AD8">
        <w:t>to a</w:t>
      </w:r>
      <w:r w:rsidRPr="00E15AD8">
        <w:rPr>
          <w:rFonts w:hint="eastAsia"/>
        </w:rPr>
        <w:t xml:space="preserve"> </w:t>
      </w:r>
      <w:r w:rsidRPr="00E15AD8">
        <w:t>0.5</w:t>
      </w:r>
      <w:r w:rsidRPr="00E15AD8">
        <w:rPr>
          <w:rFonts w:hint="eastAsia"/>
        </w:rPr>
        <w:t xml:space="preserve"> cm * </w:t>
      </w:r>
      <w:r w:rsidRPr="00E15AD8">
        <w:t>0.5</w:t>
      </w:r>
      <w:r w:rsidRPr="00E15AD8">
        <w:rPr>
          <w:rFonts w:hint="eastAsia"/>
        </w:rPr>
        <w:t xml:space="preserve"> cm </w:t>
      </w:r>
      <w:r w:rsidRPr="00E15AD8">
        <w:t>Ti substrates</w:t>
      </w:r>
      <w:r w:rsidRPr="00E15AD8">
        <w:rPr>
          <w:rFonts w:hint="eastAsia"/>
        </w:rPr>
        <w:t xml:space="preserve">. Then the </w:t>
      </w:r>
      <w:r w:rsidRPr="00E15AD8">
        <w:t>electrode</w:t>
      </w:r>
      <w:r w:rsidRPr="00E15AD8">
        <w:rPr>
          <w:rFonts w:hint="eastAsia"/>
        </w:rPr>
        <w:t xml:space="preserve">s were dried in air and annealed at 400 </w:t>
      </w:r>
      <w:r w:rsidRPr="00E15AD8">
        <w:t>°</w:t>
      </w:r>
      <w:r w:rsidRPr="00E15AD8">
        <w:rPr>
          <w:rFonts w:hint="eastAsia"/>
        </w:rPr>
        <w:t xml:space="preserve">C for 30 min under </w:t>
      </w:r>
      <w:r w:rsidRPr="00E15AD8">
        <w:t xml:space="preserve">an </w:t>
      </w:r>
      <w:proofErr w:type="spellStart"/>
      <w:r w:rsidRPr="00E15AD8">
        <w:rPr>
          <w:rFonts w:hint="eastAsia"/>
        </w:rPr>
        <w:t>Ar</w:t>
      </w:r>
      <w:proofErr w:type="spellEnd"/>
      <w:r w:rsidRPr="00E15AD8">
        <w:rPr>
          <w:rFonts w:hint="eastAsia"/>
        </w:rPr>
        <w:t xml:space="preserve"> </w:t>
      </w:r>
      <w:r w:rsidRPr="00E15AD8">
        <w:t>atmosphere</w:t>
      </w:r>
      <w:r w:rsidRPr="00E15AD8">
        <w:rPr>
          <w:rFonts w:hint="eastAsia"/>
        </w:rPr>
        <w:t xml:space="preserve"> to remove the organic ligands on the surface of the samples.</w:t>
      </w:r>
      <w:r w:rsidR="00B67072" w:rsidRPr="00E15AD8">
        <w:t xml:space="preserve"> </w:t>
      </w:r>
      <w:r w:rsidRPr="00E15AD8">
        <w:rPr>
          <w:rFonts w:hint="eastAsia"/>
        </w:rPr>
        <w:t xml:space="preserve">For a better comparison, an ink was prepared by dispersing 5 mg of Pt/C powder in 2 mL of ethanol </w:t>
      </w:r>
      <w:r w:rsidRPr="00E15AD8">
        <w:t>containing</w:t>
      </w:r>
      <w:r w:rsidRPr="00E15AD8">
        <w:rPr>
          <w:rFonts w:hint="eastAsia"/>
        </w:rPr>
        <w:t xml:space="preserve"> 0.25</w:t>
      </w:r>
      <w:r w:rsidRPr="00E15AD8">
        <w:t xml:space="preserve"> </w:t>
      </w:r>
      <w:proofErr w:type="spellStart"/>
      <w:r w:rsidRPr="00E15AD8">
        <w:rPr>
          <w:rFonts w:hint="eastAsia"/>
        </w:rPr>
        <w:t>wt</w:t>
      </w:r>
      <w:proofErr w:type="spellEnd"/>
      <w:r w:rsidRPr="00E15AD8">
        <w:rPr>
          <w:rFonts w:hint="eastAsia"/>
        </w:rPr>
        <w:t xml:space="preserve">% of </w:t>
      </w:r>
      <w:proofErr w:type="spellStart"/>
      <w:r w:rsidRPr="00E15AD8">
        <w:rPr>
          <w:rFonts w:hint="eastAsia"/>
        </w:rPr>
        <w:t>Nafion</w:t>
      </w:r>
      <w:proofErr w:type="spellEnd"/>
      <w:r w:rsidRPr="00E15AD8">
        <w:rPr>
          <w:rFonts w:hint="eastAsia"/>
        </w:rPr>
        <w:t>. A state-of-</w:t>
      </w:r>
      <w:r w:rsidRPr="00E15AD8">
        <w:t>the-</w:t>
      </w:r>
      <w:r w:rsidRPr="00E15AD8">
        <w:rPr>
          <w:rFonts w:hint="eastAsia"/>
        </w:rPr>
        <w:t xml:space="preserve">art Pt/C electrode was also prepared </w:t>
      </w:r>
      <w:r w:rsidRPr="00E15AD8">
        <w:t>by</w:t>
      </w:r>
      <w:r w:rsidRPr="00E15AD8">
        <w:rPr>
          <w:rFonts w:hint="eastAsia"/>
        </w:rPr>
        <w:t xml:space="preserve"> depositing </w:t>
      </w:r>
      <w:r w:rsidRPr="00E15AD8">
        <w:t>25</w:t>
      </w:r>
      <w:r w:rsidRPr="00E15AD8">
        <w:rPr>
          <w:rFonts w:hint="eastAsia"/>
        </w:rPr>
        <w:t xml:space="preserve"> </w:t>
      </w:r>
      <w:proofErr w:type="spellStart"/>
      <w:r w:rsidRPr="00E15AD8">
        <w:t>μ</w:t>
      </w:r>
      <w:r w:rsidRPr="00E15AD8">
        <w:rPr>
          <w:rFonts w:hint="eastAsia"/>
        </w:rPr>
        <w:t>L</w:t>
      </w:r>
      <w:proofErr w:type="spellEnd"/>
      <w:r w:rsidRPr="00E15AD8">
        <w:rPr>
          <w:rFonts w:hint="eastAsia"/>
        </w:rPr>
        <w:t xml:space="preserve"> of the ink on</w:t>
      </w:r>
      <w:r w:rsidRPr="00E15AD8">
        <w:t>to a</w:t>
      </w:r>
      <w:r w:rsidRPr="00E15AD8">
        <w:rPr>
          <w:rFonts w:hint="eastAsia"/>
        </w:rPr>
        <w:t xml:space="preserve"> </w:t>
      </w:r>
      <w:r w:rsidRPr="00E15AD8">
        <w:t>0.5</w:t>
      </w:r>
      <w:r w:rsidRPr="00E15AD8">
        <w:rPr>
          <w:rFonts w:hint="eastAsia"/>
        </w:rPr>
        <w:t xml:space="preserve"> cm * </w:t>
      </w:r>
      <w:r w:rsidRPr="00E15AD8">
        <w:t xml:space="preserve">0.5 </w:t>
      </w:r>
      <w:r w:rsidRPr="00E15AD8">
        <w:rPr>
          <w:rFonts w:hint="eastAsia"/>
        </w:rPr>
        <w:t>cm Ti substrate.</w:t>
      </w:r>
    </w:p>
    <w:p w14:paraId="28BE6539" w14:textId="77777777" w:rsidR="00D04106" w:rsidRPr="00E15AD8" w:rsidRDefault="00D04106" w:rsidP="00A416A1">
      <w:pPr>
        <w:pStyle w:val="TAMainText"/>
      </w:pPr>
      <w:r w:rsidRPr="00E15AD8">
        <w:rPr>
          <w:rFonts w:hint="eastAsia"/>
        </w:rPr>
        <w:t xml:space="preserve"> </w:t>
      </w:r>
      <w:r w:rsidRPr="00E15AD8">
        <w:rPr>
          <w:rFonts w:hint="eastAsia"/>
          <w:b/>
        </w:rPr>
        <w:t>Electrochemical Measurements.</w:t>
      </w:r>
      <w:r w:rsidRPr="00E15AD8">
        <w:rPr>
          <w:rFonts w:hint="eastAsia"/>
        </w:rPr>
        <w:t xml:space="preserve"> </w:t>
      </w:r>
      <w:r w:rsidRPr="00E15AD8">
        <w:t>All electrochemical measurements were performed on an IVIUM electrochemical workstation in a</w:t>
      </w:r>
      <w:r w:rsidRPr="00E15AD8">
        <w:rPr>
          <w:rFonts w:hint="eastAsia"/>
        </w:rPr>
        <w:t xml:space="preserve"> </w:t>
      </w:r>
      <w:r w:rsidRPr="00E15AD8">
        <w:t>three-electrode system.</w:t>
      </w:r>
      <w:r w:rsidRPr="00E15AD8">
        <w:rPr>
          <w:rFonts w:hint="eastAsia"/>
        </w:rPr>
        <w:t xml:space="preserve"> The Ti film with various catalyst samples served as a working electrode. Ag/</w:t>
      </w:r>
      <w:proofErr w:type="spellStart"/>
      <w:r w:rsidRPr="00E15AD8">
        <w:rPr>
          <w:rFonts w:hint="eastAsia"/>
        </w:rPr>
        <w:t>AgCl</w:t>
      </w:r>
      <w:proofErr w:type="spellEnd"/>
      <w:r w:rsidRPr="00E15AD8">
        <w:rPr>
          <w:rFonts w:hint="eastAsia"/>
        </w:rPr>
        <w:t xml:space="preserve"> (3</w:t>
      </w:r>
      <w:r w:rsidRPr="00E15AD8">
        <w:t>.8</w:t>
      </w:r>
      <w:r w:rsidRPr="00E15AD8">
        <w:rPr>
          <w:rFonts w:hint="eastAsia"/>
        </w:rPr>
        <w:t xml:space="preserve">M </w:t>
      </w:r>
      <w:proofErr w:type="spellStart"/>
      <w:r w:rsidRPr="00E15AD8">
        <w:t>K</w:t>
      </w:r>
      <w:r w:rsidRPr="00E15AD8">
        <w:rPr>
          <w:rFonts w:hint="eastAsia"/>
        </w:rPr>
        <w:t>Cl</w:t>
      </w:r>
      <w:proofErr w:type="spellEnd"/>
      <w:r w:rsidRPr="00E15AD8">
        <w:rPr>
          <w:rFonts w:hint="eastAsia"/>
        </w:rPr>
        <w:t>) and a graphite rod were used as reference and counter electrode</w:t>
      </w:r>
      <w:r w:rsidRPr="00E15AD8">
        <w:t>s</w:t>
      </w:r>
      <w:r w:rsidRPr="00E15AD8">
        <w:rPr>
          <w:rFonts w:hint="eastAsia"/>
        </w:rPr>
        <w:t>, respectively. A 0.5 M solution of H</w:t>
      </w:r>
      <w:r w:rsidRPr="00E15AD8">
        <w:rPr>
          <w:rFonts w:hint="eastAsia"/>
          <w:vertAlign w:val="subscript"/>
        </w:rPr>
        <w:t>2</w:t>
      </w:r>
      <w:r w:rsidRPr="00E15AD8">
        <w:rPr>
          <w:rFonts w:hint="eastAsia"/>
        </w:rPr>
        <w:t>SO</w:t>
      </w:r>
      <w:r w:rsidRPr="00E15AD8">
        <w:rPr>
          <w:rFonts w:hint="eastAsia"/>
          <w:vertAlign w:val="subscript"/>
        </w:rPr>
        <w:t>4</w:t>
      </w:r>
      <w:r w:rsidRPr="00E15AD8">
        <w:rPr>
          <w:rFonts w:hint="eastAsia"/>
        </w:rPr>
        <w:t xml:space="preserve"> served as the electrolyte. </w:t>
      </w:r>
      <w:r w:rsidRPr="00E15AD8">
        <w:t>The potentials were converted to the RHE scale using the following formula:</w:t>
      </w:r>
    </w:p>
    <w:p w14:paraId="2B3E1360" w14:textId="77777777" w:rsidR="00D04106" w:rsidRPr="00E15AD8" w:rsidRDefault="00D04106" w:rsidP="00A416A1">
      <w:pPr>
        <w:pStyle w:val="TAMainText"/>
      </w:pPr>
      <w:r w:rsidRPr="00E15AD8">
        <w:rPr>
          <w:rFonts w:hint="eastAsia"/>
        </w:rPr>
        <w:t>E</w:t>
      </w:r>
      <w:r w:rsidRPr="00E15AD8">
        <w:rPr>
          <w:rFonts w:hint="eastAsia"/>
          <w:vertAlign w:val="subscript"/>
        </w:rPr>
        <w:t xml:space="preserve">RHE </w:t>
      </w:r>
      <w:r w:rsidRPr="00E15AD8">
        <w:rPr>
          <w:rFonts w:hint="eastAsia"/>
        </w:rPr>
        <w:t xml:space="preserve">= </w:t>
      </w:r>
      <w:proofErr w:type="spellStart"/>
      <w:r w:rsidRPr="00E15AD8">
        <w:rPr>
          <w:rFonts w:hint="eastAsia"/>
        </w:rPr>
        <w:t>E</w:t>
      </w:r>
      <w:r w:rsidRPr="00E15AD8">
        <w:rPr>
          <w:rFonts w:hint="eastAsia"/>
          <w:vertAlign w:val="subscript"/>
        </w:rPr>
        <w:t>Ag</w:t>
      </w:r>
      <w:proofErr w:type="spellEnd"/>
      <w:r w:rsidRPr="00E15AD8">
        <w:rPr>
          <w:rFonts w:hint="eastAsia"/>
          <w:vertAlign w:val="subscript"/>
        </w:rPr>
        <w:t>/</w:t>
      </w:r>
      <w:proofErr w:type="spellStart"/>
      <w:r w:rsidRPr="00E15AD8">
        <w:rPr>
          <w:rFonts w:hint="eastAsia"/>
          <w:vertAlign w:val="subscript"/>
        </w:rPr>
        <w:t>AgCl</w:t>
      </w:r>
      <w:proofErr w:type="spellEnd"/>
      <w:r w:rsidRPr="00E15AD8">
        <w:rPr>
          <w:rFonts w:hint="eastAsia"/>
          <w:vertAlign w:val="subscript"/>
        </w:rPr>
        <w:t xml:space="preserve"> </w:t>
      </w:r>
      <w:r w:rsidRPr="00E15AD8">
        <w:rPr>
          <w:rFonts w:hint="eastAsia"/>
        </w:rPr>
        <w:t>+ 0.197 + 0.059*pH</w:t>
      </w:r>
    </w:p>
    <w:p w14:paraId="1548EFE3" w14:textId="1C7C0225" w:rsidR="0032395E" w:rsidRPr="00E15AD8" w:rsidRDefault="00D04106" w:rsidP="00A416A1">
      <w:pPr>
        <w:pStyle w:val="TAMainText"/>
      </w:pPr>
      <w:r w:rsidRPr="00E15AD8">
        <w:rPr>
          <w:rFonts w:hint="eastAsia"/>
        </w:rPr>
        <w:t xml:space="preserve">   </w:t>
      </w:r>
      <w:r w:rsidRPr="00E15AD8">
        <w:t>Electrochemical Impedance Spectroscopy (EIS) was performed under the HER operating</w:t>
      </w:r>
      <w:r w:rsidRPr="00E15AD8">
        <w:rPr>
          <w:rFonts w:hint="eastAsia"/>
        </w:rPr>
        <w:t xml:space="preserve"> </w:t>
      </w:r>
      <w:r w:rsidRPr="00E15AD8">
        <w:t>conditions (i.e., at a cathodic bias that drives rapid hydrogen evolution)</w:t>
      </w:r>
      <w:r w:rsidRPr="00E15AD8">
        <w:rPr>
          <w:rFonts w:hint="eastAsia"/>
        </w:rPr>
        <w:t xml:space="preserve"> </w:t>
      </w:r>
      <w:r w:rsidRPr="00E15AD8">
        <w:t>according to literature.</w:t>
      </w:r>
      <w:r w:rsidRPr="00E15AD8">
        <w:fldChar w:fldCharType="begin">
          <w:fldData xml:space="preserve">PEVuZE5vdGU+PENpdGU+PEF1dGhvcj5MdTwvQXV0aG9yPjxZZWFyPjIwMTU8L1llYXI+PFJlY051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==
</w:fldData>
        </w:fldChar>
      </w:r>
      <w:r w:rsidR="00E0140C" w:rsidRPr="00E15AD8">
        <w:instrText xml:space="preserve"> ADDIN EN.CITE </w:instrText>
      </w:r>
      <w:r w:rsidR="00E0140C" w:rsidRPr="00E15AD8">
        <w:fldChar w:fldCharType="begin">
          <w:fldData xml:space="preserve">PEVuZE5vdGU+PENpdGU+PEF1dGhvcj5MdTwvQXV0aG9yPjxZZWFyPjIwMTU8L1llYXI+PFJlY051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==
</w:fldData>
        </w:fldChar>
      </w:r>
      <w:r w:rsidR="00E0140C" w:rsidRPr="00E15AD8">
        <w:instrText xml:space="preserve"> ADDIN EN.CITE.DATA </w:instrText>
      </w:r>
      <w:r w:rsidR="00E0140C" w:rsidRPr="00E15AD8">
        <w:fldChar w:fldCharType="end"/>
      </w:r>
      <w:r w:rsidRPr="00E15AD8">
        <w:fldChar w:fldCharType="separate"/>
      </w:r>
      <w:r w:rsidR="00E0140C" w:rsidRPr="00E15AD8">
        <w:rPr>
          <w:noProof/>
          <w:vertAlign w:val="superscript"/>
        </w:rPr>
        <w:t>19, 53</w:t>
      </w:r>
      <w:r w:rsidRPr="00E15AD8">
        <w:fldChar w:fldCharType="end"/>
      </w:r>
      <w:r w:rsidRPr="00E15AD8">
        <w:rPr>
          <w:rFonts w:hint="eastAsia"/>
        </w:rPr>
        <w:t xml:space="preserve"> </w:t>
      </w:r>
      <w:r w:rsidRPr="00E15AD8">
        <w:t>The potential was set at −0.2 V versus RHE in order to make a direct comparison.</w:t>
      </w:r>
      <w:r w:rsidRPr="00E15AD8">
        <w:rPr>
          <w:rFonts w:hint="eastAsia"/>
        </w:rPr>
        <w:t xml:space="preserve"> </w:t>
      </w:r>
      <w:r w:rsidRPr="00E15AD8">
        <w:t>The frequency ranged from</w:t>
      </w:r>
      <w:r w:rsidRPr="00E15AD8">
        <w:rPr>
          <w:rFonts w:hint="eastAsia"/>
        </w:rPr>
        <w:t xml:space="preserve"> </w:t>
      </w:r>
      <w:r w:rsidRPr="00E15AD8">
        <w:t xml:space="preserve">100 kHz to </w:t>
      </w:r>
      <w:r w:rsidRPr="00E15AD8">
        <w:rPr>
          <w:rFonts w:hint="eastAsia"/>
        </w:rPr>
        <w:t>0.1</w:t>
      </w:r>
      <w:r w:rsidRPr="00E15AD8">
        <w:t xml:space="preserve"> Hz. The EIS</w:t>
      </w:r>
      <w:r w:rsidRPr="00E15AD8">
        <w:rPr>
          <w:rFonts w:hint="eastAsia"/>
        </w:rPr>
        <w:t xml:space="preserve"> </w:t>
      </w:r>
      <w:r w:rsidRPr="00E15AD8">
        <w:t xml:space="preserve">response for each electrode was then fitted with a simplified </w:t>
      </w:r>
      <w:proofErr w:type="spellStart"/>
      <w:r w:rsidRPr="00E15AD8">
        <w:t>Randles</w:t>
      </w:r>
      <w:proofErr w:type="spellEnd"/>
      <w:r w:rsidRPr="00E15AD8">
        <w:rPr>
          <w:rFonts w:hint="eastAsia"/>
        </w:rPr>
        <w:t xml:space="preserve"> </w:t>
      </w:r>
      <w:r w:rsidRPr="00E15AD8">
        <w:t>equivalent circuit.</w:t>
      </w:r>
      <w:r w:rsidRPr="00E15AD8">
        <w:rPr>
          <w:rFonts w:hint="eastAsia"/>
        </w:rPr>
        <w:t xml:space="preserve"> The stability test</w:t>
      </w:r>
      <w:r w:rsidRPr="00E15AD8">
        <w:t>s</w:t>
      </w:r>
      <w:r w:rsidRPr="00E15AD8">
        <w:rPr>
          <w:rFonts w:hint="eastAsia"/>
        </w:rPr>
        <w:t xml:space="preserve"> w</w:t>
      </w:r>
      <w:r w:rsidRPr="00E15AD8">
        <w:t>ere</w:t>
      </w:r>
      <w:r w:rsidRPr="00E15AD8">
        <w:rPr>
          <w:rFonts w:hint="eastAsia"/>
        </w:rPr>
        <w:t xml:space="preserve"> performed by means of </w:t>
      </w:r>
      <w:r w:rsidRPr="00E15AD8">
        <w:t>chronopotentiometry</w:t>
      </w:r>
      <w:r w:rsidRPr="00E15AD8">
        <w:rPr>
          <w:rFonts w:hint="eastAsia"/>
        </w:rPr>
        <w:t xml:space="preserve"> at a current density of -10 mA cm</w:t>
      </w:r>
      <w:r w:rsidRPr="00E15AD8">
        <w:rPr>
          <w:rFonts w:hint="eastAsia"/>
          <w:vertAlign w:val="superscript"/>
        </w:rPr>
        <w:t>-2</w:t>
      </w:r>
      <w:r w:rsidR="005F51B3" w:rsidRPr="00E15AD8">
        <w:t xml:space="preserve"> and chronoamperometry at a potential of -0.17 V vs. RHE</w:t>
      </w:r>
      <w:r w:rsidRPr="00E15AD8">
        <w:rPr>
          <w:rFonts w:hint="eastAsia"/>
        </w:rPr>
        <w:t xml:space="preserve">. All </w:t>
      </w:r>
      <w:r w:rsidRPr="00E15AD8">
        <w:t xml:space="preserve">the </w:t>
      </w:r>
      <w:r w:rsidRPr="00E15AD8">
        <w:rPr>
          <w:rFonts w:hint="eastAsia"/>
        </w:rPr>
        <w:t xml:space="preserve">potential data reported herein were </w:t>
      </w:r>
      <w:r w:rsidRPr="00E15AD8">
        <w:t xml:space="preserve">corrected for </w:t>
      </w:r>
      <w:proofErr w:type="spellStart"/>
      <w:r w:rsidRPr="00E15AD8">
        <w:rPr>
          <w:rFonts w:hint="eastAsia"/>
          <w:i/>
        </w:rPr>
        <w:t>iR</w:t>
      </w:r>
      <w:proofErr w:type="spellEnd"/>
      <w:r w:rsidRPr="00E15AD8">
        <w:rPr>
          <w:rFonts w:hint="eastAsia"/>
        </w:rPr>
        <w:t xml:space="preserve"> </w:t>
      </w:r>
      <w:r w:rsidR="00391A5F" w:rsidRPr="00E15AD8">
        <w:t>losses using resistance obtained from impedance spectra</w:t>
      </w:r>
      <w:r w:rsidRPr="00E15AD8">
        <w:rPr>
          <w:rFonts w:hint="eastAsia"/>
        </w:rPr>
        <w:t>.</w:t>
      </w:r>
      <w:r w:rsidR="005F51B3" w:rsidRPr="00E15AD8">
        <w:t xml:space="preserve"> </w:t>
      </w:r>
      <w:r w:rsidR="0032395E" w:rsidRPr="00E15AD8">
        <w:t xml:space="preserve">The electrochemical double-layer capacitance (EDLC) </w:t>
      </w:r>
      <w:r w:rsidR="00391A5F" w:rsidRPr="00E15AD8">
        <w:t>measurements were performed to</w:t>
      </w:r>
      <w:r w:rsidR="0032395E" w:rsidRPr="00E15AD8">
        <w:t xml:space="preserve"> calculate the electrochemical</w:t>
      </w:r>
      <w:r w:rsidR="00391A5F" w:rsidRPr="00E15AD8">
        <w:t xml:space="preserve"> active</w:t>
      </w:r>
      <w:r w:rsidR="0032395E" w:rsidRPr="00E15AD8">
        <w:t xml:space="preserve"> surface area (ECSA) of the </w:t>
      </w:r>
      <w:r w:rsidR="00391A5F" w:rsidRPr="00E15AD8">
        <w:t>catalysts</w:t>
      </w:r>
      <w:r w:rsidR="0032395E" w:rsidRPr="00E15AD8">
        <w:t>. To measure</w:t>
      </w:r>
      <w:r w:rsidR="00D64F24" w:rsidRPr="00E15AD8">
        <w:t xml:space="preserve"> the</w:t>
      </w:r>
      <w:r w:rsidR="0032395E" w:rsidRPr="00E15AD8">
        <w:t xml:space="preserve"> EDLC, th</w:t>
      </w:r>
      <w:r w:rsidR="00A02D7A" w:rsidRPr="00E15AD8">
        <w:t>e</w:t>
      </w:r>
      <w:r w:rsidR="0032395E" w:rsidRPr="00E15AD8">
        <w:t xml:space="preserve"> cyclic voltammograms (</w:t>
      </w:r>
      <w:r w:rsidR="00393C66" w:rsidRPr="00E15AD8">
        <w:t>CVs</w:t>
      </w:r>
      <w:r w:rsidR="0032395E" w:rsidRPr="00E15AD8">
        <w:t xml:space="preserve">) were </w:t>
      </w:r>
      <w:r w:rsidR="00D64F24" w:rsidRPr="00E15AD8">
        <w:t>measured at different scan rates from 10 to 50 mv/s</w:t>
      </w:r>
      <w:r w:rsidR="00393C66" w:rsidRPr="00E15AD8">
        <w:t xml:space="preserve"> </w:t>
      </w:r>
      <w:r w:rsidR="00C97BE9" w:rsidRPr="00E15AD8">
        <w:t>in the</w:t>
      </w:r>
      <w:r w:rsidR="00393C66" w:rsidRPr="00E15AD8">
        <w:t xml:space="preserve"> range from -0.02 to -0.08 V</w:t>
      </w:r>
      <w:r w:rsidR="00391A5F" w:rsidRPr="00E15AD8">
        <w:t>.</w:t>
      </w:r>
      <w:r w:rsidR="00D64F24" w:rsidRPr="00E15AD8">
        <w:t xml:space="preserve"> </w:t>
      </w:r>
    </w:p>
    <w:p w14:paraId="70F5D4F7" w14:textId="2AF4C393" w:rsidR="00D04106" w:rsidRPr="00E15AD8" w:rsidRDefault="00D04106" w:rsidP="00A416A1">
      <w:pPr>
        <w:pStyle w:val="TAMainText"/>
        <w:rPr>
          <w:lang w:val="es-ES_tradnl"/>
        </w:rPr>
      </w:pPr>
      <w:r w:rsidRPr="00E15AD8">
        <w:rPr>
          <w:b/>
        </w:rPr>
        <w:t>Computational</w:t>
      </w:r>
      <w:r w:rsidRPr="00E15AD8">
        <w:rPr>
          <w:rFonts w:hint="eastAsia"/>
          <w:b/>
        </w:rPr>
        <w:t xml:space="preserve"> details.</w:t>
      </w:r>
      <w:r w:rsidRPr="00E15AD8">
        <w:rPr>
          <w:rFonts w:hint="eastAsia"/>
        </w:rPr>
        <w:t xml:space="preserve"> Density Functional Theory (DFT) calculations were performed using the</w:t>
      </w:r>
      <w:r w:rsidRPr="00E15AD8">
        <w:rPr>
          <w:rFonts w:hint="eastAsia"/>
          <w:lang w:val="es-ES_tradnl"/>
        </w:rPr>
        <w:t xml:space="preserve"> </w:t>
      </w:r>
      <w:r w:rsidR="00255BF8" w:rsidRPr="00E15AD8">
        <w:rPr>
          <w:rFonts w:hint="eastAsia"/>
        </w:rPr>
        <w:t>Quantum Espresso code</w:t>
      </w:r>
      <w:r w:rsidRPr="00E15AD8">
        <w:rPr>
          <w:rFonts w:hint="eastAsia"/>
        </w:rPr>
        <w:t>,</w:t>
      </w:r>
      <w:r w:rsidR="00255BF8" w:rsidRPr="00E15AD8">
        <w:fldChar w:fldCharType="begin">
          <w:fldData xml:space="preserve">PEVuZE5vdGU+PENpdGU+PEF1dGhvcj5HaWFubm96emk8L0F1dGhvcj48WWVhcj4yMDA5PC9ZZWFy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</w:fldData>
        </w:fldChar>
      </w:r>
      <w:r w:rsidR="00E0140C" w:rsidRPr="00E15AD8">
        <w:instrText xml:space="preserve"> ADDIN EN.CITE </w:instrText>
      </w:r>
      <w:r w:rsidR="00E0140C" w:rsidRPr="00E15AD8">
        <w:fldChar w:fldCharType="begin">
          <w:fldData xml:space="preserve">PEVuZE5vdGU+PENpdGU+PEF1dGhvcj5HaWFubm96emk8L0F1dGhvcj48WWVhcj4yMDA5PC9ZZWFy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</w:fldData>
        </w:fldChar>
      </w:r>
      <w:r w:rsidR="00E0140C" w:rsidRPr="00E15AD8">
        <w:instrText xml:space="preserve"> ADDIN EN.CITE.DATA </w:instrText>
      </w:r>
      <w:r w:rsidR="00E0140C" w:rsidRPr="00E15AD8">
        <w:fldChar w:fldCharType="end"/>
      </w:r>
      <w:r w:rsidR="00255BF8" w:rsidRPr="00E15AD8">
        <w:fldChar w:fldCharType="separate"/>
      </w:r>
      <w:r w:rsidR="00E0140C" w:rsidRPr="00E15AD8">
        <w:rPr>
          <w:noProof/>
          <w:vertAlign w:val="superscript"/>
        </w:rPr>
        <w:t>54</w:t>
      </w:r>
      <w:r w:rsidR="00255BF8" w:rsidRPr="00E15AD8">
        <w:fldChar w:fldCharType="end"/>
      </w:r>
      <w:r w:rsidRPr="00E15AD8">
        <w:rPr>
          <w:rFonts w:hint="eastAsia"/>
        </w:rPr>
        <w:t xml:space="preserve"> employing the </w:t>
      </w:r>
      <w:proofErr w:type="spellStart"/>
      <w:r w:rsidRPr="00E15AD8">
        <w:rPr>
          <w:rFonts w:hint="eastAsia"/>
        </w:rPr>
        <w:t>PBESol</w:t>
      </w:r>
      <w:proofErr w:type="spellEnd"/>
      <w:r w:rsidRPr="00E15AD8">
        <w:rPr>
          <w:rFonts w:hint="eastAsia"/>
        </w:rPr>
        <w:t xml:space="preserve"> exchange correlation functional</w:t>
      </w:r>
      <w:r w:rsidRPr="00E15AD8">
        <w:rPr>
          <w:rFonts w:hint="eastAsia"/>
          <w:lang w:val="es-ES_tradnl"/>
        </w:rPr>
        <w:t xml:space="preserve"> </w:t>
      </w:r>
      <w:r w:rsidRPr="00E15AD8">
        <w:t>for all calculations</w:t>
      </w:r>
      <w:r w:rsidRPr="00E15AD8">
        <w:rPr>
          <w:rFonts w:hint="eastAsia"/>
        </w:rPr>
        <w:t>.</w:t>
      </w:r>
      <w:r w:rsidR="00255BF8" w:rsidRPr="00E15AD8">
        <w:fldChar w:fldCharType="begin"/>
      </w:r>
      <w:r w:rsidR="00E0140C" w:rsidRPr="00E15AD8">
        <w:instrText xml:space="preserve"> ADDIN EN.CITE &lt;EndNote&gt;&lt;Cite&gt;&lt;Author&gt;Perdew&lt;/Author&gt;&lt;Year&gt;2008&lt;/Year&gt;&lt;RecNum&gt;198&lt;/RecNum&gt;&lt;DisplayText&gt;&lt;style face="superscript"&gt;55&lt;/style&gt;&lt;/DisplayText&gt;&lt;record&gt;&lt;rec-number&gt;198&lt;/rec-number&gt;&lt;foreign-keys&gt;&lt;key app="EN" db-id="5dvw9xpesddzvie2daappwr0rfazs0td0vxs" timestamp="1561018547"&gt;198&lt;/key&gt;&lt;/foreign-keys&gt;&lt;ref-type name="Journal Article"&gt;17&lt;/ref-type&gt;&lt;contributors&gt;&lt;authors&gt;&lt;author&gt;Perdew, John P.&lt;/author&gt;&lt;author&gt;Ruzsinszky, Adrienn&lt;/author&gt;&lt;author&gt;Csonka, Gábor I.&lt;/author&gt;&lt;author&gt;Vydrov, Oleg A.&lt;/author&gt;&lt;author&gt;Scuseria, Gustavo E.&lt;/author&gt;&lt;author&gt;Constantin, Lucian A.&lt;/author&gt;&lt;author&gt;Zhou, Xiaolan&lt;/author&gt;&lt;author&gt;Burke, Kieron&lt;/author&gt;&lt;/authors&gt;&lt;/contributors&gt;&lt;titles&gt;&lt;title&gt;Restoring the Density-Gradient Expansion for Exchange in Solids and Surfaces&lt;/title&gt;&lt;secondary-title&gt;Physical Review Letters&lt;/secondary-title&gt;&lt;/titles&gt;&lt;periodical&gt;&lt;full-title&gt;Physical Review Letters&lt;/full-title&gt;&lt;/periodical&gt;&lt;pages&gt;136406&lt;/pages&gt;&lt;volume&gt;100&lt;/volume&gt;&lt;number&gt;13&lt;/number&gt;&lt;dates&gt;&lt;year&gt;2008&lt;/year&gt;&lt;pub-dates&gt;&lt;date&gt;04/04/&lt;/date&gt;&lt;/pub-dates&gt;&lt;/dates&gt;&lt;publisher&gt;American Physical Society&lt;/publisher&gt;&lt;urls&gt;&lt;related-urls&gt;&lt;url&gt;https://link.aps.org/doi/10.1103/PhysRevLett.100.136406&lt;/url&gt;&lt;/related-urls&gt;&lt;/urls&gt;&lt;electronic-resource-num&gt;10.1103/PhysRevLett.100.136406&lt;/electronic-resource-num&gt;&lt;/record&gt;&lt;/Cite&gt;&lt;/EndNote&gt;</w:instrText>
      </w:r>
      <w:r w:rsidR="00255BF8" w:rsidRPr="00E15AD8">
        <w:fldChar w:fldCharType="separate"/>
      </w:r>
      <w:r w:rsidR="00E0140C" w:rsidRPr="00E15AD8">
        <w:rPr>
          <w:noProof/>
          <w:vertAlign w:val="superscript"/>
        </w:rPr>
        <w:t>55</w:t>
      </w:r>
      <w:r w:rsidR="00255BF8" w:rsidRPr="00E15AD8">
        <w:fldChar w:fldCharType="end"/>
      </w:r>
      <w:r w:rsidRPr="00E15AD8">
        <w:rPr>
          <w:rFonts w:hint="eastAsia"/>
        </w:rPr>
        <w:t xml:space="preserve"> </w:t>
      </w:r>
      <w:r w:rsidRPr="00E15AD8">
        <w:t>The c</w:t>
      </w:r>
      <w:r w:rsidRPr="00E15AD8">
        <w:rPr>
          <w:rFonts w:hint="eastAsia"/>
        </w:rPr>
        <w:t xml:space="preserve">ore electrons were replaced </w:t>
      </w:r>
      <w:r w:rsidRPr="00E15AD8">
        <w:t>with</w:t>
      </w:r>
      <w:r w:rsidRPr="00E15AD8">
        <w:rPr>
          <w:rFonts w:hint="eastAsia"/>
          <w:lang w:val="es-ES_tradnl"/>
        </w:rPr>
        <w:t xml:space="preserve"> </w:t>
      </w:r>
      <w:proofErr w:type="spellStart"/>
      <w:r w:rsidRPr="00E15AD8">
        <w:rPr>
          <w:rFonts w:hint="eastAsia"/>
        </w:rPr>
        <w:t>ultrasoft</w:t>
      </w:r>
      <w:proofErr w:type="spellEnd"/>
      <w:r w:rsidRPr="00E15AD8">
        <w:rPr>
          <w:rFonts w:hint="eastAsia"/>
        </w:rPr>
        <w:t xml:space="preserve"> pseudopotentials.</w:t>
      </w:r>
      <w:r w:rsidR="00255BF8" w:rsidRPr="00E15AD8">
        <w:fldChar w:fldCharType="begin"/>
      </w:r>
      <w:r w:rsidR="00E0140C" w:rsidRPr="00E15AD8">
        <w:instrText xml:space="preserve"> ADDIN EN.CITE &lt;EndNote&gt;&lt;Cite&gt;&lt;Author&gt;Garrity&lt;/Author&gt;&lt;Year&gt;2014&lt;/Year&gt;&lt;RecNum&gt;199&lt;/RecNum&gt;&lt;DisplayText&gt;&lt;style face="superscript"&gt;56&lt;/style&gt;&lt;/DisplayText&gt;&lt;record&gt;&lt;rec-number&gt;199&lt;/rec-number&gt;&lt;foreign-keys&gt;&lt;key app="EN" db-id="5dvw9xpesddzvie2daappwr0rfazs0td0vxs" timestamp="1561018589"&gt;199&lt;/key&gt;&lt;/foreign-keys&gt;&lt;ref-type name="Journal Article"&gt;17&lt;/ref-type&gt;&lt;contributors&gt;&lt;authors&gt;&lt;author&gt;Garrity, Kevin F.&lt;/author&gt;&lt;author&gt;Bennett, Joseph W.&lt;/author&gt;&lt;author&gt;Rabe, Karin M.&lt;/author&gt;&lt;author&gt;Vanderbilt, David&lt;/author&gt;&lt;/authors&gt;&lt;/contributors&gt;&lt;titles&gt;&lt;title&gt;Pseudopotentials for high-throughput DFT calculations&lt;/title&gt;&lt;secondary-title&gt;Computational Materials Science&lt;/secondary-title&gt;&lt;/titles&gt;&lt;periodical&gt;&lt;full-title&gt;Computational Materials Science&lt;/full-title&gt;&lt;/periodical&gt;&lt;pages&gt;446-452&lt;/pages&gt;&lt;volume&gt;81&lt;/volume&gt;&lt;keywords&gt;&lt;keyword&gt;Pseudopotentials&lt;/keyword&gt;&lt;keyword&gt;High-throughput&lt;/keyword&gt;&lt;keyword&gt;Density functional theory&lt;/keyword&gt;&lt;/keywords&gt;&lt;dates&gt;&lt;year&gt;2014&lt;/year&gt;&lt;pub-dates&gt;&lt;date&gt;2014/01/01/&lt;/date&gt;&lt;/pub-dates&gt;&lt;/dates&gt;&lt;isbn&gt;0927-0256&lt;/isbn&gt;&lt;urls&gt;&lt;related-urls&gt;&lt;url&gt;http://www.sciencedirect.com/science/article/pii/S0927025613005077&lt;/url&gt;&lt;/related-urls&gt;&lt;/urls&gt;&lt;electronic-resource-num&gt;https://doi.org/10.1016/j.commatsci.2013.08.053&lt;/electronic-resource-num&gt;&lt;/record&gt;&lt;/Cite&gt;&lt;/EndNote&gt;</w:instrText>
      </w:r>
      <w:r w:rsidR="00255BF8" w:rsidRPr="00E15AD8">
        <w:fldChar w:fldCharType="separate"/>
      </w:r>
      <w:r w:rsidR="00E0140C" w:rsidRPr="00E15AD8">
        <w:rPr>
          <w:noProof/>
          <w:vertAlign w:val="superscript"/>
        </w:rPr>
        <w:t>56</w:t>
      </w:r>
      <w:r w:rsidR="00255BF8" w:rsidRPr="00E15AD8">
        <w:fldChar w:fldCharType="end"/>
      </w:r>
      <w:r w:rsidRPr="00E15AD8">
        <w:rPr>
          <w:rFonts w:hint="eastAsia"/>
        </w:rPr>
        <w:t xml:space="preserve"> We considered the bulk experimental structure </w:t>
      </w:r>
      <w:r w:rsidRPr="00E15AD8">
        <w:rPr>
          <w:rFonts w:hint="eastAsia"/>
        </w:rPr>
        <w:lastRenderedPageBreak/>
        <w:t>symmetries in all cases; hexagonal</w:t>
      </w:r>
      <w:r w:rsidRPr="00E15AD8">
        <w:rPr>
          <w:rFonts w:hint="eastAsia"/>
          <w:lang w:val="es-ES_tradnl"/>
        </w:rPr>
        <w:t xml:space="preserve"> </w:t>
      </w:r>
      <w:r w:rsidRPr="00E15AD8">
        <w:rPr>
          <w:rFonts w:hint="eastAsia"/>
        </w:rPr>
        <w:t xml:space="preserve">space group 194 for </w:t>
      </w:r>
      <w:proofErr w:type="spellStart"/>
      <w:r w:rsidRPr="00E15AD8">
        <w:rPr>
          <w:rFonts w:hint="eastAsia"/>
        </w:rPr>
        <w:t>CoSe</w:t>
      </w:r>
      <w:proofErr w:type="spellEnd"/>
      <w:r w:rsidRPr="00E15AD8">
        <w:rPr>
          <w:rFonts w:hint="eastAsia"/>
        </w:rPr>
        <w:t xml:space="preserve"> and Co, and </w:t>
      </w:r>
      <w:proofErr w:type="spellStart"/>
      <w:r w:rsidRPr="00E15AD8">
        <w:rPr>
          <w:rFonts w:hint="eastAsia"/>
          <w:lang w:val="es-ES_tradnl"/>
        </w:rPr>
        <w:t>cubic</w:t>
      </w:r>
      <w:proofErr w:type="spellEnd"/>
      <w:r w:rsidRPr="00E15AD8">
        <w:rPr>
          <w:rFonts w:hint="eastAsia"/>
        </w:rPr>
        <w:t xml:space="preserve"> space group </w:t>
      </w:r>
      <w:r w:rsidRPr="00E15AD8">
        <w:rPr>
          <w:rFonts w:hint="eastAsia"/>
          <w:lang w:val="es-ES_tradnl"/>
        </w:rPr>
        <w:t>205</w:t>
      </w:r>
      <w:r w:rsidRPr="00E15AD8">
        <w:rPr>
          <w:rFonts w:hint="eastAsia"/>
        </w:rPr>
        <w:t xml:space="preserve"> for </w:t>
      </w:r>
      <w:proofErr w:type="spellStart"/>
      <w:r w:rsidRPr="00E15AD8">
        <w:rPr>
          <w:rFonts w:hint="eastAsia"/>
        </w:rPr>
        <w:t>CoSe</w:t>
      </w:r>
      <w:proofErr w:type="spellEnd"/>
      <w:r w:rsidRPr="00E15AD8">
        <w:rPr>
          <w:rFonts w:hint="eastAsia"/>
          <w:vertAlign w:val="subscript"/>
          <w:lang w:val="es-ES_tradnl"/>
        </w:rPr>
        <w:t>2</w:t>
      </w:r>
      <w:r w:rsidRPr="00E15AD8">
        <w:rPr>
          <w:rFonts w:hint="eastAsia"/>
        </w:rPr>
        <w:t>. All cells and atomic positions were relaxed below 0.0</w:t>
      </w:r>
      <w:r w:rsidRPr="00E15AD8">
        <w:rPr>
          <w:rFonts w:hint="eastAsia"/>
          <w:lang w:val="es-ES_tradnl"/>
        </w:rPr>
        <w:t>02</w:t>
      </w:r>
      <w:r w:rsidRPr="00E15AD8">
        <w:rPr>
          <w:rFonts w:hint="eastAsia"/>
        </w:rPr>
        <w:t xml:space="preserve"> eV/A. </w:t>
      </w:r>
      <w:proofErr w:type="spellStart"/>
      <w:r w:rsidRPr="00E15AD8">
        <w:rPr>
          <w:rFonts w:hint="eastAsia"/>
          <w:lang w:val="es-ES_tradnl"/>
        </w:rPr>
        <w:t>We</w:t>
      </w:r>
      <w:proofErr w:type="spellEnd"/>
      <w:r w:rsidRPr="00E15AD8">
        <w:rPr>
          <w:rFonts w:hint="eastAsia"/>
          <w:lang w:val="es-ES_tradnl"/>
        </w:rPr>
        <w:t xml:space="preserve"> </w:t>
      </w:r>
      <w:proofErr w:type="spellStart"/>
      <w:r w:rsidRPr="00E15AD8">
        <w:rPr>
          <w:rFonts w:hint="eastAsia"/>
          <w:lang w:val="es-ES_tradnl"/>
        </w:rPr>
        <w:t>used</w:t>
      </w:r>
      <w:proofErr w:type="spellEnd"/>
      <w:r w:rsidRPr="00E15AD8">
        <w:rPr>
          <w:rFonts w:hint="eastAsia"/>
          <w:lang w:val="es-ES_tradnl"/>
        </w:rPr>
        <w:t xml:space="preserve"> a </w:t>
      </w:r>
      <w:proofErr w:type="spellStart"/>
      <w:r w:rsidRPr="00E15AD8">
        <w:rPr>
          <w:rFonts w:hint="eastAsia"/>
          <w:lang w:val="es-ES_tradnl"/>
        </w:rPr>
        <w:t>kinetic</w:t>
      </w:r>
      <w:proofErr w:type="spellEnd"/>
      <w:r w:rsidRPr="00E15AD8">
        <w:rPr>
          <w:rFonts w:hint="eastAsia"/>
          <w:lang w:val="es-ES_tradnl"/>
        </w:rPr>
        <w:t xml:space="preserve"> </w:t>
      </w:r>
      <w:proofErr w:type="spellStart"/>
      <w:r w:rsidRPr="00E15AD8">
        <w:rPr>
          <w:rFonts w:hint="eastAsia"/>
          <w:lang w:val="es-ES_tradnl"/>
        </w:rPr>
        <w:t>energy</w:t>
      </w:r>
      <w:proofErr w:type="spellEnd"/>
      <w:r w:rsidRPr="00E15AD8">
        <w:rPr>
          <w:rFonts w:hint="eastAsia"/>
          <w:lang w:val="es-ES_tradnl"/>
        </w:rPr>
        <w:t xml:space="preserve"> </w:t>
      </w:r>
      <w:proofErr w:type="spellStart"/>
      <w:r w:rsidRPr="00E15AD8">
        <w:rPr>
          <w:rFonts w:hint="eastAsia"/>
          <w:lang w:val="es-ES_tradnl"/>
        </w:rPr>
        <w:t>cutoff</w:t>
      </w:r>
      <w:proofErr w:type="spellEnd"/>
      <w:r w:rsidRPr="00E15AD8">
        <w:rPr>
          <w:rFonts w:hint="eastAsia"/>
          <w:lang w:val="es-ES_tradnl"/>
        </w:rPr>
        <w:t xml:space="preserve"> of 35 </w:t>
      </w:r>
      <w:proofErr w:type="spellStart"/>
      <w:r w:rsidRPr="00E15AD8">
        <w:rPr>
          <w:rFonts w:hint="eastAsia"/>
          <w:lang w:val="es-ES_tradnl"/>
        </w:rPr>
        <w:t>Ry</w:t>
      </w:r>
      <w:proofErr w:type="spellEnd"/>
      <w:r w:rsidRPr="00E15AD8">
        <w:rPr>
          <w:rFonts w:hint="eastAsia"/>
          <w:lang w:val="es-ES_tradnl"/>
        </w:rPr>
        <w:t xml:space="preserve"> in </w:t>
      </w:r>
      <w:proofErr w:type="spellStart"/>
      <w:r w:rsidRPr="00E15AD8">
        <w:rPr>
          <w:rFonts w:hint="eastAsia"/>
          <w:lang w:val="es-ES_tradnl"/>
        </w:rPr>
        <w:t>all</w:t>
      </w:r>
      <w:proofErr w:type="spellEnd"/>
      <w:r w:rsidRPr="00E15AD8">
        <w:rPr>
          <w:rFonts w:hint="eastAsia"/>
          <w:lang w:val="es-ES_tradnl"/>
        </w:rPr>
        <w:t xml:space="preserve"> cases</w:t>
      </w:r>
      <w:r w:rsidRPr="00E15AD8">
        <w:rPr>
          <w:lang w:val="es-ES_tradnl"/>
        </w:rPr>
        <w:t>,</w:t>
      </w:r>
      <w:r w:rsidRPr="00E15AD8">
        <w:rPr>
          <w:rFonts w:hint="eastAsia"/>
          <w:lang w:val="es-ES_tradnl"/>
        </w:rPr>
        <w:t xml:space="preserve"> and</w:t>
      </w:r>
      <w:r w:rsidRPr="00E15AD8">
        <w:rPr>
          <w:lang w:val="es-ES_tradnl"/>
        </w:rPr>
        <w:t xml:space="preserve"> </w:t>
      </w:r>
      <w:proofErr w:type="spellStart"/>
      <w:r w:rsidRPr="00E15AD8">
        <w:rPr>
          <w:lang w:val="es-ES_tradnl"/>
        </w:rPr>
        <w:t>we</w:t>
      </w:r>
      <w:proofErr w:type="spellEnd"/>
      <w:r w:rsidRPr="00E15AD8">
        <w:rPr>
          <w:lang w:val="es-ES_tradnl"/>
        </w:rPr>
        <w:t xml:space="preserve"> </w:t>
      </w:r>
      <w:proofErr w:type="spellStart"/>
      <w:r w:rsidRPr="00E15AD8">
        <w:rPr>
          <w:lang w:val="es-ES_tradnl"/>
        </w:rPr>
        <w:t>selected</w:t>
      </w:r>
      <w:proofErr w:type="spellEnd"/>
      <w:r w:rsidRPr="00E15AD8">
        <w:rPr>
          <w:rFonts w:hint="eastAsia"/>
          <w:lang w:val="es-ES_tradnl"/>
        </w:rPr>
        <w:t xml:space="preserve"> 8x8x6, 8x8x6 and 5x6x5 k </w:t>
      </w:r>
      <w:proofErr w:type="spellStart"/>
      <w:r w:rsidRPr="00E15AD8">
        <w:rPr>
          <w:rFonts w:hint="eastAsia"/>
          <w:lang w:val="es-ES_tradnl"/>
        </w:rPr>
        <w:t>point</w:t>
      </w:r>
      <w:proofErr w:type="spellEnd"/>
      <w:r w:rsidRPr="00E15AD8">
        <w:rPr>
          <w:rFonts w:hint="eastAsia"/>
          <w:lang w:val="es-ES_tradnl"/>
        </w:rPr>
        <w:t xml:space="preserve"> </w:t>
      </w:r>
      <w:proofErr w:type="spellStart"/>
      <w:r w:rsidRPr="00E15AD8">
        <w:rPr>
          <w:rFonts w:hint="eastAsia"/>
          <w:lang w:val="es-ES_tradnl"/>
        </w:rPr>
        <w:t>grids</w:t>
      </w:r>
      <w:proofErr w:type="spellEnd"/>
      <w:r w:rsidRPr="00E15AD8">
        <w:rPr>
          <w:rFonts w:hint="eastAsia"/>
          <w:lang w:val="es-ES_tradnl"/>
        </w:rPr>
        <w:t xml:space="preserve"> </w:t>
      </w:r>
      <w:proofErr w:type="spellStart"/>
      <w:r w:rsidRPr="00E15AD8">
        <w:rPr>
          <w:rFonts w:hint="eastAsia"/>
          <w:lang w:val="es-ES_tradnl"/>
        </w:rPr>
        <w:t>for</w:t>
      </w:r>
      <w:proofErr w:type="spellEnd"/>
      <w:r w:rsidRPr="00E15AD8">
        <w:rPr>
          <w:rFonts w:hint="eastAsia"/>
          <w:lang w:val="es-ES_tradnl"/>
        </w:rPr>
        <w:t xml:space="preserve"> </w:t>
      </w:r>
      <w:proofErr w:type="spellStart"/>
      <w:r w:rsidRPr="00E15AD8">
        <w:rPr>
          <w:rFonts w:hint="eastAsia"/>
          <w:lang w:val="es-ES_tradnl"/>
        </w:rPr>
        <w:t>the</w:t>
      </w:r>
      <w:proofErr w:type="spellEnd"/>
      <w:r w:rsidRPr="00E15AD8">
        <w:rPr>
          <w:rFonts w:hint="eastAsia"/>
          <w:lang w:val="es-ES_tradnl"/>
        </w:rPr>
        <w:t xml:space="preserve"> </w:t>
      </w:r>
      <w:proofErr w:type="spellStart"/>
      <w:r w:rsidRPr="00E15AD8">
        <w:rPr>
          <w:rFonts w:hint="eastAsia"/>
          <w:lang w:val="es-ES_tradnl"/>
        </w:rPr>
        <w:t>structures</w:t>
      </w:r>
      <w:proofErr w:type="spellEnd"/>
      <w:r w:rsidRPr="00E15AD8">
        <w:rPr>
          <w:lang w:val="es-ES_tradnl"/>
        </w:rPr>
        <w:t xml:space="preserve"> </w:t>
      </w:r>
      <w:proofErr w:type="spellStart"/>
      <w:r w:rsidRPr="00E15AD8">
        <w:rPr>
          <w:lang w:val="es-ES_tradnl"/>
        </w:rPr>
        <w:t>that</w:t>
      </w:r>
      <w:proofErr w:type="spellEnd"/>
      <w:r w:rsidRPr="00E15AD8">
        <w:rPr>
          <w:lang w:val="es-ES_tradnl"/>
        </w:rPr>
        <w:t xml:space="preserve"> are </w:t>
      </w:r>
      <w:proofErr w:type="spellStart"/>
      <w:r w:rsidRPr="00E15AD8">
        <w:rPr>
          <w:rFonts w:hint="eastAsia"/>
          <w:lang w:val="es-ES_tradnl"/>
        </w:rPr>
        <w:t>listed</w:t>
      </w:r>
      <w:proofErr w:type="spellEnd"/>
      <w:r w:rsidRPr="00E15AD8">
        <w:rPr>
          <w:rFonts w:hint="eastAsia"/>
          <w:lang w:val="es-ES_tradnl"/>
        </w:rPr>
        <w:t xml:space="preserve"> </w:t>
      </w:r>
      <w:proofErr w:type="spellStart"/>
      <w:r w:rsidRPr="00E15AD8">
        <w:rPr>
          <w:rFonts w:hint="eastAsia"/>
          <w:lang w:val="es-ES_tradnl"/>
        </w:rPr>
        <w:t>above</w:t>
      </w:r>
      <w:proofErr w:type="spellEnd"/>
      <w:r w:rsidRPr="00E15AD8">
        <w:rPr>
          <w:rFonts w:hint="eastAsia"/>
          <w:lang w:val="es-ES_tradnl"/>
        </w:rPr>
        <w:t>.</w:t>
      </w:r>
    </w:p>
    <w:p w14:paraId="21F7F175" w14:textId="77777777" w:rsidR="004532B7" w:rsidRPr="00E15AD8" w:rsidRDefault="004532B7" w:rsidP="00A416A1">
      <w:pPr>
        <w:pStyle w:val="TAMainText"/>
      </w:pPr>
    </w:p>
    <w:p w14:paraId="3FF6D45E" w14:textId="77777777" w:rsidR="004532B7" w:rsidRPr="00E15AD8" w:rsidRDefault="004532B7" w:rsidP="00A416A1">
      <w:pPr>
        <w:pStyle w:val="TAMainText"/>
      </w:pPr>
      <w:r w:rsidRPr="00E15AD8">
        <w:t>RESULTS AND DISCUSSION</w:t>
      </w:r>
    </w:p>
    <w:p w14:paraId="7B3E0332" w14:textId="6124A67C" w:rsidR="004532B7" w:rsidRPr="00E15AD8" w:rsidRDefault="004532B7" w:rsidP="00A416A1">
      <w:pPr>
        <w:pStyle w:val="TAMainText"/>
      </w:pPr>
      <w:r w:rsidRPr="00E15AD8">
        <w:t>Ru-</w:t>
      </w:r>
      <w:proofErr w:type="spellStart"/>
      <w:r w:rsidRPr="00E15AD8">
        <w:t>CoSe</w:t>
      </w:r>
      <w:proofErr w:type="spellEnd"/>
      <w:r w:rsidRPr="00E15AD8">
        <w:t xml:space="preserve"> NCs were</w:t>
      </w:r>
      <w:r w:rsidRPr="00E15AD8">
        <w:rPr>
          <w:rFonts w:hint="eastAsia"/>
        </w:rPr>
        <w:t xml:space="preserve"> pr</w:t>
      </w:r>
      <w:r w:rsidRPr="00E15AD8">
        <w:t>epared</w:t>
      </w:r>
      <w:r w:rsidRPr="00E15AD8">
        <w:rPr>
          <w:rFonts w:hint="eastAsia"/>
        </w:rPr>
        <w:t xml:space="preserve"> by </w:t>
      </w:r>
      <w:r w:rsidRPr="00E15AD8">
        <w:t xml:space="preserve">means of </w:t>
      </w:r>
      <w:r w:rsidRPr="00E15AD8">
        <w:rPr>
          <w:rFonts w:hint="eastAsia"/>
        </w:rPr>
        <w:t xml:space="preserve">a simple and </w:t>
      </w:r>
      <w:r w:rsidRPr="00E15AD8">
        <w:t>cost-effective</w:t>
      </w:r>
      <w:r w:rsidRPr="00E15AD8">
        <w:rPr>
          <w:rFonts w:hint="eastAsia"/>
        </w:rPr>
        <w:t xml:space="preserve"> one-step colloidal method</w:t>
      </w:r>
      <w:r w:rsidRPr="00E15AD8">
        <w:t xml:space="preserve"> in which Co(</w:t>
      </w:r>
      <w:proofErr w:type="spellStart"/>
      <w:r w:rsidRPr="00E15AD8">
        <w:t>acac</w:t>
      </w:r>
      <w:proofErr w:type="spellEnd"/>
      <w:r w:rsidRPr="00E15AD8">
        <w:t>)</w:t>
      </w:r>
      <w:r w:rsidRPr="00E15AD8">
        <w:rPr>
          <w:vertAlign w:val="subscript"/>
        </w:rPr>
        <w:t>2</w:t>
      </w:r>
      <w:r w:rsidRPr="00E15AD8">
        <w:rPr>
          <w:rFonts w:hint="eastAsia"/>
        </w:rPr>
        <w:t xml:space="preserve"> a</w:t>
      </w:r>
      <w:r w:rsidRPr="00E15AD8">
        <w:t>nd RuCl</w:t>
      </w:r>
      <w:r w:rsidRPr="00E15AD8">
        <w:rPr>
          <w:vertAlign w:val="subscript"/>
        </w:rPr>
        <w:t>3</w:t>
      </w:r>
      <w:r w:rsidRPr="00E15AD8">
        <w:t xml:space="preserve"> were reacted with a Se-</w:t>
      </w:r>
      <w:proofErr w:type="spellStart"/>
      <w:r w:rsidRPr="00E15AD8">
        <w:rPr>
          <w:rFonts w:hint="eastAsia"/>
        </w:rPr>
        <w:t>OAm</w:t>
      </w:r>
      <w:proofErr w:type="spellEnd"/>
      <w:r w:rsidRPr="00E15AD8">
        <w:t xml:space="preserve"> complex at </w:t>
      </w:r>
      <w:r w:rsidRPr="00E15AD8">
        <w:rPr>
          <w:rFonts w:hint="eastAsia"/>
        </w:rPr>
        <w:t xml:space="preserve">250 </w:t>
      </w:r>
      <w:r w:rsidRPr="00E15AD8">
        <w:t>°C. The same synthesis protocol, but in the absence of RuCl</w:t>
      </w:r>
      <w:r w:rsidRPr="00E15AD8">
        <w:rPr>
          <w:vertAlign w:val="subscript"/>
        </w:rPr>
        <w:t>3</w:t>
      </w:r>
      <w:r w:rsidRPr="00E15AD8">
        <w:t xml:space="preserve">, was also used to prepare pristine </w:t>
      </w:r>
      <w:proofErr w:type="spellStart"/>
      <w:r w:rsidRPr="00E15AD8">
        <w:t>CoSe</w:t>
      </w:r>
      <w:proofErr w:type="spellEnd"/>
      <w:r w:rsidRPr="00E15AD8">
        <w:t xml:space="preserve"> NCs. After the synthesis, both samples were annealed at </w:t>
      </w:r>
      <w:r w:rsidRPr="00E15AD8">
        <w:rPr>
          <w:rFonts w:hint="eastAsia"/>
        </w:rPr>
        <w:t>3</w:t>
      </w:r>
      <w:r w:rsidRPr="00E15AD8">
        <w:t>00°C for 30</w:t>
      </w:r>
      <w:r w:rsidRPr="00E15AD8">
        <w:rPr>
          <w:rFonts w:hint="eastAsia"/>
        </w:rPr>
        <w:t xml:space="preserve"> </w:t>
      </w:r>
      <w:r w:rsidRPr="00E15AD8">
        <w:t xml:space="preserve">min under </w:t>
      </w:r>
      <w:proofErr w:type="spellStart"/>
      <w:r w:rsidRPr="00E15AD8">
        <w:t>Ar</w:t>
      </w:r>
      <w:proofErr w:type="spellEnd"/>
      <w:r w:rsidRPr="00E15AD8">
        <w:t xml:space="preserve"> with the aim of removing the native ligands, which have a negative impact on the electrocatalytic properties being electrical insulators that passivate the NCs’ surface sites (see the </w:t>
      </w:r>
      <w:r w:rsidR="00D73872" w:rsidRPr="00E15AD8">
        <w:t xml:space="preserve">part of Influence of the Annealing Procedure including </w:t>
      </w:r>
      <w:r w:rsidRPr="00E15AD8">
        <w:rPr>
          <w:rFonts w:hint="eastAsia"/>
        </w:rPr>
        <w:t>Figure S1 and</w:t>
      </w:r>
      <w:r w:rsidRPr="00E15AD8">
        <w:t xml:space="preserve"> S2</w:t>
      </w:r>
      <w:r w:rsidR="00D73872" w:rsidRPr="00E15AD8">
        <w:t xml:space="preserve"> in SI</w:t>
      </w:r>
      <w:r w:rsidRPr="00E15AD8">
        <w:t xml:space="preserve"> for details).</w:t>
      </w:r>
      <w:r w:rsidRPr="00E15AD8">
        <w:rPr>
          <w:rFonts w:hint="eastAsia"/>
        </w:rPr>
        <w:t xml:space="preserve"> </w:t>
      </w:r>
      <w:r w:rsidRPr="00E15AD8">
        <w:t>The</w:t>
      </w:r>
      <w:r w:rsidRPr="00E15AD8">
        <w:rPr>
          <w:rFonts w:hint="eastAsia"/>
        </w:rPr>
        <w:t xml:space="preserve"> XRD patterns of Ru-</w:t>
      </w:r>
      <w:proofErr w:type="spellStart"/>
      <w:r w:rsidRPr="00E15AD8">
        <w:rPr>
          <w:rFonts w:hint="eastAsia"/>
        </w:rPr>
        <w:t>CoSe</w:t>
      </w:r>
      <w:proofErr w:type="spellEnd"/>
      <w:r w:rsidRPr="00E15AD8">
        <w:rPr>
          <w:rFonts w:hint="eastAsia"/>
        </w:rPr>
        <w:t xml:space="preserve"> and </w:t>
      </w:r>
      <w:r w:rsidRPr="00E15AD8">
        <w:t>pristine</w:t>
      </w:r>
      <w:r w:rsidRPr="00E15AD8">
        <w:rPr>
          <w:rFonts w:hint="eastAsia"/>
        </w:rPr>
        <w:t xml:space="preserve"> </w:t>
      </w:r>
      <w:proofErr w:type="spellStart"/>
      <w:r w:rsidRPr="00E15AD8">
        <w:rPr>
          <w:rFonts w:hint="eastAsia"/>
        </w:rPr>
        <w:t>CoSe</w:t>
      </w:r>
      <w:proofErr w:type="spellEnd"/>
      <w:r w:rsidRPr="00E15AD8">
        <w:rPr>
          <w:rFonts w:hint="eastAsia"/>
        </w:rPr>
        <w:t xml:space="preserve"> NCs after annealing</w:t>
      </w:r>
      <w:r w:rsidRPr="00E15AD8">
        <w:t xml:space="preserve"> indicated </w:t>
      </w:r>
      <w:r w:rsidRPr="00E15AD8">
        <w:rPr>
          <w:rFonts w:hint="eastAsia"/>
        </w:rPr>
        <w:t xml:space="preserve">that the crystal phase of </w:t>
      </w:r>
      <w:r w:rsidRPr="00E15AD8">
        <w:t xml:space="preserve">both NC products </w:t>
      </w:r>
      <w:r w:rsidRPr="00E15AD8">
        <w:rPr>
          <w:rFonts w:hint="eastAsia"/>
        </w:rPr>
        <w:t xml:space="preserve">can be indexed </w:t>
      </w:r>
      <w:r w:rsidRPr="00E15AD8">
        <w:t xml:space="preserve">with </w:t>
      </w:r>
      <w:r w:rsidRPr="00E15AD8">
        <w:rPr>
          <w:rFonts w:hint="eastAsia"/>
        </w:rPr>
        <w:t xml:space="preserve">the </w:t>
      </w:r>
      <w:r w:rsidRPr="00E15AD8">
        <w:t xml:space="preserve">bulk </w:t>
      </w:r>
      <w:proofErr w:type="spellStart"/>
      <w:r w:rsidRPr="00E15AD8">
        <w:t>CoSe</w:t>
      </w:r>
      <w:proofErr w:type="spellEnd"/>
      <w:r w:rsidRPr="00E15AD8">
        <w:t xml:space="preserve"> </w:t>
      </w:r>
      <w:r w:rsidRPr="00E15AD8">
        <w:rPr>
          <w:rFonts w:hint="eastAsia"/>
        </w:rPr>
        <w:t xml:space="preserve">hexagonal </w:t>
      </w:r>
      <w:r w:rsidRPr="00E15AD8">
        <w:t xml:space="preserve">structure </w:t>
      </w:r>
      <w:r w:rsidRPr="00E15AD8">
        <w:rPr>
          <w:rFonts w:hint="eastAsia"/>
        </w:rPr>
        <w:t>(ICSD</w:t>
      </w:r>
      <w:r w:rsidRPr="00E15AD8">
        <w:t xml:space="preserve"> number</w:t>
      </w:r>
      <w:r w:rsidRPr="00E15AD8">
        <w:rPr>
          <w:rFonts w:hint="eastAsia"/>
        </w:rPr>
        <w:t xml:space="preserve"> 53959</w:t>
      </w:r>
      <w:r w:rsidRPr="00E15AD8">
        <w:t>, see Figure 1a)</w:t>
      </w:r>
      <w:r w:rsidRPr="00E15AD8">
        <w:rPr>
          <w:rFonts w:hint="eastAsia"/>
        </w:rPr>
        <w:t xml:space="preserve">. </w:t>
      </w:r>
      <w:r w:rsidR="00E51DBD" w:rsidRPr="00E15AD8">
        <w:t>No d</w:t>
      </w:r>
      <w:r w:rsidR="00C97BE9" w:rsidRPr="00E15AD8">
        <w:t>iffraction</w:t>
      </w:r>
      <w:r w:rsidR="007C0180" w:rsidRPr="00E15AD8">
        <w:t xml:space="preserve"> </w:t>
      </w:r>
      <w:r w:rsidR="00C97BE9" w:rsidRPr="00E15AD8">
        <w:t>p</w:t>
      </w:r>
      <w:r w:rsidR="00716FBC" w:rsidRPr="00E15AD8">
        <w:t xml:space="preserve">eaks related to Ru </w:t>
      </w:r>
      <w:r w:rsidR="00C97BE9" w:rsidRPr="00E15AD8">
        <w:t xml:space="preserve">were </w:t>
      </w:r>
      <w:r w:rsidR="00716FBC" w:rsidRPr="00E15AD8">
        <w:t>found in the XRD pattern of Ru-</w:t>
      </w:r>
      <w:proofErr w:type="spellStart"/>
      <w:r w:rsidR="00716FBC" w:rsidRPr="00E15AD8">
        <w:t>CoSe</w:t>
      </w:r>
      <w:proofErr w:type="spellEnd"/>
      <w:r w:rsidR="00716FBC" w:rsidRPr="00E15AD8">
        <w:t xml:space="preserve"> NCs</w:t>
      </w:r>
      <w:r w:rsidR="007C0180" w:rsidRPr="00E15AD8">
        <w:t>, probably due to their smaller size (low crystallinity) and low amount, as discussed in the following section</w:t>
      </w:r>
      <w:r w:rsidR="00471065" w:rsidRPr="00E15AD8">
        <w:t xml:space="preserve">. </w:t>
      </w:r>
      <w:r w:rsidRPr="00E15AD8">
        <w:rPr>
          <w:rFonts w:hint="eastAsia"/>
        </w:rPr>
        <w:t>Moreover, the ICP-</w:t>
      </w:r>
      <w:r w:rsidRPr="00E15AD8">
        <w:t>O</w:t>
      </w:r>
      <w:r w:rsidRPr="00E15AD8">
        <w:rPr>
          <w:rFonts w:hint="eastAsia"/>
        </w:rPr>
        <w:t xml:space="preserve">ES </w:t>
      </w:r>
      <w:r w:rsidRPr="00E15AD8">
        <w:t xml:space="preserve">elemental analysis of </w:t>
      </w:r>
      <w:proofErr w:type="spellStart"/>
      <w:r w:rsidRPr="00E15AD8">
        <w:t>CoSe</w:t>
      </w:r>
      <w:proofErr w:type="spellEnd"/>
      <w:r w:rsidRPr="00E15AD8">
        <w:t xml:space="preserve"> and Ru-</w:t>
      </w:r>
      <w:proofErr w:type="spellStart"/>
      <w:r w:rsidRPr="00E15AD8">
        <w:t>CoSe</w:t>
      </w:r>
      <w:proofErr w:type="spellEnd"/>
      <w:r w:rsidRPr="00E15AD8">
        <w:t xml:space="preserve"> samples after the annealing</w:t>
      </w:r>
      <w:r w:rsidRPr="00E15AD8">
        <w:rPr>
          <w:rFonts w:hint="eastAsia"/>
        </w:rPr>
        <w:t xml:space="preserve"> </w:t>
      </w:r>
      <w:r w:rsidRPr="00E15AD8">
        <w:t>showed</w:t>
      </w:r>
      <w:r w:rsidRPr="00E15AD8">
        <w:rPr>
          <w:rFonts w:hint="eastAsia"/>
        </w:rPr>
        <w:t xml:space="preserve"> </w:t>
      </w:r>
      <w:r w:rsidRPr="00E15AD8">
        <w:t xml:space="preserve">Co/Se atomic ratios of </w:t>
      </w:r>
      <w:r w:rsidRPr="00E15AD8">
        <w:sym w:font="Symbol" w:char="F07E"/>
      </w:r>
      <w:r w:rsidRPr="00E15AD8">
        <w:rPr>
          <w:rFonts w:hint="eastAsia"/>
        </w:rPr>
        <w:t xml:space="preserve">1.06 and 0.96, </w:t>
      </w:r>
      <w:r w:rsidRPr="00E15AD8">
        <w:t xml:space="preserve">confirming the formation of stoichiometric </w:t>
      </w:r>
      <w:proofErr w:type="spellStart"/>
      <w:r w:rsidRPr="00E15AD8">
        <w:rPr>
          <w:rFonts w:hint="eastAsia"/>
        </w:rPr>
        <w:t>CoSe</w:t>
      </w:r>
      <w:proofErr w:type="spellEnd"/>
      <w:r w:rsidRPr="00E15AD8">
        <w:t xml:space="preserve"> products</w:t>
      </w:r>
      <w:r w:rsidRPr="00E15AD8">
        <w:rPr>
          <w:rFonts w:hint="eastAsia"/>
        </w:rPr>
        <w:t xml:space="preserve">. </w:t>
      </w:r>
      <w:r w:rsidRPr="00E15AD8">
        <w:t xml:space="preserve"> In addition, no narrowing of the XRD peak widths was observed after the annealing, indicating that no sintering occurred during this step (see Figure S3 for details). </w:t>
      </w:r>
    </w:p>
    <w:p w14:paraId="150D8855" w14:textId="2525D197" w:rsidR="004532B7" w:rsidRPr="00E15AD8" w:rsidRDefault="004532B7" w:rsidP="00A416A1">
      <w:pPr>
        <w:pStyle w:val="TAMainText"/>
      </w:pPr>
      <w:r w:rsidRPr="00E15AD8">
        <w:rPr>
          <w:rFonts w:hint="eastAsia"/>
        </w:rPr>
        <w:t xml:space="preserve">To </w:t>
      </w:r>
      <w:r w:rsidRPr="00E15AD8">
        <w:t xml:space="preserve">investigate the morphology and </w:t>
      </w:r>
      <w:r w:rsidRPr="00E15AD8">
        <w:rPr>
          <w:rFonts w:hint="eastAsia"/>
        </w:rPr>
        <w:t>the microstructure</w:t>
      </w:r>
      <w:r w:rsidRPr="00E15AD8">
        <w:t xml:space="preserve"> of</w:t>
      </w:r>
      <w:r w:rsidRPr="00E15AD8">
        <w:rPr>
          <w:rFonts w:hint="eastAsia"/>
        </w:rPr>
        <w:t xml:space="preserve"> </w:t>
      </w:r>
      <w:r w:rsidRPr="00E15AD8">
        <w:t>our samples</w:t>
      </w:r>
      <w:r w:rsidRPr="00E15AD8">
        <w:rPr>
          <w:rFonts w:hint="eastAsia"/>
        </w:rPr>
        <w:t xml:space="preserve">, </w:t>
      </w:r>
      <w:r w:rsidRPr="00E15AD8">
        <w:t xml:space="preserve">we performed both </w:t>
      </w:r>
      <w:r w:rsidRPr="00E15AD8">
        <w:rPr>
          <w:rFonts w:hint="eastAsia"/>
        </w:rPr>
        <w:t xml:space="preserve">TEM and HRTEM </w:t>
      </w:r>
      <w:r w:rsidRPr="00E15AD8">
        <w:t>characterizations</w:t>
      </w:r>
      <w:r w:rsidRPr="00E15AD8">
        <w:rPr>
          <w:rFonts w:hint="eastAsia"/>
        </w:rPr>
        <w:t xml:space="preserve">. </w:t>
      </w:r>
      <w:r w:rsidRPr="00E15AD8">
        <w:t xml:space="preserve">According to </w:t>
      </w:r>
      <w:r w:rsidRPr="00E15AD8">
        <w:rPr>
          <w:rFonts w:hint="eastAsia"/>
        </w:rPr>
        <w:t>TEM</w:t>
      </w:r>
      <w:r w:rsidRPr="00E15AD8">
        <w:t>,</w:t>
      </w:r>
      <w:r w:rsidRPr="00E15AD8">
        <w:rPr>
          <w:rFonts w:hint="eastAsia"/>
        </w:rPr>
        <w:t xml:space="preserve"> </w:t>
      </w:r>
      <w:r w:rsidRPr="00E15AD8">
        <w:t>the</w:t>
      </w:r>
      <w:r w:rsidRPr="00E15AD8">
        <w:rPr>
          <w:rFonts w:hint="eastAsia"/>
        </w:rPr>
        <w:t xml:space="preserve"> </w:t>
      </w:r>
      <w:proofErr w:type="spellStart"/>
      <w:r w:rsidRPr="00E15AD8">
        <w:rPr>
          <w:rFonts w:hint="eastAsia"/>
        </w:rPr>
        <w:t>CoSe</w:t>
      </w:r>
      <w:proofErr w:type="spellEnd"/>
      <w:r w:rsidRPr="00E15AD8">
        <w:rPr>
          <w:rFonts w:hint="eastAsia"/>
        </w:rPr>
        <w:t xml:space="preserve"> and Ru-</w:t>
      </w:r>
      <w:proofErr w:type="spellStart"/>
      <w:r w:rsidRPr="00E15AD8">
        <w:rPr>
          <w:rFonts w:hint="eastAsia"/>
        </w:rPr>
        <w:t>CoSe</w:t>
      </w:r>
      <w:proofErr w:type="spellEnd"/>
      <w:r w:rsidRPr="00E15AD8">
        <w:rPr>
          <w:rFonts w:hint="eastAsia"/>
        </w:rPr>
        <w:t xml:space="preserve"> </w:t>
      </w:r>
      <w:r w:rsidRPr="00E15AD8">
        <w:t>NCs have sizes around 10</w:t>
      </w:r>
      <w:r w:rsidRPr="00E15AD8">
        <w:rPr>
          <w:rFonts w:hint="eastAsia"/>
        </w:rPr>
        <w:t xml:space="preserve"> </w:t>
      </w:r>
      <w:r w:rsidRPr="00E15AD8">
        <w:t xml:space="preserve">nm </w:t>
      </w:r>
      <w:r w:rsidRPr="00E15AD8">
        <w:rPr>
          <w:rFonts w:hint="eastAsia"/>
        </w:rPr>
        <w:t xml:space="preserve">(Figure </w:t>
      </w:r>
      <w:r w:rsidRPr="00E15AD8">
        <w:t>1b, c</w:t>
      </w:r>
      <w:r w:rsidRPr="00E15AD8">
        <w:rPr>
          <w:rFonts w:hint="eastAsia"/>
        </w:rPr>
        <w:t xml:space="preserve">). Figure </w:t>
      </w:r>
      <w:r w:rsidRPr="00E15AD8">
        <w:t>1</w:t>
      </w:r>
      <w:r w:rsidRPr="00E15AD8">
        <w:rPr>
          <w:rFonts w:hint="eastAsia"/>
        </w:rPr>
        <w:t xml:space="preserve">d </w:t>
      </w:r>
      <w:r w:rsidRPr="00E15AD8">
        <w:t>is</w:t>
      </w:r>
      <w:r w:rsidRPr="00E15AD8">
        <w:rPr>
          <w:rFonts w:hint="eastAsia"/>
        </w:rPr>
        <w:t xml:space="preserve"> </w:t>
      </w:r>
      <w:r w:rsidRPr="00E15AD8">
        <w:t xml:space="preserve">a </w:t>
      </w:r>
      <w:r w:rsidRPr="00E15AD8">
        <w:rPr>
          <w:rFonts w:hint="eastAsia"/>
        </w:rPr>
        <w:t>HRTEM image of Ru-</w:t>
      </w:r>
      <w:proofErr w:type="spellStart"/>
      <w:r w:rsidRPr="00E15AD8">
        <w:rPr>
          <w:rFonts w:hint="eastAsia"/>
        </w:rPr>
        <w:t>CoSe</w:t>
      </w:r>
      <w:proofErr w:type="spellEnd"/>
      <w:r w:rsidRPr="00E15AD8">
        <w:rPr>
          <w:rFonts w:hint="eastAsia"/>
        </w:rPr>
        <w:t xml:space="preserve"> NCs</w:t>
      </w:r>
      <w:r w:rsidRPr="00E15AD8">
        <w:t>,</w:t>
      </w:r>
      <w:r w:rsidRPr="00E15AD8">
        <w:rPr>
          <w:rFonts w:hint="eastAsia"/>
        </w:rPr>
        <w:t xml:space="preserve"> in which the </w:t>
      </w:r>
      <w:r w:rsidRPr="00E15AD8">
        <w:t xml:space="preserve">NC </w:t>
      </w:r>
      <w:r w:rsidRPr="00E15AD8">
        <w:rPr>
          <w:rFonts w:hint="eastAsia"/>
        </w:rPr>
        <w:t xml:space="preserve">lattice </w:t>
      </w:r>
      <w:r w:rsidRPr="00E15AD8">
        <w:t xml:space="preserve">can be indexed with the </w:t>
      </w:r>
      <w:r w:rsidRPr="00E15AD8">
        <w:rPr>
          <w:rFonts w:hint="eastAsia"/>
        </w:rPr>
        <w:t xml:space="preserve">hexagonal </w:t>
      </w:r>
      <w:proofErr w:type="spellStart"/>
      <w:r w:rsidRPr="00E15AD8">
        <w:rPr>
          <w:rFonts w:hint="eastAsia"/>
        </w:rPr>
        <w:t>CoSe</w:t>
      </w:r>
      <w:proofErr w:type="spellEnd"/>
      <w:r w:rsidRPr="00E15AD8">
        <w:rPr>
          <w:rFonts w:hint="eastAsia"/>
        </w:rPr>
        <w:t xml:space="preserve"> phase</w:t>
      </w:r>
      <w:r w:rsidRPr="00E15AD8">
        <w:t xml:space="preserve"> (ICSD 53959). The lattice</w:t>
      </w:r>
      <w:r w:rsidRPr="00E15AD8">
        <w:rPr>
          <w:rFonts w:hint="eastAsia"/>
        </w:rPr>
        <w:t xml:space="preserve"> fringes </w:t>
      </w:r>
      <w:r w:rsidRPr="00E15AD8">
        <w:t xml:space="preserve">have a </w:t>
      </w:r>
      <w:r w:rsidRPr="00E15AD8">
        <w:rPr>
          <w:rFonts w:hint="eastAsia"/>
        </w:rPr>
        <w:t>spac</w:t>
      </w:r>
      <w:r w:rsidRPr="00E15AD8">
        <w:t>ing</w:t>
      </w:r>
      <w:r w:rsidRPr="00E15AD8">
        <w:rPr>
          <w:rFonts w:hint="eastAsia"/>
        </w:rPr>
        <w:t xml:space="preserve"> of 1.96 </w:t>
      </w:r>
      <w:r w:rsidRPr="00E15AD8">
        <w:t>Å,</w:t>
      </w:r>
      <w:r w:rsidRPr="00E15AD8">
        <w:rPr>
          <w:rFonts w:hint="eastAsia"/>
        </w:rPr>
        <w:t xml:space="preserve"> </w:t>
      </w:r>
      <w:r w:rsidRPr="00E15AD8">
        <w:t>and an angle of 68° was</w:t>
      </w:r>
      <w:r w:rsidRPr="00E15AD8">
        <w:rPr>
          <w:rFonts w:hint="eastAsia"/>
        </w:rPr>
        <w:t xml:space="preserve"> observed, </w:t>
      </w:r>
      <w:r w:rsidRPr="00E15AD8">
        <w:t xml:space="preserve">which is </w:t>
      </w:r>
      <w:r w:rsidRPr="00E15AD8">
        <w:rPr>
          <w:rFonts w:hint="eastAsia"/>
        </w:rPr>
        <w:t xml:space="preserve">consistent </w:t>
      </w:r>
      <w:r w:rsidRPr="00E15AD8">
        <w:t>with the</w:t>
      </w:r>
      <w:r w:rsidRPr="00E15AD8">
        <w:rPr>
          <w:rFonts w:hint="eastAsia"/>
        </w:rPr>
        <w:t xml:space="preserve"> (0</w:t>
      </w:r>
      <w:r w:rsidR="005D3B29" w:rsidRPr="00E15AD8">
        <w:rPr>
          <w:rFonts w:hint="eastAsia"/>
        </w:rPr>
        <w:t>1</w:t>
      </w:r>
      <m:oMath>
        <m:bar>
          <m:barPr>
            <m:pos m:val="top"/>
            <m:ctrlPr>
              <w:rPr>
                <w:rFonts w:ascii="Cambria Math" w:hAnsi="Cambria Math"/>
              </w:rPr>
            </m:ctrlPr>
          </m:barPr>
          <m:e>
            <m:r>
              <m:rPr>
                <m:sty m:val="p"/>
              </m:rPr>
              <w:rPr>
                <w:rFonts w:ascii="Cambria Math" w:hAnsi="Cambria Math" w:hint="eastAsia"/>
              </w:rPr>
              <m:t>2</m:t>
            </m:r>
          </m:e>
        </m:bar>
      </m:oMath>
      <w:r w:rsidRPr="00E15AD8">
        <w:rPr>
          <w:rFonts w:hint="eastAsia"/>
        </w:rPr>
        <w:t>) and (1</w:t>
      </w:r>
      <m:oMath>
        <m:bar>
          <m:barPr>
            <m:pos m:val="top"/>
            <m:ctrlPr>
              <w:rPr>
                <w:rFonts w:ascii="Cambria Math" w:hAnsi="Cambria Math"/>
              </w:rPr>
            </m:ctrlPr>
          </m:barPr>
          <m:e>
            <m:r>
              <w:rPr>
                <w:rFonts w:ascii="Cambria Math" w:hAnsi="Cambria Math" w:hint="eastAsia"/>
              </w:rPr>
              <m:t>1</m:t>
            </m:r>
          </m:e>
        </m:bar>
      </m:oMath>
      <w:r w:rsidR="00A02D7A" w:rsidRPr="00E15AD8">
        <w:t xml:space="preserve"> </w:t>
      </w:r>
      <m:oMath>
        <m:bar>
          <m:barPr>
            <m:pos m:val="top"/>
            <m:ctrlPr>
              <w:rPr>
                <w:rFonts w:ascii="Cambria Math" w:eastAsia="Microsoft YaHei" w:hAnsi="Cambria Math" w:cs="Microsoft YaHei"/>
              </w:rPr>
            </m:ctrlPr>
          </m:barPr>
          <m:e>
            <m:r>
              <m:rPr>
                <m:sty m:val="p"/>
              </m:rPr>
              <w:rPr>
                <w:rFonts w:ascii="Cambria Math" w:hAnsi="Cambria Math" w:hint="eastAsia"/>
              </w:rPr>
              <m:t>2</m:t>
            </m:r>
          </m:e>
        </m:bar>
      </m:oMath>
      <w:r w:rsidR="00A02D7A" w:rsidRPr="00E15AD8">
        <w:rPr>
          <w:rFonts w:hint="eastAsia"/>
        </w:rPr>
        <w:t xml:space="preserve">) </w:t>
      </w:r>
      <w:r w:rsidRPr="00E15AD8">
        <w:rPr>
          <w:rFonts w:hint="eastAsia"/>
        </w:rPr>
        <w:t>plane</w:t>
      </w:r>
      <w:r w:rsidRPr="00E15AD8">
        <w:t>s</w:t>
      </w:r>
      <w:r w:rsidRPr="00E15AD8">
        <w:rPr>
          <w:rFonts w:hint="eastAsia"/>
        </w:rPr>
        <w:t xml:space="preserve"> of the hexagonal </w:t>
      </w:r>
      <w:proofErr w:type="spellStart"/>
      <w:r w:rsidRPr="00E15AD8">
        <w:t>CoSe</w:t>
      </w:r>
      <w:proofErr w:type="spellEnd"/>
      <w:r w:rsidRPr="00E15AD8">
        <w:t xml:space="preserve"> phase that is oriented along the [421] zone axis (see the corresponding fast Fourier transform images in Figure 1e). The STEM-EDS elemental </w:t>
      </w:r>
      <w:r w:rsidRPr="00E15AD8">
        <w:rPr>
          <w:rFonts w:hint="eastAsia"/>
        </w:rPr>
        <w:t xml:space="preserve">mapping and line scan </w:t>
      </w:r>
      <w:r w:rsidRPr="00E15AD8">
        <w:t>of Ru-</w:t>
      </w:r>
      <w:proofErr w:type="spellStart"/>
      <w:r w:rsidRPr="00E15AD8">
        <w:t>CoSe</w:t>
      </w:r>
      <w:proofErr w:type="spellEnd"/>
      <w:r w:rsidRPr="00E15AD8">
        <w:t xml:space="preserve"> NCs </w:t>
      </w:r>
      <w:r w:rsidRPr="00E15AD8">
        <w:rPr>
          <w:rFonts w:hint="eastAsia"/>
        </w:rPr>
        <w:t xml:space="preserve">(Figure </w:t>
      </w:r>
      <w:r w:rsidRPr="00E15AD8">
        <w:t>1</w:t>
      </w:r>
      <w:r w:rsidRPr="00E15AD8">
        <w:rPr>
          <w:rFonts w:hint="eastAsia"/>
        </w:rPr>
        <w:t xml:space="preserve">f, g) revealed </w:t>
      </w:r>
      <w:r w:rsidRPr="00E15AD8">
        <w:t>that Ru</w:t>
      </w:r>
      <w:r w:rsidRPr="00E15AD8">
        <w:rPr>
          <w:rFonts w:hint="eastAsia"/>
        </w:rPr>
        <w:t>, Co and Se</w:t>
      </w:r>
      <w:r w:rsidRPr="00E15AD8">
        <w:t xml:space="preserve"> w</w:t>
      </w:r>
      <w:r w:rsidRPr="00E15AD8">
        <w:rPr>
          <w:rFonts w:hint="eastAsia"/>
        </w:rPr>
        <w:t>ere</w:t>
      </w:r>
      <w:r w:rsidRPr="00E15AD8">
        <w:t xml:space="preserve"> uniformly distributed throughout </w:t>
      </w:r>
      <w:r w:rsidRPr="00E15AD8">
        <w:rPr>
          <w:rFonts w:hint="eastAsia"/>
        </w:rPr>
        <w:t>the</w:t>
      </w:r>
      <w:r w:rsidRPr="00E15AD8">
        <w:t xml:space="preserve"> NCs, with a </w:t>
      </w:r>
      <w:proofErr w:type="spellStart"/>
      <w:proofErr w:type="gramStart"/>
      <w:r w:rsidRPr="00E15AD8">
        <w:rPr>
          <w:rFonts w:hint="eastAsia"/>
        </w:rPr>
        <w:t>Co:Se</w:t>
      </w:r>
      <w:proofErr w:type="spellEnd"/>
      <w:proofErr w:type="gramEnd"/>
      <w:r w:rsidRPr="00E15AD8">
        <w:rPr>
          <w:rFonts w:hint="eastAsia"/>
        </w:rPr>
        <w:t xml:space="preserve"> </w:t>
      </w:r>
      <w:r w:rsidRPr="00E15AD8">
        <w:t xml:space="preserve">atomic </w:t>
      </w:r>
      <w:r w:rsidRPr="00E15AD8">
        <w:rPr>
          <w:rFonts w:hint="eastAsia"/>
        </w:rPr>
        <w:t xml:space="preserve">ratio of 1.01:1 and a </w:t>
      </w:r>
      <w:proofErr w:type="spellStart"/>
      <w:r w:rsidRPr="00E15AD8">
        <w:rPr>
          <w:rFonts w:hint="eastAsia"/>
        </w:rPr>
        <w:t>Ru:Co</w:t>
      </w:r>
      <w:proofErr w:type="spellEnd"/>
      <w:r w:rsidRPr="00E15AD8">
        <w:rPr>
          <w:rFonts w:hint="eastAsia"/>
        </w:rPr>
        <w:t xml:space="preserve"> </w:t>
      </w:r>
      <w:r w:rsidRPr="00E15AD8">
        <w:t xml:space="preserve">atomic </w:t>
      </w:r>
      <w:r w:rsidRPr="00E15AD8">
        <w:rPr>
          <w:rFonts w:hint="eastAsia"/>
        </w:rPr>
        <w:t xml:space="preserve">ratio </w:t>
      </w:r>
      <w:r w:rsidRPr="00E15AD8">
        <w:t>of</w:t>
      </w:r>
      <w:r w:rsidRPr="00E15AD8">
        <w:rPr>
          <w:rFonts w:hint="eastAsia"/>
        </w:rPr>
        <w:t xml:space="preserve"> 1.6:40</w:t>
      </w:r>
      <w:r w:rsidRPr="00E15AD8">
        <w:t xml:space="preserve"> (4% of Ru). </w:t>
      </w:r>
    </w:p>
    <w:p w14:paraId="4333DF66" w14:textId="77777777" w:rsidR="004532B7" w:rsidRPr="00E15AD8" w:rsidRDefault="004532B7" w:rsidP="00A416A1">
      <w:pPr>
        <w:pStyle w:val="TAMainText"/>
      </w:pPr>
    </w:p>
    <w:p w14:paraId="380E2093" w14:textId="77777777" w:rsidR="004532B7" w:rsidRPr="00E15AD8" w:rsidRDefault="004532B7" w:rsidP="00A416A1">
      <w:pPr>
        <w:pStyle w:val="TAMainText"/>
        <w:sectPr w:rsidR="004532B7" w:rsidRPr="00E15AD8" w:rsidSect="00984F9E">
          <w:type w:val="continuous"/>
          <w:pgSz w:w="12240" w:h="15840"/>
          <w:pgMar w:top="720" w:right="1094" w:bottom="720" w:left="1094" w:header="720" w:footer="720" w:gutter="0"/>
          <w:cols w:num="2" w:space="461"/>
        </w:sectPr>
      </w:pPr>
    </w:p>
    <w:p w14:paraId="11047D0C" w14:textId="77777777" w:rsidR="004532B7" w:rsidRPr="00E15AD8" w:rsidRDefault="004532B7" w:rsidP="004532B7">
      <w:pPr>
        <w:pStyle w:val="VAFigureCaption"/>
        <w:jc w:val="center"/>
        <w:rPr>
          <w:b/>
        </w:rPr>
      </w:pPr>
      <w:bookmarkStart w:id="7" w:name="_Toc531070974"/>
      <w:bookmarkStart w:id="8" w:name="_Toc532483232"/>
      <w:r w:rsidRPr="00E15AD8">
        <w:rPr>
          <w:noProof/>
          <w:lang w:val="it-IT"/>
        </w:rPr>
        <w:lastRenderedPageBreak/>
        <w:drawing>
          <wp:inline distT="0" distB="0" distL="0" distR="0" wp14:anchorId="703BA6EC" wp14:editId="3BA634BF">
            <wp:extent cx="6212072" cy="440574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67088" cy="4409922"/>
                    </a:xfrm>
                    <a:prstGeom prst="rect">
                      <a:avLst/>
                    </a:prstGeom>
                    <a:noFill/>
                    <a:ln>
                      <a:noFill/>
                    </a:ln>
                    <a:extLst>
                      <a:ext uri="{53640926-AAD7-44D8-BBD7-CCE9431645EC}">
                        <a14:shadowObscured xmlns:a14="http://schemas.microsoft.com/office/drawing/2010/main"/>
                      </a:ext>
                    </a:extLst>
                  </pic:spPr>
                </pic:pic>
              </a:graphicData>
            </a:graphic>
          </wp:inline>
        </w:drawing>
      </w:r>
    </w:p>
    <w:p w14:paraId="743E006F" w14:textId="5509306B" w:rsidR="004532B7" w:rsidRPr="00E15AD8" w:rsidRDefault="004532B7" w:rsidP="004532B7">
      <w:pPr>
        <w:pStyle w:val="VAFigureCaption"/>
        <w:rPr>
          <w:b/>
        </w:rPr>
      </w:pPr>
      <w:r w:rsidRPr="00E15AD8">
        <w:rPr>
          <w:rFonts w:hint="eastAsia"/>
          <w:b/>
        </w:rPr>
        <w:t xml:space="preserve">Figure </w:t>
      </w:r>
      <w:r w:rsidRPr="00E15AD8">
        <w:rPr>
          <w:b/>
        </w:rPr>
        <w:t>1</w:t>
      </w:r>
      <w:r w:rsidRPr="00E15AD8">
        <w:rPr>
          <w:rFonts w:hint="eastAsia"/>
          <w:b/>
        </w:rPr>
        <w:t xml:space="preserve">. </w:t>
      </w:r>
      <w:r w:rsidRPr="00E15AD8">
        <w:t xml:space="preserve">(a) </w:t>
      </w:r>
      <w:r w:rsidRPr="00E15AD8">
        <w:rPr>
          <w:rFonts w:hint="eastAsia"/>
        </w:rPr>
        <w:t xml:space="preserve">XRD patterns of </w:t>
      </w:r>
      <w:proofErr w:type="spellStart"/>
      <w:r w:rsidRPr="00E15AD8">
        <w:rPr>
          <w:rFonts w:hint="eastAsia"/>
        </w:rPr>
        <w:t>CoSe</w:t>
      </w:r>
      <w:proofErr w:type="spellEnd"/>
      <w:r w:rsidRPr="00E15AD8">
        <w:rPr>
          <w:rFonts w:hint="eastAsia"/>
        </w:rPr>
        <w:t xml:space="preserve"> and Ru-</w:t>
      </w:r>
      <w:proofErr w:type="spellStart"/>
      <w:r w:rsidRPr="00E15AD8">
        <w:rPr>
          <w:rFonts w:hint="eastAsia"/>
        </w:rPr>
        <w:t>CoSe</w:t>
      </w:r>
      <w:proofErr w:type="spellEnd"/>
      <w:r w:rsidRPr="00E15AD8">
        <w:rPr>
          <w:rFonts w:hint="eastAsia"/>
        </w:rPr>
        <w:t xml:space="preserve"> </w:t>
      </w:r>
      <w:r w:rsidRPr="00E15AD8">
        <w:t xml:space="preserve">NC samples together with the bulk reflections of hexagonal </w:t>
      </w:r>
      <w:proofErr w:type="spellStart"/>
      <w:r w:rsidRPr="00E15AD8">
        <w:t>CoSe</w:t>
      </w:r>
      <w:proofErr w:type="spellEnd"/>
      <w:r w:rsidRPr="00E15AD8">
        <w:t xml:space="preserve"> </w:t>
      </w:r>
      <w:r w:rsidRPr="00E15AD8">
        <w:rPr>
          <w:rFonts w:hint="eastAsia"/>
        </w:rPr>
        <w:t>(ICSD</w:t>
      </w:r>
      <w:r w:rsidRPr="00E15AD8">
        <w:t>: 53959</w:t>
      </w:r>
      <w:r w:rsidRPr="00E15AD8">
        <w:rPr>
          <w:rFonts w:hint="eastAsia"/>
        </w:rPr>
        <w:t>).</w:t>
      </w:r>
      <w:r w:rsidRPr="00E15AD8">
        <w:t xml:space="preserve"> </w:t>
      </w:r>
      <w:r w:rsidRPr="00E15AD8">
        <w:rPr>
          <w:rFonts w:hint="eastAsia"/>
        </w:rPr>
        <w:t xml:space="preserve">TEM images </w:t>
      </w:r>
      <w:r w:rsidRPr="00E15AD8">
        <w:t>of</w:t>
      </w:r>
      <w:r w:rsidRPr="00E15AD8">
        <w:rPr>
          <w:rFonts w:hint="eastAsia"/>
        </w:rPr>
        <w:t xml:space="preserve"> (</w:t>
      </w:r>
      <w:r w:rsidRPr="00E15AD8">
        <w:t>b</w:t>
      </w:r>
      <w:r w:rsidRPr="00E15AD8">
        <w:rPr>
          <w:rFonts w:hint="eastAsia"/>
        </w:rPr>
        <w:t xml:space="preserve">) </w:t>
      </w:r>
      <w:proofErr w:type="spellStart"/>
      <w:r w:rsidRPr="00E15AD8">
        <w:rPr>
          <w:rFonts w:hint="eastAsia"/>
        </w:rPr>
        <w:t>CoSe</w:t>
      </w:r>
      <w:proofErr w:type="spellEnd"/>
      <w:r w:rsidRPr="00E15AD8">
        <w:rPr>
          <w:rFonts w:hint="eastAsia"/>
        </w:rPr>
        <w:t xml:space="preserve"> and (</w:t>
      </w:r>
      <w:r w:rsidRPr="00E15AD8">
        <w:t>c</w:t>
      </w:r>
      <w:r w:rsidRPr="00E15AD8">
        <w:rPr>
          <w:rFonts w:hint="eastAsia"/>
        </w:rPr>
        <w:t>) Ru-</w:t>
      </w:r>
      <w:proofErr w:type="spellStart"/>
      <w:r w:rsidRPr="00E15AD8">
        <w:rPr>
          <w:rFonts w:hint="eastAsia"/>
        </w:rPr>
        <w:t>CoSe</w:t>
      </w:r>
      <w:proofErr w:type="spellEnd"/>
      <w:r w:rsidRPr="00E15AD8">
        <w:t xml:space="preserve"> NC samples</w:t>
      </w:r>
      <w:r w:rsidRPr="00E15AD8">
        <w:rPr>
          <w:rFonts w:hint="eastAsia"/>
        </w:rPr>
        <w:t xml:space="preserve">. (d) </w:t>
      </w:r>
      <w:r w:rsidRPr="00E15AD8">
        <w:t>An HRTEM image of Ru-</w:t>
      </w:r>
      <w:proofErr w:type="spellStart"/>
      <w:r w:rsidRPr="00E15AD8">
        <w:t>CoSe</w:t>
      </w:r>
      <w:proofErr w:type="spellEnd"/>
      <w:r w:rsidRPr="00E15AD8">
        <w:t xml:space="preserve"> NC samples and</w:t>
      </w:r>
      <w:r w:rsidRPr="00E15AD8">
        <w:rPr>
          <w:rFonts w:hint="eastAsia"/>
        </w:rPr>
        <w:t xml:space="preserve"> </w:t>
      </w:r>
      <w:r w:rsidRPr="00E15AD8">
        <w:t xml:space="preserve">(e) </w:t>
      </w:r>
      <w:r w:rsidRPr="00E15AD8">
        <w:rPr>
          <w:rFonts w:hint="eastAsia"/>
        </w:rPr>
        <w:t xml:space="preserve">the corresponding </w:t>
      </w:r>
      <w:r w:rsidRPr="00E15AD8">
        <w:t>fast Fourier transform</w:t>
      </w:r>
      <w:r w:rsidRPr="00E15AD8">
        <w:rPr>
          <w:rFonts w:hint="eastAsia"/>
        </w:rPr>
        <w:t xml:space="preserve"> </w:t>
      </w:r>
      <w:r w:rsidRPr="00E15AD8">
        <w:t>image (</w:t>
      </w:r>
      <w:r w:rsidRPr="00E15AD8">
        <w:rPr>
          <w:rFonts w:hint="eastAsia"/>
        </w:rPr>
        <w:t>FFT</w:t>
      </w:r>
      <w:r w:rsidRPr="00E15AD8">
        <w:t>).</w:t>
      </w:r>
      <w:r w:rsidRPr="00E15AD8">
        <w:rPr>
          <w:rFonts w:hint="eastAsia"/>
        </w:rPr>
        <w:t xml:space="preserve"> (f) </w:t>
      </w:r>
      <w:r w:rsidRPr="00E15AD8">
        <w:t>An HAADF-STEM image and</w:t>
      </w:r>
      <w:r w:rsidRPr="00E15AD8">
        <w:rPr>
          <w:rFonts w:hint="eastAsia"/>
        </w:rPr>
        <w:t xml:space="preserve"> </w:t>
      </w:r>
      <w:r w:rsidRPr="00E15AD8">
        <w:t>EDS elemental maps of Co,</w:t>
      </w:r>
      <w:r w:rsidRPr="00E15AD8">
        <w:rPr>
          <w:rFonts w:hint="eastAsia"/>
        </w:rPr>
        <w:t xml:space="preserve"> Se</w:t>
      </w:r>
      <w:r w:rsidRPr="00E15AD8">
        <w:t xml:space="preserve"> </w:t>
      </w:r>
      <w:r w:rsidRPr="00E15AD8">
        <w:rPr>
          <w:rFonts w:hint="eastAsia"/>
        </w:rPr>
        <w:t xml:space="preserve">and </w:t>
      </w:r>
      <w:r w:rsidRPr="00E15AD8">
        <w:t>Ru. (</w:t>
      </w:r>
      <w:r w:rsidRPr="00E15AD8">
        <w:rPr>
          <w:rFonts w:hint="eastAsia"/>
        </w:rPr>
        <w:t>g</w:t>
      </w:r>
      <w:r w:rsidRPr="00E15AD8">
        <w:t xml:space="preserve">) An EDS line scan over a single </w:t>
      </w:r>
      <w:r w:rsidRPr="00E15AD8">
        <w:rPr>
          <w:rFonts w:hint="eastAsia"/>
        </w:rPr>
        <w:t>Ru-</w:t>
      </w:r>
      <w:proofErr w:type="spellStart"/>
      <w:r w:rsidRPr="00E15AD8">
        <w:rPr>
          <w:rFonts w:hint="eastAsia"/>
        </w:rPr>
        <w:t>CoSe</w:t>
      </w:r>
      <w:proofErr w:type="spellEnd"/>
      <w:r w:rsidRPr="00E15AD8">
        <w:rPr>
          <w:rFonts w:hint="eastAsia"/>
        </w:rPr>
        <w:t xml:space="preserve"> NC.</w:t>
      </w:r>
      <w:bookmarkEnd w:id="7"/>
      <w:bookmarkEnd w:id="8"/>
    </w:p>
    <w:p w14:paraId="09A3A2AE" w14:textId="77777777" w:rsidR="004532B7" w:rsidRPr="00E15AD8" w:rsidRDefault="004532B7" w:rsidP="004532B7">
      <w:pPr>
        <w:rPr>
          <w:lang w:eastAsia="zh-CN"/>
        </w:rPr>
        <w:sectPr w:rsidR="004532B7" w:rsidRPr="00E15AD8" w:rsidSect="004532B7">
          <w:type w:val="continuous"/>
          <w:pgSz w:w="12240" w:h="15840"/>
          <w:pgMar w:top="720" w:right="1094" w:bottom="720" w:left="1094" w:header="720" w:footer="720" w:gutter="0"/>
          <w:cols w:space="461"/>
        </w:sectPr>
      </w:pPr>
    </w:p>
    <w:p w14:paraId="235DD6C2" w14:textId="5C6AFC5D" w:rsidR="00916CED" w:rsidRPr="00E15AD8" w:rsidRDefault="004532B7" w:rsidP="00A416A1">
      <w:pPr>
        <w:pStyle w:val="TAMainText"/>
      </w:pPr>
      <w:r w:rsidRPr="00E15AD8">
        <w:lastRenderedPageBreak/>
        <w:t>To gain more insight into the chemical</w:t>
      </w:r>
      <w:r w:rsidRPr="00E15AD8">
        <w:rPr>
          <w:rFonts w:hint="eastAsia"/>
        </w:rPr>
        <w:t xml:space="preserve"> </w:t>
      </w:r>
      <w:r w:rsidRPr="00E15AD8">
        <w:t xml:space="preserve">composition and oxidation state of ions/elements in </w:t>
      </w:r>
      <w:r w:rsidR="000D44FB" w:rsidRPr="00E15AD8">
        <w:t xml:space="preserve">the </w:t>
      </w:r>
      <w:proofErr w:type="spellStart"/>
      <w:r w:rsidRPr="00E15AD8">
        <w:rPr>
          <w:rFonts w:hint="eastAsia"/>
        </w:rPr>
        <w:t>CoSe</w:t>
      </w:r>
      <w:proofErr w:type="spellEnd"/>
      <w:r w:rsidRPr="00E15AD8">
        <w:rPr>
          <w:rFonts w:hint="eastAsia"/>
        </w:rPr>
        <w:t xml:space="preserve"> and Ru-</w:t>
      </w:r>
      <w:proofErr w:type="spellStart"/>
      <w:r w:rsidRPr="00E15AD8">
        <w:rPr>
          <w:rFonts w:hint="eastAsia"/>
        </w:rPr>
        <w:t>CoSe</w:t>
      </w:r>
      <w:proofErr w:type="spellEnd"/>
      <w:r w:rsidRPr="00E15AD8">
        <w:rPr>
          <w:rFonts w:hint="eastAsia"/>
        </w:rPr>
        <w:t xml:space="preserve"> </w:t>
      </w:r>
      <w:r w:rsidRPr="00E15AD8">
        <w:t>NC samples, we performed an XPS characterization (</w:t>
      </w:r>
      <w:r w:rsidRPr="00E15AD8">
        <w:rPr>
          <w:rFonts w:hint="eastAsia"/>
        </w:rPr>
        <w:t xml:space="preserve">Figure </w:t>
      </w:r>
      <w:r w:rsidRPr="00E15AD8">
        <w:t>2)</w:t>
      </w:r>
      <w:r w:rsidRPr="00E15AD8">
        <w:rPr>
          <w:rFonts w:hint="eastAsia"/>
        </w:rPr>
        <w:t xml:space="preserve">. </w:t>
      </w:r>
      <w:r w:rsidRPr="00E15AD8">
        <w:t>Both samples had similar XPS spectra. Regarding Co 2p XPS peaks, the signal collected in the 770-810 eV range (Figure 2a) suggests the presence of two different oxidation states in</w:t>
      </w:r>
      <w:r w:rsidRPr="00E15AD8">
        <w:rPr>
          <w:rFonts w:hint="eastAsia"/>
        </w:rPr>
        <w:t xml:space="preserve"> </w:t>
      </w:r>
      <w:r w:rsidRPr="00E15AD8">
        <w:t>each</w:t>
      </w:r>
      <w:r w:rsidRPr="00E15AD8">
        <w:rPr>
          <w:rFonts w:hint="eastAsia"/>
        </w:rPr>
        <w:t xml:space="preserve"> </w:t>
      </w:r>
      <w:r w:rsidRPr="00E15AD8">
        <w:t xml:space="preserve">sample: </w:t>
      </w:r>
      <w:proofErr w:type="gramStart"/>
      <w:r w:rsidRPr="00E15AD8">
        <w:t>Co(</w:t>
      </w:r>
      <w:proofErr w:type="gramEnd"/>
      <w:r w:rsidRPr="00E15AD8">
        <w:t>0) contributes to the spectra with the narrow peaks centered at (778.1±0.2) eV and (793.1±0.2) eV;</w:t>
      </w:r>
      <w:r w:rsidRPr="00E15AD8">
        <w:fldChar w:fldCharType="begin"/>
      </w:r>
      <w:r w:rsidR="00E0140C" w:rsidRPr="00E15AD8">
        <w:instrText xml:space="preserve"> ADDIN EN.CITE &lt;EndNote&gt;&lt;Cite&gt;&lt;Author&gt;Bonnelle&lt;/Author&gt;&lt;Year&gt;1975&lt;/Year&gt;&lt;RecNum&gt;182&lt;/RecNum&gt;&lt;DisplayText&gt;&lt;style face="superscript"&gt;52, 57&lt;/style&gt;&lt;/DisplayText&gt;&lt;record&gt;&lt;rec-number&gt;182&lt;/rec-number&gt;&lt;foreign-keys&gt;&lt;key app="EN" db-id="5dvw9xpesddzvie2daappwr0rfazs0td0vxs" timestamp="1555510019"&gt;182&lt;/key&gt;&lt;/foreign-keys&gt;&lt;ref-type name="Journal Article"&gt;17&lt;/ref-type&gt;&lt;contributors&gt;&lt;authors&gt;&lt;author&gt;Bonnelle, J. P.&lt;/author&gt;&lt;author&gt;Grimblot, J.&lt;/author&gt;&lt;author&gt;D&amp;apos;Huysser, A.&lt;/author&gt;&lt;/authors&gt;&lt;/contributors&gt;&lt;titles&gt;&lt;title&gt;Influence de la polarisation des liaisons sur les spectres esca des oxydes de cobalt&lt;/title&gt;&lt;secondary-title&gt;Journal of Electron Spectroscopy and Related Phenomena&lt;/secondary-title&gt;&lt;/titles&gt;&lt;periodical&gt;&lt;full-title&gt;Journal of Electron Spectroscopy and Related Phenomena&lt;/full-title&gt;&lt;abbr-1&gt;J. Electron Spectrosc. Relat. Phenom.&lt;/abbr-1&gt;&lt;/periodical&gt;&lt;pages&gt;151-162&lt;/pages&gt;&lt;volume&gt;7&lt;/volume&gt;&lt;number&gt;2&lt;/number&gt;&lt;dates&gt;&lt;year&gt;1975&lt;/year&gt;&lt;pub-dates&gt;&lt;date&gt;1975/01/01/&lt;/date&gt;&lt;/pub-dates&gt;&lt;/dates&gt;&lt;isbn&gt;0368-2048&lt;/isbn&gt;&lt;urls&gt;&lt;related-urls&gt;&lt;url&gt;http://www.sciencedirect.com/science/article/pii/0368204875800478&lt;/url&gt;&lt;/related-urls&gt;&lt;/urls&gt;&lt;electronic-resource-num&gt;https://doi.org/10.1016/0368-2048(75)80047-8&lt;/electronic-resource-num&gt;&lt;/record&gt;&lt;/Cite&gt;&lt;Cite&gt;&lt;Author&gt;Moulder&lt;/Author&gt;&lt;Year&gt;1992&lt;/Year&gt;&lt;RecNum&gt;179&lt;/RecNum&gt;&lt;record&gt;&lt;rec-number&gt;179&lt;/rec-number&gt;&lt;foreign-keys&gt;&lt;key app="EN" db-id="5dvw9xpesddzvie2daappwr0rfazs0td0vxs" timestamp="1555504359"&gt;179&lt;/key&gt;&lt;/foreign-keys&gt;&lt;ref-type name="Journal Article"&gt;17&lt;/ref-type&gt;&lt;contributors&gt;&lt;authors&gt;&lt;author&gt;Moulder, JF&lt;/author&gt;&lt;author&gt;Stickle, WF&lt;/author&gt;&lt;author&gt;Sobol, PE&lt;/author&gt;&lt;author&gt;Bomben, KD&lt;/author&gt;&lt;/authors&gt;&lt;/contributors&gt;&lt;titles&gt;&lt;title&gt;Handbook of X-ray Photoelectron Spectroscopy; Perkin-Elmer Corporation: Eden Prairie, MN, 1992&lt;/title&gt;&lt;/titles&gt;&lt;pages&gt;52-53&lt;/pages&gt;&lt;dates&gt;&lt;year&gt;1992&lt;/year&gt;&lt;/dates&gt;&lt;urls&gt;&lt;/urls&gt;&lt;/record&gt;&lt;/Cite&gt;&lt;/EndNote&gt;</w:instrText>
      </w:r>
      <w:r w:rsidRPr="00E15AD8">
        <w:fldChar w:fldCharType="separate"/>
      </w:r>
      <w:r w:rsidR="00E0140C" w:rsidRPr="00E15AD8">
        <w:rPr>
          <w:noProof/>
          <w:vertAlign w:val="superscript"/>
        </w:rPr>
        <w:t>52, 57</w:t>
      </w:r>
      <w:r w:rsidRPr="00E15AD8">
        <w:fldChar w:fldCharType="end"/>
      </w:r>
      <w:r w:rsidRPr="00E15AD8">
        <w:t xml:space="preserve"> and Co(II) contributes to the broad peaks at (781.1±0.2) eV and (79</w:t>
      </w:r>
      <w:r w:rsidR="00983E2E" w:rsidRPr="00E15AD8">
        <w:t>7</w:t>
      </w:r>
      <w:r w:rsidRPr="00E15AD8">
        <w:t xml:space="preserve">.1±0.2) eV as well as to the corresponding satellites at (786.1±0.2) eV and (802.8±0.2) eV. In analogy with our previous work, we assigned the Co(0) species to the </w:t>
      </w:r>
      <w:proofErr w:type="spellStart"/>
      <w:r w:rsidRPr="00E15AD8">
        <w:t>CoSe</w:t>
      </w:r>
      <w:proofErr w:type="spellEnd"/>
      <w:r w:rsidRPr="00E15AD8">
        <w:t xml:space="preserve"> NCs, and the Co(II) ones to the surface oxidation (i.e. </w:t>
      </w:r>
      <w:proofErr w:type="spellStart"/>
      <w:r w:rsidRPr="00E15AD8">
        <w:t>CoO</w:t>
      </w:r>
      <w:proofErr w:type="spellEnd"/>
      <w:r w:rsidRPr="00E15AD8">
        <w:t xml:space="preserve"> or Co(OH)</w:t>
      </w:r>
      <w:r w:rsidRPr="00E15AD8">
        <w:rPr>
          <w:vertAlign w:val="subscript"/>
        </w:rPr>
        <w:t>2</w:t>
      </w:r>
      <w:r w:rsidRPr="00E15AD8">
        <w:t>).</w:t>
      </w:r>
      <w:r w:rsidRPr="00E15AD8">
        <w:fldChar w:fldCharType="begin"/>
      </w:r>
      <w:r w:rsidR="00E0140C" w:rsidRPr="00E15AD8">
        <w:instrText xml:space="preserve"> ADDIN EN.CITE &lt;EndNote&gt;&lt;Cite&gt;&lt;Author&gt;Shinde&lt;/Author&gt;&lt;Year&gt;2017&lt;/Year&gt;&lt;RecNum&gt;181&lt;/RecNum&gt;&lt;DisplayText&gt;&lt;style face="superscript"&gt;58&lt;/style&gt;&lt;/DisplayText&gt;&lt;record&gt;&lt;rec-number&gt;181&lt;/rec-number&gt;&lt;foreign-keys&gt;&lt;key app="EN" db-id="5dvw9xpesddzvie2daappwr0rfazs0td0vxs" timestamp="1555509378"&gt;181&lt;/key&gt;&lt;key app="ENWeb" db-id=""&gt;0&lt;/key&gt;&lt;/foreign-keys&gt;&lt;ref-type name="Journal Article"&gt;17&lt;/ref-type&gt;&lt;contributors&gt;&lt;authors&gt;&lt;author&gt;Shinde, Dipak V.&lt;/author&gt;&lt;author&gt;Trizio, Luca De&lt;/author&gt;&lt;author&gt;Dang, Zhiya&lt;/author&gt;&lt;author&gt;Prato, Mirko&lt;/author&gt;&lt;author&gt;Gaspari, Roberto&lt;/author&gt;&lt;author&gt;Manna, Liberato&lt;/author&gt;&lt;/authors&gt;&lt;/contributors&gt;&lt;titles&gt;&lt;title&gt;Hollow and Porous Nickel Cobalt Perselenide Nanostructured Microparticles for Enhanced Electrocatalytic Oxygen Evolution&lt;/title&gt;&lt;secondary-title&gt;Chemistry of Materials&lt;/secondary-title&gt;&lt;/titles&gt;&lt;periodical&gt;&lt;full-title&gt;Chemistry of Materials&lt;/full-title&gt;&lt;abbr-1&gt;Chem. Mater.&lt;/abbr-1&gt;&lt;/periodical&gt;&lt;pages&gt;7032-7041&lt;/pages&gt;&lt;volume&gt;29&lt;/volume&gt;&lt;number&gt;16&lt;/number&gt;&lt;dates&gt;&lt;year&gt;2017&lt;/year&gt;&lt;/dates&gt;&lt;isbn&gt;0897-4756&amp;#xD;1520-5002&lt;/isbn&gt;&lt;urls&gt;&lt;/urls&gt;&lt;electronic-resource-num&gt;10.1021/acs.chemmater.7b02666&lt;/electronic-resource-num&gt;&lt;/record&gt;&lt;/Cite&gt;&lt;/EndNote&gt;</w:instrText>
      </w:r>
      <w:r w:rsidRPr="00E15AD8">
        <w:fldChar w:fldCharType="separate"/>
      </w:r>
      <w:r w:rsidR="00E0140C" w:rsidRPr="00E15AD8">
        <w:rPr>
          <w:noProof/>
          <w:vertAlign w:val="superscript"/>
        </w:rPr>
        <w:t>58</w:t>
      </w:r>
      <w:r w:rsidRPr="00E15AD8">
        <w:fldChar w:fldCharType="end"/>
      </w:r>
      <w:r w:rsidRPr="00E15AD8">
        <w:t xml:space="preserve"> This assignment was further confirmed by the results that were collected from a similar sample that was not exposed to air (see Figure S4), in which the intensity of the Co(II) species was greatly reduced. Moreover, both the </w:t>
      </w:r>
      <w:proofErr w:type="spellStart"/>
      <w:r w:rsidRPr="00E15AD8">
        <w:rPr>
          <w:rFonts w:hint="eastAsia"/>
        </w:rPr>
        <w:t>CoSe</w:t>
      </w:r>
      <w:proofErr w:type="spellEnd"/>
      <w:r w:rsidRPr="00E15AD8">
        <w:rPr>
          <w:rFonts w:hint="eastAsia"/>
        </w:rPr>
        <w:t xml:space="preserve"> and </w:t>
      </w:r>
      <w:r w:rsidRPr="00E15AD8">
        <w:t xml:space="preserve">the </w:t>
      </w:r>
      <w:r w:rsidRPr="00E15AD8">
        <w:rPr>
          <w:rFonts w:hint="eastAsia"/>
        </w:rPr>
        <w:t>Ru-</w:t>
      </w:r>
      <w:proofErr w:type="spellStart"/>
      <w:r w:rsidRPr="00E15AD8">
        <w:rPr>
          <w:rFonts w:hint="eastAsia"/>
        </w:rPr>
        <w:t>CoSe</w:t>
      </w:r>
      <w:proofErr w:type="spellEnd"/>
      <w:r w:rsidRPr="00E15AD8">
        <w:rPr>
          <w:rFonts w:hint="eastAsia"/>
        </w:rPr>
        <w:t xml:space="preserve"> </w:t>
      </w:r>
      <w:r w:rsidRPr="00E15AD8">
        <w:t xml:space="preserve">NC samples </w:t>
      </w:r>
      <w:r w:rsidRPr="00E15AD8">
        <w:lastRenderedPageBreak/>
        <w:t>were characterized by a peak at (54.4±0.2) eV and at (59.1±0.2) eV. This first peak corresponds to the Se anions in the metal selenides,</w:t>
      </w:r>
      <w:r w:rsidRPr="00E15AD8">
        <w:fldChar w:fldCharType="begin">
          <w:fldData xml:space="preserve">PEVuZE5vdGU+PENpdGU+PEF1dGhvcj5ZdTwvQXV0aG9yPjxZZWFyPjIwMTc8L1llYXI+PFJlY051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</w:fldData>
        </w:fldChar>
      </w:r>
      <w:r w:rsidR="00E0140C" w:rsidRPr="00E15AD8">
        <w:instrText xml:space="preserve"> ADDIN EN.CITE </w:instrText>
      </w:r>
      <w:r w:rsidR="00E0140C" w:rsidRPr="00E15AD8">
        <w:fldChar w:fldCharType="begin">
          <w:fldData xml:space="preserve">PEVuZE5vdGU+PENpdGU+PEF1dGhvcj5ZdTwvQXV0aG9yPjxZZWFyPjIwMTc8L1llYXI+PFJlY051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</w:fldData>
        </w:fldChar>
      </w:r>
      <w:r w:rsidR="00E0140C" w:rsidRPr="00E15AD8">
        <w:instrText xml:space="preserve"> ADDIN EN.CITE.DATA </w:instrText>
      </w:r>
      <w:r w:rsidR="00E0140C" w:rsidRPr="00E15AD8">
        <w:fldChar w:fldCharType="end"/>
      </w:r>
      <w:r w:rsidRPr="00E15AD8">
        <w:fldChar w:fldCharType="separate"/>
      </w:r>
      <w:r w:rsidR="00E0140C" w:rsidRPr="00E15AD8">
        <w:rPr>
          <w:noProof/>
          <w:vertAlign w:val="superscript"/>
        </w:rPr>
        <w:t>34</w:t>
      </w:r>
      <w:r w:rsidRPr="00E15AD8">
        <w:fldChar w:fldCharType="end"/>
      </w:r>
      <w:r w:rsidRPr="00E15AD8">
        <w:t>, and the second peak could be ascribed to Co 3p and, possibly, to oxidized Se that is present on the surface of both NC samples in the form of either SeO</w:t>
      </w:r>
      <w:r w:rsidRPr="00E15AD8">
        <w:rPr>
          <w:vertAlign w:val="subscript"/>
        </w:rPr>
        <w:t>2</w:t>
      </w:r>
      <w:r w:rsidRPr="00E15AD8">
        <w:t xml:space="preserve"> or SeO</w:t>
      </w:r>
      <w:r w:rsidRPr="00E15AD8">
        <w:rPr>
          <w:vertAlign w:val="subscript"/>
        </w:rPr>
        <w:t>3</w:t>
      </w:r>
      <w:r w:rsidRPr="00E15AD8">
        <w:rPr>
          <w:vertAlign w:val="superscript"/>
        </w:rPr>
        <w:t>2-</w:t>
      </w:r>
      <w:r w:rsidRPr="00E15AD8">
        <w:t xml:space="preserve"> species (Figure </w:t>
      </w:r>
      <w:r w:rsidR="00C8102A" w:rsidRPr="00E15AD8">
        <w:rPr>
          <w:rFonts w:asciiTheme="minorEastAsia" w:eastAsiaTheme="minorEastAsia" w:hAnsiTheme="minorEastAsia" w:hint="eastAsia"/>
        </w:rPr>
        <w:t>2</w:t>
      </w:r>
      <w:r w:rsidR="00DA75DE" w:rsidRPr="00E15AD8">
        <w:t>b</w:t>
      </w:r>
      <w:r w:rsidRPr="00E15AD8">
        <w:t>).</w:t>
      </w:r>
      <w:r w:rsidRPr="00E15AD8">
        <w:fldChar w:fldCharType="begin">
          <w:fldData xml:space="preserve">PEVuZE5vdGU+PENpdGU+PEF1dGhvcj5MaTwvQXV0aG9yPjxZZWFyPjIwMTc8L1llYXI+PFJlY051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</w:fldData>
        </w:fldChar>
      </w:r>
      <w:r w:rsidR="00E0140C" w:rsidRPr="00E15AD8">
        <w:instrText xml:space="preserve"> ADDIN EN.CITE </w:instrText>
      </w:r>
      <w:r w:rsidR="00E0140C" w:rsidRPr="00E15AD8">
        <w:fldChar w:fldCharType="begin">
          <w:fldData xml:space="preserve">PEVuZE5vdGU+PENpdGU+PEF1dGhvcj5MaTwvQXV0aG9yPjxZZWFyPjIwMTc8L1llYXI+PFJlY051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</w:fldData>
        </w:fldChar>
      </w:r>
      <w:r w:rsidR="00E0140C" w:rsidRPr="00E15AD8">
        <w:instrText xml:space="preserve"> ADDIN EN.CITE.DATA </w:instrText>
      </w:r>
      <w:r w:rsidR="00E0140C" w:rsidRPr="00E15AD8">
        <w:fldChar w:fldCharType="end"/>
      </w:r>
      <w:r w:rsidRPr="00E15AD8">
        <w:fldChar w:fldCharType="separate"/>
      </w:r>
      <w:r w:rsidR="00E0140C" w:rsidRPr="00E15AD8">
        <w:rPr>
          <w:noProof/>
          <w:vertAlign w:val="superscript"/>
        </w:rPr>
        <w:t>59-60</w:t>
      </w:r>
      <w:r w:rsidRPr="00E15AD8">
        <w:fldChar w:fldCharType="end"/>
      </w:r>
      <w:r w:rsidRPr="00E15AD8">
        <w:rPr>
          <w:rFonts w:hint="eastAsia"/>
        </w:rPr>
        <w:t xml:space="preserve">  The</w:t>
      </w:r>
      <w:r w:rsidRPr="00E15AD8">
        <w:t xml:space="preserve"> only</w:t>
      </w:r>
      <w:r w:rsidRPr="00E15AD8">
        <w:rPr>
          <w:rFonts w:hint="eastAsia"/>
        </w:rPr>
        <w:t xml:space="preserve"> </w:t>
      </w:r>
      <w:r w:rsidRPr="00E15AD8">
        <w:t xml:space="preserve">difference between the two samples is evident in the 277-295 eV binding energy range, which includes the signal arising from C 1s (at approx. 285 eV) and Ru 3d. Indeed, the XPS spectrum of the </w:t>
      </w:r>
      <w:r w:rsidRPr="00E15AD8">
        <w:rPr>
          <w:rFonts w:hint="eastAsia"/>
        </w:rPr>
        <w:t>Ru-</w:t>
      </w:r>
      <w:proofErr w:type="spellStart"/>
      <w:r w:rsidRPr="00E15AD8">
        <w:rPr>
          <w:rFonts w:hint="eastAsia"/>
        </w:rPr>
        <w:t>CoSe</w:t>
      </w:r>
      <w:proofErr w:type="spellEnd"/>
      <w:r w:rsidRPr="00E15AD8">
        <w:t xml:space="preserve"> NC sample showed the presence of a </w:t>
      </w:r>
      <w:r w:rsidRPr="00E15AD8">
        <w:rPr>
          <w:rFonts w:hint="eastAsia"/>
        </w:rPr>
        <w:t>Ru 3d</w:t>
      </w:r>
      <w:r w:rsidRPr="00E15AD8">
        <w:rPr>
          <w:vertAlign w:val="subscript"/>
        </w:rPr>
        <w:t>5/2</w:t>
      </w:r>
      <w:r w:rsidRPr="00E15AD8">
        <w:rPr>
          <w:rFonts w:hint="eastAsia"/>
        </w:rPr>
        <w:t xml:space="preserve"> peak </w:t>
      </w:r>
      <w:r w:rsidRPr="00E15AD8">
        <w:t>located at</w:t>
      </w:r>
      <w:r w:rsidRPr="00E15AD8">
        <w:rPr>
          <w:rFonts w:hint="eastAsia"/>
        </w:rPr>
        <w:t xml:space="preserve"> </w:t>
      </w:r>
      <w:r w:rsidRPr="00E15AD8">
        <w:t>(</w:t>
      </w:r>
      <w:r w:rsidRPr="00E15AD8">
        <w:rPr>
          <w:rFonts w:hint="eastAsia"/>
        </w:rPr>
        <w:t>280</w:t>
      </w:r>
      <w:r w:rsidRPr="00E15AD8">
        <w:t>.1±0.2) eV</w:t>
      </w:r>
      <w:r w:rsidRPr="00E15AD8">
        <w:rPr>
          <w:rFonts w:hint="eastAsia"/>
        </w:rPr>
        <w:t xml:space="preserve">, </w:t>
      </w:r>
      <w:r w:rsidRPr="00E15AD8">
        <w:t>indicating that</w:t>
      </w:r>
      <w:r w:rsidRPr="00E15AD8">
        <w:rPr>
          <w:rFonts w:hint="eastAsia"/>
        </w:rPr>
        <w:t xml:space="preserve"> Ru</w:t>
      </w:r>
      <w:r w:rsidRPr="00E15AD8">
        <w:rPr>
          <w:vertAlign w:val="superscript"/>
        </w:rPr>
        <w:t>3+</w:t>
      </w:r>
      <w:r w:rsidRPr="00E15AD8">
        <w:t xml:space="preserve"> ions were reduced to Ru(0) during the synthesis, most likely by </w:t>
      </w:r>
      <w:proofErr w:type="spellStart"/>
      <w:r w:rsidRPr="00E15AD8">
        <w:t>oleylamine</w:t>
      </w:r>
      <w:proofErr w:type="spellEnd"/>
      <w:r w:rsidRPr="00E15AD8">
        <w:t xml:space="preserve"> </w:t>
      </w:r>
      <w:r w:rsidRPr="00E15AD8">
        <w:rPr>
          <w:rFonts w:hint="eastAsia"/>
        </w:rPr>
        <w:t xml:space="preserve">(Figure </w:t>
      </w:r>
      <w:r w:rsidR="00C8102A" w:rsidRPr="00E15AD8">
        <w:rPr>
          <w:rFonts w:hint="eastAsia"/>
        </w:rPr>
        <w:t>2</w:t>
      </w:r>
      <w:r w:rsidR="00DA75DE" w:rsidRPr="00E15AD8">
        <w:t>c</w:t>
      </w:r>
      <w:r w:rsidRPr="00E15AD8">
        <w:rPr>
          <w:rFonts w:hint="eastAsia"/>
        </w:rPr>
        <w:t>).</w:t>
      </w:r>
      <w:r w:rsidRPr="00E15AD8">
        <w:fldChar w:fldCharType="begin"/>
      </w:r>
      <w:r w:rsidR="00E0140C" w:rsidRPr="00E15AD8">
        <w:instrText xml:space="preserve"> ADDIN EN.CITE &lt;EndNote&gt;&lt;Cite&gt;&lt;Author&gt;Can&lt;/Author&gt;&lt;Year&gt;2012&lt;/Year&gt;&lt;RecNum&gt;123&lt;/RecNum&gt;&lt;DisplayText&gt;&lt;style face="superscript"&gt;61&lt;/style&gt;&lt;/DisplayText&gt;&lt;record&gt;&lt;rec-number&gt;123&lt;/rec-number&gt;&lt;foreign-keys&gt;&lt;key app="EN" db-id="5dvw9xpesddzvie2daappwr0rfazs0td0vxs" timestamp="1538654780"&gt;123&lt;/key&gt;&lt;key app="ENWeb" db-id=""&gt;0&lt;/key&gt;&lt;/foreign-keys&gt;&lt;ref-type name="Journal Article"&gt;17&lt;/ref-type&gt;&lt;contributors&gt;&lt;authors&gt;&lt;author&gt;Can, Hasan&lt;/author&gt;&lt;author&gt;Metin, Önder&lt;/author&gt;&lt;/authors&gt;&lt;/contributors&gt;&lt;titles&gt;&lt;title&gt;A facile synthesis of nearly monodisperse ruthenium nanoparticles and their catalysis in the hydrolytic dehydrogenation of ammonia borane for chemical hydrogen storage&lt;/title&gt;&lt;secondary-title&gt;Applied Catalysis B: Environmental&lt;/secondary-title&gt;&lt;/titles&gt;&lt;periodical&gt;&lt;full-title&gt;Applied Catalysis B: Environmental&lt;/full-title&gt;&lt;abbr-1&gt;Appl. Catal., B&lt;/abbr-1&gt;&lt;/periodical&gt;&lt;pages&gt;304-310&lt;/pages&gt;&lt;volume&gt;125&lt;/volume&gt;&lt;dates&gt;&lt;year&gt;2012&lt;/year&gt;&lt;/dates&gt;&lt;isbn&gt;09263373&lt;/isbn&gt;&lt;urls&gt;&lt;/urls&gt;&lt;electronic-resource-num&gt;10.1016/j.apcatb.2012.05.048&lt;/electronic-resource-num&gt;&lt;/record&gt;&lt;/Cite&gt;&lt;/EndNote&gt;</w:instrText>
      </w:r>
      <w:r w:rsidRPr="00E15AD8">
        <w:fldChar w:fldCharType="separate"/>
      </w:r>
      <w:r w:rsidR="00E0140C" w:rsidRPr="00E15AD8">
        <w:rPr>
          <w:noProof/>
          <w:vertAlign w:val="superscript"/>
        </w:rPr>
        <w:t>61</w:t>
      </w:r>
      <w:r w:rsidRPr="00E15AD8">
        <w:fldChar w:fldCharType="end"/>
      </w:r>
      <w:r w:rsidRPr="00E15AD8">
        <w:rPr>
          <w:rFonts w:hint="eastAsia"/>
        </w:rPr>
        <w:t xml:space="preserve"> </w:t>
      </w:r>
      <w:r w:rsidRPr="00E15AD8">
        <w:t>Interestingly, XPS revealed that the amount of Ru in Ru-</w:t>
      </w:r>
      <w:proofErr w:type="spellStart"/>
      <w:r w:rsidRPr="00E15AD8">
        <w:t>CoSe</w:t>
      </w:r>
      <w:proofErr w:type="spellEnd"/>
      <w:r w:rsidRPr="00E15AD8">
        <w:t xml:space="preserve"> NCs was around 8%, which was higher than what was measured by EDS analyses</w:t>
      </w:r>
      <w:r w:rsidRPr="00E15AD8">
        <w:rPr>
          <w:rFonts w:hint="eastAsia"/>
        </w:rPr>
        <w:t xml:space="preserve"> (4%)</w:t>
      </w:r>
      <w:r w:rsidRPr="00E15AD8">
        <w:t>, suggesting that most of the Ru was localized on the surface of the NCs,</w:t>
      </w:r>
      <w:r w:rsidRPr="00E15AD8">
        <w:rPr>
          <w:rFonts w:hint="eastAsia"/>
        </w:rPr>
        <w:t xml:space="preserve"> </w:t>
      </w:r>
      <w:r w:rsidRPr="00E15AD8">
        <w:t>in the form of</w:t>
      </w:r>
      <w:r w:rsidRPr="00E15AD8">
        <w:rPr>
          <w:rFonts w:hint="eastAsia"/>
        </w:rPr>
        <w:t xml:space="preserve"> metallic </w:t>
      </w:r>
      <w:r w:rsidRPr="00E15AD8">
        <w:t>clusters</w:t>
      </w:r>
      <w:r w:rsidRPr="00E15AD8">
        <w:rPr>
          <w:rFonts w:hint="eastAsia"/>
        </w:rPr>
        <w:t>.</w:t>
      </w:r>
    </w:p>
    <w:p w14:paraId="17679D23" w14:textId="77777777" w:rsidR="00A416A1" w:rsidRPr="00E15AD8" w:rsidRDefault="00A416A1" w:rsidP="00A416A1">
      <w:pPr>
        <w:pStyle w:val="TAMainText"/>
        <w:sectPr w:rsidR="00A416A1" w:rsidRPr="00E15AD8" w:rsidSect="00E337A7">
          <w:type w:val="continuous"/>
          <w:pgSz w:w="12240" w:h="15840"/>
          <w:pgMar w:top="720" w:right="1094" w:bottom="720" w:left="1094" w:header="720" w:footer="720" w:gutter="0"/>
          <w:cols w:num="2" w:space="461"/>
        </w:sectPr>
      </w:pPr>
    </w:p>
    <w:p w14:paraId="1F40BC06" w14:textId="77777777" w:rsidR="00A416A1" w:rsidRPr="00E15AD8" w:rsidRDefault="00E337A7" w:rsidP="00A416A1">
      <w:pPr>
        <w:pStyle w:val="TAMainText"/>
        <w:sectPr w:rsidR="00A416A1" w:rsidRPr="00E15AD8" w:rsidSect="00A416A1">
          <w:type w:val="continuous"/>
          <w:pgSz w:w="12240" w:h="15840"/>
          <w:pgMar w:top="720" w:right="1094" w:bottom="720" w:left="1094" w:header="720" w:footer="720" w:gutter="0"/>
          <w:cols w:space="461"/>
        </w:sectPr>
      </w:pPr>
      <w:r w:rsidRPr="00E15AD8">
        <w:rPr>
          <w:noProof/>
          <w:lang w:val="it-IT"/>
        </w:rPr>
        <w:lastRenderedPageBreak/>
        <w:drawing>
          <wp:inline distT="0" distB="0" distL="0" distR="0" wp14:anchorId="4937D1E2" wp14:editId="09BB1FCB">
            <wp:extent cx="6381810" cy="28796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50" t="10195" r="4642" b="34726"/>
                    <a:stretch/>
                  </pic:blipFill>
                  <pic:spPr bwMode="auto">
                    <a:xfrm>
                      <a:off x="0" y="0"/>
                      <a:ext cx="6402178" cy="2888869"/>
                    </a:xfrm>
                    <a:prstGeom prst="rect">
                      <a:avLst/>
                    </a:prstGeom>
                    <a:ln>
                      <a:noFill/>
                    </a:ln>
                    <a:extLst>
                      <a:ext uri="{53640926-AAD7-44D8-BBD7-CCE9431645EC}">
                        <a14:shadowObscured xmlns:a14="http://schemas.microsoft.com/office/drawing/2010/main"/>
                      </a:ext>
                    </a:extLst>
                  </pic:spPr>
                </pic:pic>
              </a:graphicData>
            </a:graphic>
          </wp:inline>
        </w:drawing>
      </w:r>
    </w:p>
    <w:p w14:paraId="727AEB32" w14:textId="4BF031FD" w:rsidR="00A416A1" w:rsidRPr="00E15AD8" w:rsidRDefault="00A416A1" w:rsidP="00A416A1">
      <w:pPr>
        <w:pStyle w:val="TAMainText"/>
        <w:sectPr w:rsidR="00A416A1" w:rsidRPr="00E15AD8" w:rsidSect="00E337A7">
          <w:type w:val="continuous"/>
          <w:pgSz w:w="12240" w:h="15840"/>
          <w:pgMar w:top="720" w:right="1094" w:bottom="720" w:left="1094" w:header="720" w:footer="720" w:gutter="0"/>
          <w:cols w:num="2" w:space="461"/>
        </w:sectPr>
      </w:pPr>
    </w:p>
    <w:p w14:paraId="7EBEF32A" w14:textId="1025E3D5" w:rsidR="00916CED" w:rsidRPr="00E15AD8" w:rsidRDefault="00E337A7" w:rsidP="00A416A1">
      <w:pPr>
        <w:pStyle w:val="TAMainText"/>
        <w:rPr>
          <w:sz w:val="18"/>
          <w:szCs w:val="18"/>
        </w:rPr>
      </w:pPr>
      <w:r w:rsidRPr="00E15AD8">
        <w:rPr>
          <w:rFonts w:hint="eastAsia"/>
          <w:b/>
          <w:sz w:val="18"/>
          <w:szCs w:val="18"/>
        </w:rPr>
        <w:lastRenderedPageBreak/>
        <w:t xml:space="preserve">Figure </w:t>
      </w:r>
      <w:r w:rsidRPr="00E15AD8">
        <w:rPr>
          <w:b/>
          <w:sz w:val="18"/>
          <w:szCs w:val="18"/>
        </w:rPr>
        <w:t>2</w:t>
      </w:r>
      <w:r w:rsidRPr="00E15AD8">
        <w:rPr>
          <w:rFonts w:hint="eastAsia"/>
          <w:b/>
          <w:sz w:val="18"/>
          <w:szCs w:val="18"/>
        </w:rPr>
        <w:t>.</w:t>
      </w:r>
      <w:r w:rsidRPr="00E15AD8">
        <w:rPr>
          <w:rFonts w:hint="eastAsia"/>
          <w:sz w:val="18"/>
          <w:szCs w:val="18"/>
        </w:rPr>
        <w:t xml:space="preserve"> </w:t>
      </w:r>
      <w:bookmarkStart w:id="9" w:name="_Hlk16246085"/>
      <w:r w:rsidR="00074C92" w:rsidRPr="00E15AD8">
        <w:rPr>
          <w:sz w:val="18"/>
          <w:szCs w:val="18"/>
        </w:rPr>
        <w:t>H</w:t>
      </w:r>
      <w:r w:rsidR="00074C92" w:rsidRPr="00E15AD8">
        <w:rPr>
          <w:rFonts w:hint="eastAsia"/>
          <w:sz w:val="18"/>
          <w:szCs w:val="18"/>
        </w:rPr>
        <w:t xml:space="preserve">igh resolution </w:t>
      </w:r>
      <w:r w:rsidR="00074C92" w:rsidRPr="00E15AD8">
        <w:rPr>
          <w:sz w:val="18"/>
          <w:szCs w:val="18"/>
        </w:rPr>
        <w:t xml:space="preserve">XPS </w:t>
      </w:r>
      <w:r w:rsidR="00074C92" w:rsidRPr="00E15AD8">
        <w:rPr>
          <w:rFonts w:hint="eastAsia"/>
          <w:sz w:val="18"/>
          <w:szCs w:val="18"/>
        </w:rPr>
        <w:t xml:space="preserve">spectra </w:t>
      </w:r>
      <w:r w:rsidR="00074C92" w:rsidRPr="00E15AD8">
        <w:rPr>
          <w:sz w:val="18"/>
          <w:szCs w:val="18"/>
        </w:rPr>
        <w:t xml:space="preserve">collected on the energy ranges typical for </w:t>
      </w:r>
      <w:r w:rsidR="00074C92" w:rsidRPr="00E15AD8">
        <w:rPr>
          <w:rFonts w:hint="eastAsia"/>
          <w:sz w:val="18"/>
          <w:szCs w:val="18"/>
        </w:rPr>
        <w:t>(</w:t>
      </w:r>
      <w:r w:rsidR="00074C92" w:rsidRPr="00E15AD8">
        <w:rPr>
          <w:sz w:val="18"/>
          <w:szCs w:val="18"/>
        </w:rPr>
        <w:t>a</w:t>
      </w:r>
      <w:r w:rsidR="00074C92" w:rsidRPr="00E15AD8">
        <w:rPr>
          <w:rFonts w:hint="eastAsia"/>
          <w:sz w:val="18"/>
          <w:szCs w:val="18"/>
        </w:rPr>
        <w:t>)</w:t>
      </w:r>
      <w:r w:rsidR="00074C92" w:rsidRPr="00E15AD8">
        <w:rPr>
          <w:sz w:val="18"/>
          <w:szCs w:val="18"/>
        </w:rPr>
        <w:t xml:space="preserve"> </w:t>
      </w:r>
      <w:r w:rsidR="00074C92" w:rsidRPr="00E15AD8">
        <w:rPr>
          <w:rFonts w:hint="eastAsia"/>
          <w:sz w:val="18"/>
          <w:szCs w:val="18"/>
        </w:rPr>
        <w:t>Co 2p, (</w:t>
      </w:r>
      <w:r w:rsidR="00074C92" w:rsidRPr="00E15AD8">
        <w:rPr>
          <w:sz w:val="18"/>
          <w:szCs w:val="18"/>
        </w:rPr>
        <w:t>b</w:t>
      </w:r>
      <w:r w:rsidR="00074C92" w:rsidRPr="00E15AD8">
        <w:rPr>
          <w:rFonts w:hint="eastAsia"/>
          <w:sz w:val="18"/>
          <w:szCs w:val="18"/>
        </w:rPr>
        <w:t>)</w:t>
      </w:r>
      <w:r w:rsidR="00074C92" w:rsidRPr="00E15AD8">
        <w:rPr>
          <w:sz w:val="18"/>
          <w:szCs w:val="18"/>
        </w:rPr>
        <w:t xml:space="preserve"> </w:t>
      </w:r>
      <w:r w:rsidR="00074C92" w:rsidRPr="00E15AD8">
        <w:rPr>
          <w:rFonts w:hint="eastAsia"/>
          <w:sz w:val="18"/>
          <w:szCs w:val="18"/>
        </w:rPr>
        <w:t>Se 3d and (</w:t>
      </w:r>
      <w:r w:rsidR="00074C92" w:rsidRPr="00E15AD8">
        <w:rPr>
          <w:sz w:val="18"/>
          <w:szCs w:val="18"/>
        </w:rPr>
        <w:t>c</w:t>
      </w:r>
      <w:r w:rsidR="00074C92" w:rsidRPr="00E15AD8">
        <w:rPr>
          <w:rFonts w:hint="eastAsia"/>
          <w:sz w:val="18"/>
          <w:szCs w:val="18"/>
        </w:rPr>
        <w:t xml:space="preserve">) </w:t>
      </w:r>
      <w:r w:rsidR="00074C92" w:rsidRPr="00E15AD8">
        <w:rPr>
          <w:sz w:val="18"/>
          <w:szCs w:val="18"/>
        </w:rPr>
        <w:t>C 1s</w:t>
      </w:r>
      <w:r w:rsidR="00074C92" w:rsidRPr="00E15AD8">
        <w:rPr>
          <w:rFonts w:hint="eastAsia"/>
          <w:sz w:val="18"/>
          <w:szCs w:val="18"/>
        </w:rPr>
        <w:t xml:space="preserve"> </w:t>
      </w:r>
      <w:r w:rsidR="00074C92" w:rsidRPr="00E15AD8">
        <w:rPr>
          <w:sz w:val="18"/>
          <w:szCs w:val="18"/>
        </w:rPr>
        <w:t xml:space="preserve">peaks. The data have been collected on both </w:t>
      </w:r>
      <w:proofErr w:type="spellStart"/>
      <w:r w:rsidR="00074C92" w:rsidRPr="00E15AD8">
        <w:rPr>
          <w:rFonts w:hint="eastAsia"/>
          <w:sz w:val="18"/>
          <w:szCs w:val="18"/>
        </w:rPr>
        <w:t>CoSe</w:t>
      </w:r>
      <w:proofErr w:type="spellEnd"/>
      <w:r w:rsidR="00074C92" w:rsidRPr="00E15AD8">
        <w:rPr>
          <w:sz w:val="18"/>
          <w:szCs w:val="18"/>
        </w:rPr>
        <w:t xml:space="preserve"> (bottom panels)</w:t>
      </w:r>
      <w:r w:rsidR="00074C92" w:rsidRPr="00E15AD8">
        <w:rPr>
          <w:rFonts w:hint="eastAsia"/>
          <w:sz w:val="18"/>
          <w:szCs w:val="18"/>
        </w:rPr>
        <w:t xml:space="preserve"> and Ru-</w:t>
      </w:r>
      <w:proofErr w:type="spellStart"/>
      <w:r w:rsidR="00074C92" w:rsidRPr="00E15AD8">
        <w:rPr>
          <w:rFonts w:hint="eastAsia"/>
          <w:sz w:val="18"/>
          <w:szCs w:val="18"/>
        </w:rPr>
        <w:t>CoSe</w:t>
      </w:r>
      <w:proofErr w:type="spellEnd"/>
      <w:r w:rsidR="00074C92" w:rsidRPr="00E15AD8">
        <w:rPr>
          <w:rFonts w:hint="eastAsia"/>
          <w:sz w:val="18"/>
          <w:szCs w:val="18"/>
        </w:rPr>
        <w:t xml:space="preserve"> </w:t>
      </w:r>
      <w:r w:rsidR="00074C92" w:rsidRPr="00E15AD8">
        <w:rPr>
          <w:sz w:val="18"/>
          <w:szCs w:val="18"/>
        </w:rPr>
        <w:t xml:space="preserve">(top panels) </w:t>
      </w:r>
      <w:r w:rsidR="00074C92" w:rsidRPr="00E15AD8">
        <w:rPr>
          <w:rFonts w:hint="eastAsia"/>
          <w:sz w:val="18"/>
          <w:szCs w:val="18"/>
        </w:rPr>
        <w:t>NCs.</w:t>
      </w:r>
      <w:r w:rsidR="00074C92" w:rsidRPr="00E15AD8">
        <w:rPr>
          <w:sz w:val="18"/>
          <w:szCs w:val="18"/>
        </w:rPr>
        <w:t xml:space="preserve"> Data are shown together with th</w:t>
      </w:r>
      <w:r w:rsidR="0065295B" w:rsidRPr="00E15AD8">
        <w:rPr>
          <w:sz w:val="18"/>
          <w:szCs w:val="18"/>
        </w:rPr>
        <w:t>e</w:t>
      </w:r>
      <w:r w:rsidR="00074C92" w:rsidRPr="00E15AD8">
        <w:rPr>
          <w:sz w:val="18"/>
          <w:szCs w:val="18"/>
        </w:rPr>
        <w:t xml:space="preserve"> results of the fitting procedure, as described in the text. Please notice that Co 3p peaks are also present and overlap with Se 3d peaks; similarly, Ru 3d peaks could be observed in the energy range typical for C 1s.</w:t>
      </w:r>
    </w:p>
    <w:bookmarkEnd w:id="9"/>
    <w:p w14:paraId="6FEF572C" w14:textId="77777777" w:rsidR="00A416A1" w:rsidRPr="00E15AD8" w:rsidRDefault="00A416A1" w:rsidP="00A416A1">
      <w:pPr>
        <w:pStyle w:val="TAMainText"/>
        <w:sectPr w:rsidR="00A416A1" w:rsidRPr="00E15AD8" w:rsidSect="00A416A1">
          <w:type w:val="continuous"/>
          <w:pgSz w:w="12240" w:h="15840"/>
          <w:pgMar w:top="720" w:right="1094" w:bottom="720" w:left="1094" w:header="720" w:footer="720" w:gutter="0"/>
          <w:cols w:space="461"/>
        </w:sectPr>
      </w:pPr>
    </w:p>
    <w:p w14:paraId="05D6A622" w14:textId="0205FBA8" w:rsidR="00393C66" w:rsidRPr="00E15AD8" w:rsidRDefault="00E337A7" w:rsidP="00A416A1">
      <w:pPr>
        <w:pStyle w:val="TAMainText"/>
      </w:pPr>
      <w:r w:rsidRPr="00E15AD8">
        <w:lastRenderedPageBreak/>
        <w:t>The catalysts were deposited on Ti substrates, and their electrocatalytic HER properties were tested. Interestingly, it was observed that, upon cycling, the catalyst’s performance changed. As is shown in Figure 3a, the HER activity gradually improved until the 40</w:t>
      </w:r>
      <w:r w:rsidRPr="00E15AD8">
        <w:rPr>
          <w:vertAlign w:val="superscript"/>
        </w:rPr>
        <w:t>th</w:t>
      </w:r>
      <w:r w:rsidRPr="00E15AD8">
        <w:rPr>
          <w:rFonts w:hint="eastAsia"/>
        </w:rPr>
        <w:t xml:space="preserve"> </w:t>
      </w:r>
      <w:r w:rsidRPr="00E15AD8">
        <w:t xml:space="preserve">CV </w:t>
      </w:r>
      <w:r w:rsidRPr="00E15AD8">
        <w:rPr>
          <w:rFonts w:hint="eastAsia"/>
        </w:rPr>
        <w:t>cycle</w:t>
      </w:r>
      <w:r w:rsidRPr="00E15AD8">
        <w:t>, and it eventually stabilized after 40 cycles. This suggests that the starting catalytic material (Ru-</w:t>
      </w:r>
      <w:proofErr w:type="spellStart"/>
      <w:r w:rsidRPr="00E15AD8">
        <w:t>CoSe</w:t>
      </w:r>
      <w:proofErr w:type="spellEnd"/>
      <w:r w:rsidRPr="00E15AD8">
        <w:t xml:space="preserve"> NCs) underwent a transformation before reaching a stable configuration. </w:t>
      </w:r>
      <w:r w:rsidR="00526B5C" w:rsidRPr="00E15AD8">
        <w:t>We further pro</w:t>
      </w:r>
      <w:r w:rsidR="009D5F63" w:rsidRPr="00E15AD8">
        <w:t>ceeded to measure ECSA of the Ru-</w:t>
      </w:r>
      <w:proofErr w:type="spellStart"/>
      <w:r w:rsidR="009D5F63" w:rsidRPr="00E15AD8">
        <w:t>CoSe</w:t>
      </w:r>
      <w:proofErr w:type="spellEnd"/>
      <w:r w:rsidR="009D5F63" w:rsidRPr="00E15AD8">
        <w:t xml:space="preserve"> catalysts before and after the electrochemical transformation, to </w:t>
      </w:r>
      <w:r w:rsidR="00D236D8" w:rsidRPr="00E15AD8">
        <w:t xml:space="preserve">evaluate the </w:t>
      </w:r>
      <w:r w:rsidR="009D5F63" w:rsidRPr="00E15AD8">
        <w:t>specific act</w:t>
      </w:r>
      <w:r w:rsidR="00552C5F" w:rsidRPr="00E15AD8">
        <w:t xml:space="preserve">ivity. </w:t>
      </w:r>
      <w:r w:rsidR="00EF0A42" w:rsidRPr="00E15AD8">
        <w:t xml:space="preserve">The calculated ECSAs of the electrodes is </w:t>
      </w:r>
      <w:r w:rsidR="00D236D8" w:rsidRPr="00E15AD8">
        <w:t xml:space="preserve">reported </w:t>
      </w:r>
      <w:r w:rsidR="00EF0A42" w:rsidRPr="00E15AD8">
        <w:t>in Table S1 of SI.</w:t>
      </w:r>
      <w:r w:rsidR="00AF782D" w:rsidRPr="00E15AD8">
        <w:t xml:space="preserve"> </w:t>
      </w:r>
      <w:r w:rsidR="00EF0A42" w:rsidRPr="00E15AD8">
        <w:t xml:space="preserve">The ECSA of the electrodes </w:t>
      </w:r>
      <w:r w:rsidR="00FB5553" w:rsidRPr="00E15AD8">
        <w:t>decreased</w:t>
      </w:r>
      <w:r w:rsidR="00EF0A42" w:rsidRPr="00E15AD8">
        <w:t xml:space="preserve"> (possibly due to aggregation of Ru clusters), however the </w:t>
      </w:r>
      <w:r w:rsidR="00FB5553" w:rsidRPr="00E15AD8">
        <w:t>specific activity of the catalyst increased after the electrochemical transformation processes, as shown in Figure S5.</w:t>
      </w:r>
    </w:p>
    <w:p w14:paraId="61F139BF" w14:textId="3A9415F4" w:rsidR="00E337A7" w:rsidRPr="00E15AD8" w:rsidRDefault="00E337A7" w:rsidP="00A416A1">
      <w:pPr>
        <w:pStyle w:val="TAMainText"/>
      </w:pPr>
      <w:r w:rsidRPr="00E15AD8">
        <w:t xml:space="preserve">In order to investigate the reason </w:t>
      </w:r>
      <w:r w:rsidR="00A02D7A" w:rsidRPr="00E15AD8">
        <w:t xml:space="preserve">of </w:t>
      </w:r>
      <w:r w:rsidR="00FB5553" w:rsidRPr="00E15AD8">
        <w:t>the electrochemical</w:t>
      </w:r>
      <w:r w:rsidRPr="00E15AD8">
        <w:t xml:space="preserve"> transformation, and to understand the</w:t>
      </w:r>
      <w:r w:rsidRPr="00E15AD8">
        <w:rPr>
          <w:rFonts w:hint="eastAsia"/>
        </w:rPr>
        <w:t xml:space="preserve"> HER performance</w:t>
      </w:r>
      <w:r w:rsidRPr="00E15AD8">
        <w:t>’s progress</w:t>
      </w:r>
      <w:r w:rsidRPr="00E15AD8">
        <w:rPr>
          <w:rFonts w:hint="eastAsia"/>
        </w:rPr>
        <w:t xml:space="preserve">, we </w:t>
      </w:r>
      <w:r w:rsidRPr="00E15AD8">
        <w:t xml:space="preserve">characterized the catalyst by </w:t>
      </w:r>
      <w:r w:rsidRPr="00E15AD8">
        <w:rPr>
          <w:rFonts w:hint="eastAsia"/>
        </w:rPr>
        <w:t>XRD after 20 and 40 cycles</w:t>
      </w:r>
      <w:r w:rsidRPr="00E15AD8">
        <w:t xml:space="preserve"> (see Figure 3b). After 20 cycles, the crystal structure of Ru-</w:t>
      </w:r>
      <w:proofErr w:type="spellStart"/>
      <w:r w:rsidRPr="00E15AD8">
        <w:t>CoSe</w:t>
      </w:r>
      <w:proofErr w:type="spellEnd"/>
      <w:r w:rsidRPr="00E15AD8">
        <w:t xml:space="preserve"> NCs transformed from hexagonal </w:t>
      </w:r>
      <w:proofErr w:type="spellStart"/>
      <w:r w:rsidRPr="00E15AD8">
        <w:t>CoSe</w:t>
      </w:r>
      <w:proofErr w:type="spellEnd"/>
      <w:r w:rsidRPr="00E15AD8">
        <w:t xml:space="preserve"> (ICSD</w:t>
      </w:r>
      <w:r w:rsidRPr="00E15AD8">
        <w:rPr>
          <w:rFonts w:hint="eastAsia"/>
        </w:rPr>
        <w:t xml:space="preserve"> number</w:t>
      </w:r>
      <w:r w:rsidRPr="00E15AD8">
        <w:t>: 53959) to monoclinic Co</w:t>
      </w:r>
      <w:r w:rsidRPr="00E15AD8">
        <w:rPr>
          <w:vertAlign w:val="subscript"/>
        </w:rPr>
        <w:t>3</w:t>
      </w:r>
      <w:r w:rsidRPr="00E15AD8">
        <w:t>Se</w:t>
      </w:r>
      <w:r w:rsidRPr="00E15AD8">
        <w:rPr>
          <w:vertAlign w:val="subscript"/>
        </w:rPr>
        <w:t>4</w:t>
      </w:r>
      <w:r w:rsidRPr="00E15AD8">
        <w:t xml:space="preserve"> (ICSD</w:t>
      </w:r>
      <w:r w:rsidRPr="00E15AD8">
        <w:rPr>
          <w:rFonts w:hint="eastAsia"/>
        </w:rPr>
        <w:t xml:space="preserve"> number</w:t>
      </w:r>
      <w:r w:rsidRPr="00E15AD8">
        <w:t>: 99990), and, subsequently, after 40 cycles, to cubic CoSe</w:t>
      </w:r>
      <w:r w:rsidRPr="00E15AD8">
        <w:rPr>
          <w:vertAlign w:val="subscript"/>
        </w:rPr>
        <w:t>2</w:t>
      </w:r>
      <w:r w:rsidRPr="00E15AD8">
        <w:t xml:space="preserve"> (ICSD</w:t>
      </w:r>
      <w:r w:rsidRPr="00E15AD8">
        <w:rPr>
          <w:rFonts w:hint="eastAsia"/>
        </w:rPr>
        <w:t xml:space="preserve"> number</w:t>
      </w:r>
      <w:r w:rsidR="00DF057F" w:rsidRPr="00E15AD8">
        <w:t>: 42539)</w:t>
      </w:r>
      <w:r w:rsidRPr="00E15AD8">
        <w:t xml:space="preserve"> (see </w:t>
      </w:r>
      <w:r w:rsidRPr="00E15AD8">
        <w:rPr>
          <w:rFonts w:hint="eastAsia"/>
        </w:rPr>
        <w:t xml:space="preserve">Figure </w:t>
      </w:r>
      <w:r w:rsidRPr="00E15AD8">
        <w:t xml:space="preserve">3b and </w:t>
      </w:r>
      <w:r w:rsidRPr="00E15AD8">
        <w:rPr>
          <w:rFonts w:hint="eastAsia"/>
        </w:rPr>
        <w:t>Figure S</w:t>
      </w:r>
      <w:r w:rsidR="00F2458C" w:rsidRPr="00E15AD8">
        <w:t>6</w:t>
      </w:r>
      <w:r w:rsidRPr="00E15AD8">
        <w:rPr>
          <w:rFonts w:hint="eastAsia"/>
        </w:rPr>
        <w:t xml:space="preserve">). </w:t>
      </w:r>
      <w:r w:rsidRPr="00E15AD8">
        <w:t>This could be proved by looking at the 32-36° 2θ range of the XRD patterns: the (</w:t>
      </w:r>
      <w:r w:rsidRPr="00E15AD8">
        <w:rPr>
          <w:rFonts w:hint="eastAsia"/>
        </w:rPr>
        <w:t>011</w:t>
      </w:r>
      <w:r w:rsidRPr="00E15AD8">
        <w:t xml:space="preserve">) peak of the </w:t>
      </w:r>
      <w:proofErr w:type="spellStart"/>
      <w:r w:rsidRPr="00E15AD8">
        <w:t>CoSe</w:t>
      </w:r>
      <w:proofErr w:type="spellEnd"/>
      <w:r w:rsidRPr="00E15AD8">
        <w:t xml:space="preserve"> phase at </w:t>
      </w:r>
      <w:r w:rsidRPr="00E15AD8">
        <w:rPr>
          <w:rFonts w:hint="eastAsia"/>
        </w:rPr>
        <w:t>33.4</w:t>
      </w:r>
      <w:r w:rsidRPr="00E15AD8">
        <w:t xml:space="preserve">° shifted to </w:t>
      </w:r>
      <w:r w:rsidRPr="00E15AD8">
        <w:rPr>
          <w:rFonts w:hint="eastAsia"/>
        </w:rPr>
        <w:t>33.9</w:t>
      </w:r>
      <w:r w:rsidRPr="00E15AD8">
        <w:t>° after 20 cycles, matching the (31</w:t>
      </w:r>
      <m:oMath>
        <m:bar>
          <m:barPr>
            <m:pos m:val="top"/>
            <m:ctrlPr>
              <w:rPr>
                <w:rFonts w:ascii="Cambria Math" w:hAnsi="Cambria Math"/>
              </w:rPr>
            </m:ctrlPr>
          </m:barPr>
          <m:e>
            <m:r>
              <m:rPr>
                <m:sty m:val="p"/>
              </m:rPr>
              <w:rPr>
                <w:rFonts w:ascii="Cambria Math" w:hAnsi="Cambria Math"/>
              </w:rPr>
              <m:t>1</m:t>
            </m:r>
          </m:e>
        </m:bar>
      </m:oMath>
      <w:r w:rsidRPr="00E15AD8">
        <w:t>) peak of the monoclinic Co</w:t>
      </w:r>
      <w:r w:rsidRPr="00E15AD8">
        <w:rPr>
          <w:vertAlign w:val="subscript"/>
        </w:rPr>
        <w:t>3</w:t>
      </w:r>
      <w:r w:rsidRPr="00E15AD8">
        <w:t>Se</w:t>
      </w:r>
      <w:r w:rsidRPr="00E15AD8">
        <w:rPr>
          <w:vertAlign w:val="subscript"/>
        </w:rPr>
        <w:t>4</w:t>
      </w:r>
      <w:r w:rsidRPr="00E15AD8">
        <w:t xml:space="preserve"> phase, and then to </w:t>
      </w:r>
      <w:r w:rsidRPr="00E15AD8">
        <w:rPr>
          <w:rFonts w:hint="eastAsia"/>
        </w:rPr>
        <w:t>34.3</w:t>
      </w:r>
      <w:r w:rsidRPr="00E15AD8">
        <w:t>° after 40 cycles, which could be indexed with the (</w:t>
      </w:r>
      <w:r w:rsidRPr="00E15AD8">
        <w:rPr>
          <w:rFonts w:hint="eastAsia"/>
        </w:rPr>
        <w:t>021</w:t>
      </w:r>
      <w:r w:rsidRPr="00E15AD8">
        <w:t>) peak of the cubic CoSe</w:t>
      </w:r>
      <w:r w:rsidRPr="00E15AD8">
        <w:rPr>
          <w:vertAlign w:val="subscript"/>
        </w:rPr>
        <w:t xml:space="preserve">2 </w:t>
      </w:r>
      <w:r w:rsidRPr="00E15AD8">
        <w:t xml:space="preserve">phase. The </w:t>
      </w:r>
      <w:r w:rsidRPr="00E15AD8">
        <w:lastRenderedPageBreak/>
        <w:t xml:space="preserve">corresponding structure is shown in Figure 3d. </w:t>
      </w:r>
      <w:r w:rsidRPr="00E15AD8">
        <w:rPr>
          <w:rFonts w:hint="eastAsia"/>
        </w:rPr>
        <w:t>Th</w:t>
      </w:r>
      <w:r w:rsidRPr="00E15AD8">
        <w:t xml:space="preserve">ese transformations were also supported by the ICP-OES elemental analysis of both the sample and the electrolyte, for which the Co/Se elemental ratios after 40 cycles were 0.53 and </w:t>
      </w:r>
      <w:r w:rsidRPr="00E15AD8">
        <w:rPr>
          <w:rFonts w:hint="eastAsia"/>
        </w:rPr>
        <w:t>2.79</w:t>
      </w:r>
      <w:r w:rsidRPr="00E15AD8">
        <w:t xml:space="preserve">, respectively. These results indicate that a preferential extraction of Co took place during the CV cycles, which is consistent with the change in the stoichiometry following the </w:t>
      </w:r>
      <w:proofErr w:type="spellStart"/>
      <w:r w:rsidRPr="00E15AD8">
        <w:t>CoSe</w:t>
      </w:r>
      <w:proofErr w:type="spellEnd"/>
      <w:r w:rsidRPr="00E15AD8">
        <w:t xml:space="preserve"> </w:t>
      </w:r>
      <w:r w:rsidRPr="00E15AD8">
        <w:sym w:font="Symbol" w:char="F0AE"/>
      </w:r>
      <w:r w:rsidRPr="00E15AD8">
        <w:t xml:space="preserve"> CoSe</w:t>
      </w:r>
      <w:r w:rsidRPr="00E15AD8">
        <w:rPr>
          <w:vertAlign w:val="subscript"/>
        </w:rPr>
        <w:t>2</w:t>
      </w:r>
      <w:r w:rsidRPr="00E15AD8">
        <w:t xml:space="preserve"> transformation</w:t>
      </w:r>
      <w:r w:rsidRPr="00E15AD8">
        <w:rPr>
          <w:rFonts w:hint="eastAsia"/>
        </w:rPr>
        <w:t>. It should be</w:t>
      </w:r>
      <w:r w:rsidRPr="00E15AD8">
        <w:t xml:space="preserve"> </w:t>
      </w:r>
      <w:r w:rsidRPr="00E15AD8">
        <w:rPr>
          <w:rFonts w:hint="eastAsia"/>
        </w:rPr>
        <w:t xml:space="preserve">mentioned that </w:t>
      </w:r>
      <w:r w:rsidRPr="00E15AD8">
        <w:t xml:space="preserve">no </w:t>
      </w:r>
      <w:r w:rsidRPr="00E15AD8">
        <w:rPr>
          <w:rFonts w:hint="eastAsia"/>
        </w:rPr>
        <w:t xml:space="preserve">Ru </w:t>
      </w:r>
      <w:r w:rsidRPr="00E15AD8">
        <w:t>was</w:t>
      </w:r>
      <w:r w:rsidRPr="00E15AD8">
        <w:rPr>
          <w:rFonts w:hint="eastAsia"/>
        </w:rPr>
        <w:t xml:space="preserve"> detected in the</w:t>
      </w:r>
      <w:r w:rsidRPr="00E15AD8">
        <w:t xml:space="preserve"> </w:t>
      </w:r>
      <w:r w:rsidRPr="00E15AD8">
        <w:rPr>
          <w:rFonts w:hint="eastAsia"/>
        </w:rPr>
        <w:t xml:space="preserve">electrolyte, </w:t>
      </w:r>
      <w:r w:rsidRPr="00E15AD8">
        <w:t>indicating that Ru remained on the electrode, for which the Ru/Co ratio was measured to be 0.1</w:t>
      </w:r>
      <w:r w:rsidRPr="00E15AD8">
        <w:rPr>
          <w:rFonts w:hint="eastAsia"/>
        </w:rPr>
        <w:t>.</w:t>
      </w:r>
      <w:r w:rsidRPr="00E15AD8">
        <w:t xml:space="preserve"> The</w:t>
      </w:r>
      <w:r w:rsidRPr="00E15AD8">
        <w:rPr>
          <w:rFonts w:hint="eastAsia"/>
        </w:rPr>
        <w:t xml:space="preserve"> long-term stability of </w:t>
      </w:r>
      <w:r w:rsidRPr="00E15AD8">
        <w:t>the</w:t>
      </w:r>
      <w:r w:rsidRPr="00E15AD8">
        <w:rPr>
          <w:rFonts w:hint="eastAsia"/>
        </w:rPr>
        <w:t xml:space="preserve"> catalyst </w:t>
      </w:r>
      <w:r w:rsidRPr="00E15AD8">
        <w:t xml:space="preserve">was tested </w:t>
      </w:r>
      <w:r w:rsidRPr="00E15AD8">
        <w:rPr>
          <w:rFonts w:hint="eastAsia"/>
        </w:rPr>
        <w:t xml:space="preserve">by </w:t>
      </w:r>
      <w:r w:rsidRPr="00E15AD8">
        <w:t>chronopotentiometry</w:t>
      </w:r>
      <w:r w:rsidRPr="00E15AD8" w:rsidDel="000F6941">
        <w:rPr>
          <w:rFonts w:hint="eastAsia"/>
        </w:rPr>
        <w:t xml:space="preserve"> </w:t>
      </w:r>
      <w:r w:rsidRPr="00E15AD8">
        <w:rPr>
          <w:rFonts w:hint="eastAsia"/>
        </w:rPr>
        <w:t>at an applied current density of -10 mA/cm</w:t>
      </w:r>
      <w:r w:rsidRPr="00E15AD8">
        <w:rPr>
          <w:rFonts w:hint="eastAsia"/>
          <w:vertAlign w:val="superscript"/>
        </w:rPr>
        <w:t>2</w:t>
      </w:r>
      <w:r w:rsidRPr="00E15AD8">
        <w:rPr>
          <w:rFonts w:hint="eastAsia"/>
        </w:rPr>
        <w:t xml:space="preserve"> for 30 h</w:t>
      </w:r>
      <w:r w:rsidRPr="00E15AD8">
        <w:t>, and this</w:t>
      </w:r>
      <w:r w:rsidRPr="00E15AD8">
        <w:rPr>
          <w:rFonts w:hint="eastAsia"/>
        </w:rPr>
        <w:t xml:space="preserve"> </w:t>
      </w:r>
      <w:r w:rsidRPr="00E15AD8">
        <w:t>also showed that there was a gradual reduction in the potential in the first 20 h before reaching stability, suggesting that Ru-</w:t>
      </w:r>
      <w:proofErr w:type="spellStart"/>
      <w:r w:rsidRPr="00E15AD8">
        <w:t>CoSe</w:t>
      </w:r>
      <w:proofErr w:type="spellEnd"/>
      <w:r w:rsidRPr="00E15AD8">
        <w:t xml:space="preserve"> NCs underwent a chemical transformation over time </w:t>
      </w:r>
      <w:r w:rsidRPr="00E15AD8">
        <w:rPr>
          <w:rFonts w:hint="eastAsia"/>
        </w:rPr>
        <w:t xml:space="preserve">(Figure </w:t>
      </w:r>
      <w:r w:rsidRPr="00E15AD8">
        <w:t>3c</w:t>
      </w:r>
      <w:r w:rsidRPr="00E15AD8">
        <w:rPr>
          <w:rFonts w:hint="eastAsia"/>
        </w:rPr>
        <w:t xml:space="preserve">). </w:t>
      </w:r>
      <w:r w:rsidRPr="00E15AD8">
        <w:t xml:space="preserve">Indeed, the decrease in the potential during the first </w:t>
      </w:r>
      <w:r w:rsidRPr="00E15AD8">
        <w:rPr>
          <w:rFonts w:hint="eastAsia"/>
        </w:rPr>
        <w:t>20 h</w:t>
      </w:r>
      <w:r w:rsidRPr="00E15AD8">
        <w:t xml:space="preserve"> could occur as a result of the </w:t>
      </w:r>
      <w:proofErr w:type="spellStart"/>
      <w:r w:rsidRPr="00E15AD8">
        <w:t>CoSe</w:t>
      </w:r>
      <w:proofErr w:type="spellEnd"/>
      <w:r w:rsidRPr="00E15AD8">
        <w:t xml:space="preserve"> </w:t>
      </w:r>
      <w:r w:rsidRPr="00E15AD8">
        <w:sym w:font="Symbol" w:char="F0AE"/>
      </w:r>
      <w:r w:rsidRPr="00E15AD8">
        <w:t xml:space="preserve"> CoSe</w:t>
      </w:r>
      <w:r w:rsidRPr="00E15AD8">
        <w:rPr>
          <w:vertAlign w:val="subscript"/>
        </w:rPr>
        <w:t>2</w:t>
      </w:r>
      <w:r w:rsidRPr="00E15AD8">
        <w:t xml:space="preserve"> transformation</w:t>
      </w:r>
      <w:r w:rsidRPr="00E15AD8">
        <w:rPr>
          <w:rFonts w:hint="eastAsia"/>
        </w:rPr>
        <w:t xml:space="preserve">. </w:t>
      </w:r>
      <w:r w:rsidRPr="00E15AD8">
        <w:t xml:space="preserve">After 20 h, the potential remained constant, probably due to the fact that the catalyst reached its </w:t>
      </w:r>
      <w:r w:rsidR="00520490" w:rsidRPr="00E15AD8">
        <w:t xml:space="preserve">stable </w:t>
      </w:r>
      <w:r w:rsidRPr="00E15AD8">
        <w:t xml:space="preserve">configuration. </w:t>
      </w:r>
      <w:r w:rsidR="007C00CD" w:rsidRPr="00E15AD8">
        <w:t xml:space="preserve">The chronoamperometric test at </w:t>
      </w:r>
      <w:r w:rsidR="00AE31F7" w:rsidRPr="00E15AD8">
        <w:t>a constant</w:t>
      </w:r>
      <w:r w:rsidR="00D64883" w:rsidRPr="00E15AD8">
        <w:t xml:space="preserve"> applied potential of </w:t>
      </w:r>
      <w:r w:rsidR="007C00CD" w:rsidRPr="00E15AD8">
        <w:t xml:space="preserve">-0.17 V vs. RHE also </w:t>
      </w:r>
      <w:r w:rsidR="00161036" w:rsidRPr="00E15AD8">
        <w:t xml:space="preserve">indicates </w:t>
      </w:r>
      <w:r w:rsidR="007C00CD" w:rsidRPr="00E15AD8">
        <w:t xml:space="preserve">an increase </w:t>
      </w:r>
      <w:r w:rsidR="00D64883" w:rsidRPr="00E15AD8">
        <w:t xml:space="preserve">in catalytic current. Specifically, the HER current increased by </w:t>
      </w:r>
      <w:r w:rsidR="007553FE" w:rsidRPr="00E15AD8">
        <w:t>35</w:t>
      </w:r>
      <w:r w:rsidR="00D64883" w:rsidRPr="00E15AD8">
        <w:t>% after 30 h of measurement</w:t>
      </w:r>
      <w:r w:rsidR="007C00CD" w:rsidRPr="00E15AD8">
        <w:t xml:space="preserve"> </w:t>
      </w:r>
      <w:r w:rsidR="005912B2" w:rsidRPr="00E15AD8">
        <w:t>(see Figure S</w:t>
      </w:r>
      <w:r w:rsidR="00954CDD" w:rsidRPr="00E15AD8">
        <w:t>7</w:t>
      </w:r>
      <w:r w:rsidR="005912B2" w:rsidRPr="00E15AD8">
        <w:t>)</w:t>
      </w:r>
      <w:r w:rsidR="005912B2" w:rsidRPr="00E15AD8">
        <w:rPr>
          <w:rFonts w:hint="eastAsia"/>
        </w:rPr>
        <w:t>.</w:t>
      </w:r>
      <w:r w:rsidR="005912B2" w:rsidRPr="00E15AD8">
        <w:t xml:space="preserve"> </w:t>
      </w:r>
      <w:r w:rsidRPr="00E15AD8">
        <w:rPr>
          <w:rFonts w:hint="eastAsia"/>
        </w:rPr>
        <w:t xml:space="preserve">It should </w:t>
      </w:r>
      <w:r w:rsidRPr="00E15AD8">
        <w:t xml:space="preserve">also </w:t>
      </w:r>
      <w:r w:rsidRPr="00E15AD8">
        <w:rPr>
          <w:rFonts w:hint="eastAsia"/>
        </w:rPr>
        <w:t xml:space="preserve">be mentioned that the </w:t>
      </w:r>
      <w:r w:rsidRPr="00E15AD8">
        <w:t>presence</w:t>
      </w:r>
      <w:r w:rsidRPr="00E15AD8">
        <w:rPr>
          <w:rFonts w:hint="eastAsia"/>
        </w:rPr>
        <w:t xml:space="preserve"> </w:t>
      </w:r>
      <w:r w:rsidRPr="00E15AD8">
        <w:t xml:space="preserve">of </w:t>
      </w:r>
      <w:r w:rsidRPr="00E15AD8">
        <w:rPr>
          <w:rFonts w:hint="eastAsia"/>
        </w:rPr>
        <w:t xml:space="preserve">Ru </w:t>
      </w:r>
      <w:r w:rsidRPr="00E15AD8">
        <w:t>had</w:t>
      </w:r>
      <w:r w:rsidRPr="00E15AD8">
        <w:rPr>
          <w:rFonts w:hint="eastAsia"/>
        </w:rPr>
        <w:t xml:space="preserve"> no influence on the</w:t>
      </w:r>
      <w:r w:rsidRPr="00E15AD8">
        <w:t xml:space="preserve"> </w:t>
      </w:r>
      <w:proofErr w:type="spellStart"/>
      <w:r w:rsidRPr="00E15AD8">
        <w:t>CoSe</w:t>
      </w:r>
      <w:proofErr w:type="spellEnd"/>
      <w:r w:rsidRPr="00E15AD8">
        <w:t xml:space="preserve"> </w:t>
      </w:r>
      <w:r w:rsidRPr="00E15AD8">
        <w:sym w:font="Symbol" w:char="F0AE"/>
      </w:r>
      <w:r w:rsidRPr="00E15AD8">
        <w:t xml:space="preserve"> CoSe</w:t>
      </w:r>
      <w:r w:rsidRPr="00E15AD8">
        <w:rPr>
          <w:vertAlign w:val="subscript"/>
        </w:rPr>
        <w:t>2</w:t>
      </w:r>
      <w:r w:rsidRPr="00E15AD8">
        <w:rPr>
          <w:rFonts w:hint="eastAsia"/>
        </w:rPr>
        <w:t xml:space="preserve"> chemical </w:t>
      </w:r>
      <w:r w:rsidRPr="00E15AD8">
        <w:t>conversion</w:t>
      </w:r>
      <w:r w:rsidRPr="00E15AD8">
        <w:rPr>
          <w:rFonts w:hint="eastAsia"/>
        </w:rPr>
        <w:t xml:space="preserve">, as </w:t>
      </w:r>
      <w:r w:rsidRPr="00E15AD8">
        <w:t xml:space="preserve">our control experiments revealed that pristine </w:t>
      </w:r>
      <w:proofErr w:type="spellStart"/>
      <w:r w:rsidRPr="00E15AD8">
        <w:t>CoSe</w:t>
      </w:r>
      <w:proofErr w:type="spellEnd"/>
      <w:r w:rsidRPr="00E15AD8">
        <w:t xml:space="preserve"> NCs were found to undergo the same transformation</w:t>
      </w:r>
      <w:r w:rsidRPr="00E15AD8">
        <w:rPr>
          <w:rFonts w:hint="eastAsia"/>
        </w:rPr>
        <w:t xml:space="preserve"> (Figure S</w:t>
      </w:r>
      <w:r w:rsidR="00954CDD" w:rsidRPr="00E15AD8">
        <w:t>8</w:t>
      </w:r>
      <w:r w:rsidRPr="00E15AD8">
        <w:t xml:space="preserve"> of the SI</w:t>
      </w:r>
      <w:r w:rsidRPr="00E15AD8">
        <w:rPr>
          <w:rFonts w:hint="eastAsia"/>
        </w:rPr>
        <w:t>).</w:t>
      </w:r>
    </w:p>
    <w:p w14:paraId="6A01AE2C" w14:textId="77777777" w:rsidR="00E337A7" w:rsidRPr="00E15AD8" w:rsidRDefault="00E337A7" w:rsidP="00A416A1">
      <w:pPr>
        <w:pStyle w:val="TAMainText"/>
        <w:sectPr w:rsidR="00E337A7" w:rsidRPr="00E15AD8" w:rsidSect="00E337A7">
          <w:type w:val="continuous"/>
          <w:pgSz w:w="12240" w:h="15840"/>
          <w:pgMar w:top="720" w:right="1094" w:bottom="720" w:left="1094" w:header="720" w:footer="720" w:gutter="0"/>
          <w:cols w:num="2" w:space="461"/>
        </w:sectPr>
      </w:pPr>
    </w:p>
    <w:p w14:paraId="7DED5325" w14:textId="6A22F97D" w:rsidR="00E337A7" w:rsidRPr="00E15AD8" w:rsidRDefault="00E337A7" w:rsidP="00E337A7">
      <w:pPr>
        <w:pStyle w:val="VAFigureCaption"/>
        <w:jc w:val="center"/>
        <w:rPr>
          <w:b/>
        </w:rPr>
      </w:pPr>
      <w:bookmarkStart w:id="10" w:name="_Toc532483235"/>
      <w:bookmarkStart w:id="11" w:name="_Toc531070979"/>
      <w:r w:rsidRPr="00E15AD8">
        <w:rPr>
          <w:noProof/>
          <w:lang w:val="it-IT"/>
        </w:rPr>
        <w:lastRenderedPageBreak/>
        <w:drawing>
          <wp:inline distT="0" distB="0" distL="0" distR="0" wp14:anchorId="5ACA1F85" wp14:editId="7D6EC9FF">
            <wp:extent cx="6352609" cy="42751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2271" cy="4335457"/>
                    </a:xfrm>
                    <a:prstGeom prst="rect">
                      <a:avLst/>
                    </a:prstGeom>
                  </pic:spPr>
                </pic:pic>
              </a:graphicData>
            </a:graphic>
          </wp:inline>
        </w:drawing>
      </w:r>
    </w:p>
    <w:p w14:paraId="05D1AC11" w14:textId="080C1FBD" w:rsidR="00E337A7" w:rsidRPr="00E15AD8" w:rsidRDefault="00E337A7" w:rsidP="00E337A7">
      <w:pPr>
        <w:pStyle w:val="VAFigureCaption"/>
      </w:pPr>
      <w:r w:rsidRPr="00E15AD8">
        <w:rPr>
          <w:rFonts w:hint="eastAsia"/>
          <w:b/>
        </w:rPr>
        <w:t xml:space="preserve">Figure </w:t>
      </w:r>
      <w:r w:rsidRPr="00E15AD8">
        <w:rPr>
          <w:b/>
        </w:rPr>
        <w:t>3</w:t>
      </w:r>
      <w:r w:rsidRPr="00E15AD8">
        <w:rPr>
          <w:rFonts w:hint="eastAsia"/>
          <w:b/>
        </w:rPr>
        <w:t>.</w:t>
      </w:r>
      <w:r w:rsidRPr="00E15AD8">
        <w:rPr>
          <w:rFonts w:hint="eastAsia"/>
        </w:rPr>
        <w:t xml:space="preserve"> (a)</w:t>
      </w:r>
      <w:r w:rsidRPr="00E15AD8">
        <w:t xml:space="preserve"> CV polarization curves</w:t>
      </w:r>
      <w:r w:rsidRPr="00E15AD8">
        <w:rPr>
          <w:rFonts w:hint="eastAsia"/>
        </w:rPr>
        <w:t xml:space="preserve"> from</w:t>
      </w:r>
      <w:r w:rsidRPr="00E15AD8">
        <w:t xml:space="preserve"> the 1st cycle to the 40th cycle.</w:t>
      </w:r>
      <w:r w:rsidRPr="00E15AD8">
        <w:rPr>
          <w:rFonts w:hint="eastAsia"/>
        </w:rPr>
        <w:t xml:space="preserve"> (b) </w:t>
      </w:r>
      <w:r w:rsidRPr="00E15AD8">
        <w:t>M</w:t>
      </w:r>
      <w:r w:rsidRPr="00E15AD8">
        <w:rPr>
          <w:rFonts w:hint="eastAsia"/>
        </w:rPr>
        <w:t>agnification of</w:t>
      </w:r>
      <w:r w:rsidRPr="00E15AD8">
        <w:t xml:space="preserve"> </w:t>
      </w:r>
      <w:r w:rsidRPr="00E15AD8">
        <w:rPr>
          <w:rFonts w:hint="eastAsia"/>
        </w:rPr>
        <w:t>XRD patterns from 32 to 36</w:t>
      </w:r>
      <w:r w:rsidRPr="00E15AD8">
        <w:t xml:space="preserve">° </w:t>
      </w:r>
      <w:r w:rsidRPr="00E15AD8">
        <w:rPr>
          <w:rFonts w:hint="eastAsia"/>
        </w:rPr>
        <w:t>after 0, 20 and 40 cycles</w:t>
      </w:r>
      <w:r w:rsidRPr="00E15AD8">
        <w:t xml:space="preserve"> </w:t>
      </w:r>
      <w:r w:rsidRPr="00E15AD8">
        <w:rPr>
          <w:rFonts w:hint="eastAsia"/>
        </w:rPr>
        <w:t xml:space="preserve">of HER </w:t>
      </w:r>
      <w:r w:rsidRPr="00E15AD8">
        <w:t>for</w:t>
      </w:r>
      <w:r w:rsidRPr="00E15AD8">
        <w:rPr>
          <w:rFonts w:hint="eastAsia"/>
        </w:rPr>
        <w:t xml:space="preserve"> Ru-</w:t>
      </w:r>
      <w:proofErr w:type="spellStart"/>
      <w:r w:rsidRPr="00E15AD8">
        <w:rPr>
          <w:rFonts w:hint="eastAsia"/>
        </w:rPr>
        <w:t>CoSe</w:t>
      </w:r>
      <w:proofErr w:type="spellEnd"/>
      <w:r w:rsidRPr="00E15AD8">
        <w:rPr>
          <w:rFonts w:hint="eastAsia"/>
        </w:rPr>
        <w:t xml:space="preserve"> NCs on </w:t>
      </w:r>
      <w:proofErr w:type="spellStart"/>
      <w:r w:rsidRPr="00E15AD8">
        <w:rPr>
          <w:rFonts w:hint="eastAsia"/>
        </w:rPr>
        <w:t>Ti</w:t>
      </w:r>
      <w:proofErr w:type="spellEnd"/>
      <w:r w:rsidRPr="00E15AD8">
        <w:rPr>
          <w:rFonts w:hint="eastAsia"/>
        </w:rPr>
        <w:t xml:space="preserve"> substrates.</w:t>
      </w:r>
      <w:bookmarkEnd w:id="10"/>
      <w:r w:rsidRPr="00E15AD8">
        <w:rPr>
          <w:rFonts w:hint="eastAsia"/>
        </w:rPr>
        <w:t xml:space="preserve"> </w:t>
      </w:r>
      <w:bookmarkEnd w:id="11"/>
      <w:r w:rsidRPr="00E15AD8">
        <w:t xml:space="preserve">(c) </w:t>
      </w:r>
      <w:proofErr w:type="spellStart"/>
      <w:r w:rsidRPr="00E15AD8">
        <w:rPr>
          <w:rFonts w:hint="eastAsia"/>
        </w:rPr>
        <w:t>Chronopotentiometry</w:t>
      </w:r>
      <w:proofErr w:type="spellEnd"/>
      <w:r w:rsidRPr="00E15AD8">
        <w:t xml:space="preserve"> plot</w:t>
      </w:r>
      <w:r w:rsidRPr="00E15AD8">
        <w:rPr>
          <w:rFonts w:hint="eastAsia"/>
        </w:rPr>
        <w:t xml:space="preserve"> </w:t>
      </w:r>
      <w:r w:rsidRPr="00E15AD8">
        <w:t>of Ru-</w:t>
      </w:r>
      <w:proofErr w:type="spellStart"/>
      <w:r w:rsidRPr="00E15AD8">
        <w:t>CoSe</w:t>
      </w:r>
      <w:proofErr w:type="spellEnd"/>
      <w:r w:rsidRPr="00E15AD8">
        <w:t xml:space="preserve"> NCs, </w:t>
      </w:r>
      <w:r w:rsidRPr="00E15AD8">
        <w:rPr>
          <w:rFonts w:hint="eastAsia"/>
        </w:rPr>
        <w:t>plot</w:t>
      </w:r>
      <w:r w:rsidRPr="00E15AD8">
        <w:t>ted</w:t>
      </w:r>
      <w:r w:rsidRPr="00E15AD8">
        <w:rPr>
          <w:rFonts w:hint="eastAsia"/>
        </w:rPr>
        <w:t xml:space="preserve"> at a constant cathodic current of -10 mA/cm</w:t>
      </w:r>
      <w:r w:rsidRPr="00E15AD8">
        <w:rPr>
          <w:rFonts w:hint="eastAsia"/>
          <w:vertAlign w:val="superscript"/>
        </w:rPr>
        <w:t>2</w:t>
      </w:r>
      <w:r w:rsidRPr="00E15AD8">
        <w:rPr>
          <w:rFonts w:hint="eastAsia"/>
        </w:rPr>
        <w:t>.</w:t>
      </w:r>
      <w:r w:rsidRPr="00E15AD8">
        <w:t xml:space="preserve"> (d) Sketch of </w:t>
      </w:r>
      <w:proofErr w:type="spellStart"/>
      <w:r w:rsidRPr="00E15AD8">
        <w:t>CoSe</w:t>
      </w:r>
      <w:proofErr w:type="spellEnd"/>
      <w:r w:rsidRPr="00E15AD8">
        <w:t>, Co</w:t>
      </w:r>
      <w:r w:rsidRPr="00E15AD8">
        <w:rPr>
          <w:vertAlign w:val="subscript"/>
        </w:rPr>
        <w:t>3</w:t>
      </w:r>
      <w:r w:rsidRPr="00E15AD8">
        <w:t>Se</w:t>
      </w:r>
      <w:r w:rsidRPr="00E15AD8">
        <w:rPr>
          <w:vertAlign w:val="subscript"/>
        </w:rPr>
        <w:t>4</w:t>
      </w:r>
      <w:r w:rsidRPr="00E15AD8">
        <w:t xml:space="preserve"> and CoSe</w:t>
      </w:r>
      <w:r w:rsidRPr="00E15AD8">
        <w:rPr>
          <w:vertAlign w:val="subscript"/>
        </w:rPr>
        <w:t>2</w:t>
      </w:r>
      <w:r w:rsidRPr="00E15AD8">
        <w:t xml:space="preserve"> crystal structures.</w:t>
      </w:r>
    </w:p>
    <w:p w14:paraId="5F6E8AC0" w14:textId="77777777" w:rsidR="00E337A7" w:rsidRPr="00E15AD8" w:rsidRDefault="00E337A7" w:rsidP="00A416A1">
      <w:pPr>
        <w:pStyle w:val="TAMainText"/>
        <w:sectPr w:rsidR="00E337A7" w:rsidRPr="00E15AD8" w:rsidSect="00E337A7">
          <w:type w:val="continuous"/>
          <w:pgSz w:w="12240" w:h="15840"/>
          <w:pgMar w:top="720" w:right="1094" w:bottom="720" w:left="1094" w:header="720" w:footer="720" w:gutter="0"/>
          <w:cols w:space="461"/>
        </w:sectPr>
      </w:pPr>
    </w:p>
    <w:p w14:paraId="7CA6BB4D" w14:textId="77777777" w:rsidR="0032395E" w:rsidRPr="00E15AD8" w:rsidRDefault="00E337A7" w:rsidP="00A416A1">
      <w:pPr>
        <w:pStyle w:val="TAMainText"/>
      </w:pPr>
      <w:r w:rsidRPr="00E15AD8">
        <w:lastRenderedPageBreak/>
        <w:t>The</w:t>
      </w:r>
      <w:r w:rsidRPr="00E15AD8">
        <w:rPr>
          <w:rFonts w:hint="eastAsia"/>
        </w:rPr>
        <w:t xml:space="preserve"> HER activit</w:t>
      </w:r>
      <w:r w:rsidRPr="00E15AD8">
        <w:t>ies</w:t>
      </w:r>
      <w:r w:rsidRPr="00E15AD8">
        <w:rPr>
          <w:rFonts w:hint="eastAsia"/>
        </w:rPr>
        <w:t xml:space="preserve"> of </w:t>
      </w:r>
      <w:r w:rsidRPr="00E15AD8">
        <w:t xml:space="preserve">both </w:t>
      </w:r>
      <w:r w:rsidRPr="00E15AD8">
        <w:rPr>
          <w:rFonts w:hint="eastAsia"/>
        </w:rPr>
        <w:t>Ru-</w:t>
      </w:r>
      <w:proofErr w:type="spellStart"/>
      <w:r w:rsidRPr="00E15AD8">
        <w:rPr>
          <w:rFonts w:hint="eastAsia"/>
        </w:rPr>
        <w:t>CoSe</w:t>
      </w:r>
      <w:proofErr w:type="spellEnd"/>
      <w:r w:rsidRPr="00E15AD8">
        <w:rPr>
          <w:rFonts w:hint="eastAsia"/>
        </w:rPr>
        <w:t xml:space="preserve"> and </w:t>
      </w:r>
      <w:proofErr w:type="spellStart"/>
      <w:r w:rsidRPr="00E15AD8">
        <w:rPr>
          <w:rFonts w:hint="eastAsia"/>
        </w:rPr>
        <w:t>CoSe</w:t>
      </w:r>
      <w:proofErr w:type="spellEnd"/>
      <w:r w:rsidRPr="00E15AD8">
        <w:rPr>
          <w:rFonts w:hint="eastAsia"/>
        </w:rPr>
        <w:t xml:space="preserve"> NCs </w:t>
      </w:r>
      <w:r w:rsidRPr="00E15AD8">
        <w:t>were</w:t>
      </w:r>
      <w:r w:rsidRPr="00E15AD8">
        <w:rPr>
          <w:rFonts w:hint="eastAsia"/>
        </w:rPr>
        <w:t xml:space="preserve"> </w:t>
      </w:r>
      <w:r w:rsidRPr="00E15AD8">
        <w:t>thoroughly characterized</w:t>
      </w:r>
      <w:r w:rsidRPr="00E15AD8">
        <w:rPr>
          <w:rFonts w:hint="eastAsia"/>
        </w:rPr>
        <w:t xml:space="preserve"> </w:t>
      </w:r>
      <w:r w:rsidRPr="00E15AD8">
        <w:t>and compared after they had been stabilized by CV for 40 cycles</w:t>
      </w:r>
      <w:r w:rsidRPr="00E15AD8">
        <w:rPr>
          <w:rFonts w:hint="eastAsia"/>
        </w:rPr>
        <w:t xml:space="preserve">. </w:t>
      </w:r>
      <w:r w:rsidRPr="00E15AD8">
        <w:t xml:space="preserve">The polarization curves with the </w:t>
      </w:r>
      <w:proofErr w:type="spellStart"/>
      <w:r w:rsidRPr="00E15AD8">
        <w:rPr>
          <w:i/>
        </w:rPr>
        <w:t>iR</w:t>
      </w:r>
      <w:proofErr w:type="spellEnd"/>
      <w:r w:rsidRPr="00E15AD8">
        <w:rPr>
          <w:rFonts w:hint="eastAsia"/>
        </w:rPr>
        <w:t xml:space="preserve"> </w:t>
      </w:r>
      <w:r w:rsidRPr="00E15AD8">
        <w:t>correction are illustrated in Figure 4a:</w:t>
      </w:r>
      <w:r w:rsidRPr="00E15AD8">
        <w:rPr>
          <w:rFonts w:hint="eastAsia"/>
        </w:rPr>
        <w:t xml:space="preserve"> </w:t>
      </w:r>
      <w:proofErr w:type="gramStart"/>
      <w:r w:rsidRPr="00E15AD8">
        <w:t>the</w:t>
      </w:r>
      <w:proofErr w:type="gramEnd"/>
      <w:r w:rsidRPr="00E15AD8">
        <w:t xml:space="preserve"> </w:t>
      </w:r>
      <w:r w:rsidRPr="00E15AD8">
        <w:rPr>
          <w:rFonts w:hint="eastAsia"/>
        </w:rPr>
        <w:t>Ru-</w:t>
      </w:r>
      <w:proofErr w:type="spellStart"/>
      <w:r w:rsidRPr="00E15AD8">
        <w:rPr>
          <w:rFonts w:hint="eastAsia"/>
        </w:rPr>
        <w:t>CoSe</w:t>
      </w:r>
      <w:proofErr w:type="spellEnd"/>
      <w:r w:rsidRPr="00E15AD8">
        <w:rPr>
          <w:rFonts w:hint="eastAsia"/>
        </w:rPr>
        <w:t xml:space="preserve"> NCs exhibit</w:t>
      </w:r>
      <w:r w:rsidRPr="00E15AD8">
        <w:t>ed a good</w:t>
      </w:r>
      <w:r w:rsidRPr="00E15AD8">
        <w:rPr>
          <w:rFonts w:hint="eastAsia"/>
        </w:rPr>
        <w:t xml:space="preserve"> HER performance with a low overpotential of 152 mV </w:t>
      </w:r>
      <w:r w:rsidRPr="00E15AD8">
        <w:t>(</w:t>
      </w:r>
      <w:r w:rsidRPr="00E15AD8">
        <w:rPr>
          <w:rFonts w:hint="eastAsia"/>
        </w:rPr>
        <w:t>to achieve 10 mA/cm</w:t>
      </w:r>
      <w:r w:rsidRPr="00E15AD8">
        <w:rPr>
          <w:rFonts w:hint="eastAsia"/>
          <w:vertAlign w:val="superscript"/>
        </w:rPr>
        <w:t>2</w:t>
      </w:r>
      <w:r w:rsidRPr="00E15AD8">
        <w:t>)</w:t>
      </w:r>
      <w:r w:rsidRPr="00E15AD8">
        <w:rPr>
          <w:rFonts w:hint="eastAsia"/>
        </w:rPr>
        <w:t xml:space="preserve">, which </w:t>
      </w:r>
      <w:r w:rsidRPr="00E15AD8">
        <w:t>was</w:t>
      </w:r>
      <w:r w:rsidRPr="00E15AD8">
        <w:rPr>
          <w:rFonts w:hint="eastAsia"/>
        </w:rPr>
        <w:t xml:space="preserve"> considerably lower than</w:t>
      </w:r>
      <w:r w:rsidRPr="00E15AD8">
        <w:t xml:space="preserve"> that of</w:t>
      </w:r>
      <w:r w:rsidRPr="00E15AD8">
        <w:rPr>
          <w:rFonts w:hint="eastAsia"/>
        </w:rPr>
        <w:t xml:space="preserve"> pristine </w:t>
      </w:r>
      <w:proofErr w:type="spellStart"/>
      <w:r w:rsidRPr="00E15AD8">
        <w:rPr>
          <w:rFonts w:hint="eastAsia"/>
        </w:rPr>
        <w:t>CoSe</w:t>
      </w:r>
      <w:proofErr w:type="spellEnd"/>
      <w:r w:rsidRPr="00E15AD8">
        <w:rPr>
          <w:rFonts w:hint="eastAsia"/>
        </w:rPr>
        <w:t xml:space="preserve"> NCs (228 mV</w:t>
      </w:r>
      <w:r w:rsidRPr="00E15AD8">
        <w:t>)</w:t>
      </w:r>
      <w:r w:rsidRPr="00E15AD8">
        <w:rPr>
          <w:rFonts w:hint="eastAsia"/>
        </w:rPr>
        <w:t xml:space="preserve">. </w:t>
      </w:r>
    </w:p>
    <w:p w14:paraId="785E181E" w14:textId="21A425F1" w:rsidR="00E337A7" w:rsidRPr="00E15AD8" w:rsidRDefault="00E337A7" w:rsidP="00A416A1">
      <w:pPr>
        <w:pStyle w:val="TAMainText"/>
      </w:pPr>
      <w:r w:rsidRPr="00E15AD8">
        <w:t>To understand the HER kinetics, we calculated the Tafel slopes from the corresponding polarization curves (see Figure</w:t>
      </w:r>
      <w:r w:rsidRPr="00E15AD8">
        <w:rPr>
          <w:rFonts w:hint="eastAsia"/>
        </w:rPr>
        <w:t xml:space="preserve"> </w:t>
      </w:r>
      <w:r w:rsidRPr="00E15AD8">
        <w:t>4b).</w:t>
      </w:r>
      <w:r w:rsidRPr="00E15AD8">
        <w:rPr>
          <w:rFonts w:hint="eastAsia"/>
        </w:rPr>
        <w:t xml:space="preserve"> The </w:t>
      </w:r>
      <w:proofErr w:type="spellStart"/>
      <w:r w:rsidRPr="00E15AD8">
        <w:rPr>
          <w:rFonts w:hint="eastAsia"/>
        </w:rPr>
        <w:t>Tafel</w:t>
      </w:r>
      <w:proofErr w:type="spellEnd"/>
      <w:r w:rsidRPr="00E15AD8">
        <w:rPr>
          <w:rFonts w:hint="eastAsia"/>
        </w:rPr>
        <w:t xml:space="preserve"> slope of Ru-</w:t>
      </w:r>
      <w:proofErr w:type="spellStart"/>
      <w:r w:rsidRPr="00E15AD8">
        <w:rPr>
          <w:rFonts w:hint="eastAsia"/>
        </w:rPr>
        <w:t>CoSe</w:t>
      </w:r>
      <w:proofErr w:type="spellEnd"/>
      <w:r w:rsidRPr="00E15AD8">
        <w:t xml:space="preserve"> NCs</w:t>
      </w:r>
      <w:r w:rsidRPr="00E15AD8">
        <w:rPr>
          <w:rFonts w:hint="eastAsia"/>
        </w:rPr>
        <w:t xml:space="preserve"> </w:t>
      </w:r>
      <w:r w:rsidRPr="00E15AD8">
        <w:t>w</w:t>
      </w:r>
      <w:r w:rsidRPr="00E15AD8">
        <w:rPr>
          <w:rFonts w:hint="eastAsia"/>
        </w:rPr>
        <w:t>as</w:t>
      </w:r>
      <w:r w:rsidRPr="00E15AD8">
        <w:t xml:space="preserve"> </w:t>
      </w:r>
      <w:r w:rsidRPr="00E15AD8">
        <w:rPr>
          <w:rFonts w:hint="eastAsia"/>
        </w:rPr>
        <w:t>37 mV/</w:t>
      </w:r>
      <w:proofErr w:type="spellStart"/>
      <w:r w:rsidRPr="00E15AD8">
        <w:rPr>
          <w:rFonts w:hint="eastAsia"/>
        </w:rPr>
        <w:t>dec</w:t>
      </w:r>
      <w:proofErr w:type="spellEnd"/>
      <w:r w:rsidRPr="00E15AD8">
        <w:rPr>
          <w:rFonts w:hint="eastAsia"/>
        </w:rPr>
        <w:t xml:space="preserve">, </w:t>
      </w:r>
      <w:r w:rsidRPr="00E15AD8">
        <w:t xml:space="preserve">which is </w:t>
      </w:r>
      <w:r w:rsidRPr="00E15AD8">
        <w:rPr>
          <w:rFonts w:hint="eastAsia"/>
        </w:rPr>
        <w:t>close to the value of</w:t>
      </w:r>
      <w:r w:rsidRPr="00E15AD8">
        <w:t xml:space="preserve"> the</w:t>
      </w:r>
      <w:r w:rsidRPr="00E15AD8">
        <w:rPr>
          <w:rFonts w:hint="eastAsia"/>
        </w:rPr>
        <w:t xml:space="preserve"> Pt/C </w:t>
      </w:r>
      <w:r w:rsidRPr="00E15AD8">
        <w:t xml:space="preserve">reference electrode </w:t>
      </w:r>
      <w:r w:rsidRPr="00E15AD8">
        <w:rPr>
          <w:rFonts w:hint="eastAsia"/>
        </w:rPr>
        <w:t>(35.5 mV/</w:t>
      </w:r>
      <w:proofErr w:type="spellStart"/>
      <w:r w:rsidRPr="00E15AD8">
        <w:rPr>
          <w:rFonts w:hint="eastAsia"/>
        </w:rPr>
        <w:t>dec</w:t>
      </w:r>
      <w:proofErr w:type="spellEnd"/>
      <w:r w:rsidRPr="00E15AD8">
        <w:rPr>
          <w:rFonts w:hint="eastAsia"/>
        </w:rPr>
        <w:t xml:space="preserve">), while </w:t>
      </w:r>
      <w:r w:rsidRPr="00E15AD8">
        <w:t xml:space="preserve">the </w:t>
      </w:r>
      <w:proofErr w:type="spellStart"/>
      <w:r w:rsidRPr="00E15AD8">
        <w:rPr>
          <w:rFonts w:hint="eastAsia"/>
        </w:rPr>
        <w:t>CoSe</w:t>
      </w:r>
      <w:proofErr w:type="spellEnd"/>
      <w:r w:rsidRPr="00E15AD8">
        <w:rPr>
          <w:rFonts w:hint="eastAsia"/>
        </w:rPr>
        <w:t xml:space="preserve"> NCs </w:t>
      </w:r>
      <w:r w:rsidRPr="00E15AD8">
        <w:t>had</w:t>
      </w:r>
      <w:r w:rsidRPr="00E15AD8">
        <w:rPr>
          <w:rFonts w:hint="eastAsia"/>
        </w:rPr>
        <w:t xml:space="preserve"> a higher slope of 46 mV/</w:t>
      </w:r>
      <w:proofErr w:type="spellStart"/>
      <w:r w:rsidRPr="00E15AD8">
        <w:rPr>
          <w:rFonts w:hint="eastAsia"/>
        </w:rPr>
        <w:t>dec.</w:t>
      </w:r>
      <w:proofErr w:type="spellEnd"/>
      <w:r w:rsidRPr="00E15AD8">
        <w:rPr>
          <w:rFonts w:hint="eastAsia"/>
        </w:rPr>
        <w:t xml:space="preserve"> This indicated that </w:t>
      </w:r>
      <w:r w:rsidRPr="00E15AD8">
        <w:t xml:space="preserve">the decoration with Ru on </w:t>
      </w:r>
      <w:proofErr w:type="spellStart"/>
      <w:r w:rsidRPr="00E15AD8">
        <w:t>CoSe</w:t>
      </w:r>
      <w:proofErr w:type="spellEnd"/>
      <w:r w:rsidRPr="00E15AD8">
        <w:t xml:space="preserve"> </w:t>
      </w:r>
      <w:r w:rsidRPr="00E15AD8">
        <w:rPr>
          <w:rFonts w:hint="eastAsia"/>
        </w:rPr>
        <w:t>substantially help</w:t>
      </w:r>
      <w:r w:rsidRPr="00E15AD8">
        <w:t>ed</w:t>
      </w:r>
      <w:r w:rsidRPr="00E15AD8">
        <w:rPr>
          <w:rFonts w:hint="eastAsia"/>
        </w:rPr>
        <w:t xml:space="preserve"> to </w:t>
      </w:r>
      <w:r w:rsidRPr="00E15AD8">
        <w:t>accelerate</w:t>
      </w:r>
      <w:r w:rsidRPr="00E15AD8">
        <w:rPr>
          <w:rFonts w:hint="eastAsia"/>
        </w:rPr>
        <w:t xml:space="preserve"> the HER kinetics. </w:t>
      </w:r>
      <w:r w:rsidRPr="00E15AD8">
        <w:t>T</w:t>
      </w:r>
      <w:r w:rsidRPr="00E15AD8">
        <w:rPr>
          <w:rFonts w:hint="eastAsia"/>
        </w:rPr>
        <w:t xml:space="preserve">he low Tafel slope of </w:t>
      </w:r>
      <w:r w:rsidRPr="00E15AD8">
        <w:t xml:space="preserve">the </w:t>
      </w:r>
      <w:r w:rsidRPr="00E15AD8">
        <w:rPr>
          <w:rFonts w:hint="eastAsia"/>
        </w:rPr>
        <w:t>Ru-</w:t>
      </w:r>
      <w:proofErr w:type="spellStart"/>
      <w:r w:rsidRPr="00E15AD8">
        <w:rPr>
          <w:rFonts w:hint="eastAsia"/>
        </w:rPr>
        <w:t>CoSe</w:t>
      </w:r>
      <w:proofErr w:type="spellEnd"/>
      <w:r w:rsidRPr="00E15AD8">
        <w:t xml:space="preserve"> NCs sample</w:t>
      </w:r>
      <w:r w:rsidRPr="00E15AD8">
        <w:rPr>
          <w:rFonts w:hint="eastAsia"/>
        </w:rPr>
        <w:t xml:space="preserve"> suggest</w:t>
      </w:r>
      <w:r w:rsidRPr="00E15AD8">
        <w:t>s</w:t>
      </w:r>
      <w:r w:rsidRPr="00E15AD8">
        <w:rPr>
          <w:rFonts w:hint="eastAsia"/>
        </w:rPr>
        <w:t xml:space="preserve"> that the HER kinetics </w:t>
      </w:r>
      <w:r w:rsidRPr="00E15AD8">
        <w:t>of th</w:t>
      </w:r>
      <w:r w:rsidRPr="00E15AD8">
        <w:rPr>
          <w:rFonts w:hint="eastAsia"/>
        </w:rPr>
        <w:t>is</w:t>
      </w:r>
      <w:r w:rsidRPr="00E15AD8">
        <w:t xml:space="preserve"> catalyst could be explained by taking into account two</w:t>
      </w:r>
      <w:r w:rsidRPr="00E15AD8">
        <w:rPr>
          <w:rFonts w:hint="eastAsia"/>
        </w:rPr>
        <w:t xml:space="preserve"> steps</w:t>
      </w:r>
      <w:r w:rsidRPr="00E15AD8">
        <w:t>: an initial</w:t>
      </w:r>
      <w:r w:rsidRPr="00E15AD8">
        <w:rPr>
          <w:rFonts w:hint="eastAsia"/>
        </w:rPr>
        <w:t xml:space="preserve"> Volmer </w:t>
      </w:r>
      <w:r w:rsidRPr="00E15AD8">
        <w:t>step</w:t>
      </w:r>
      <w:r w:rsidRPr="00E15AD8">
        <w:rPr>
          <w:rFonts w:hint="eastAsia"/>
        </w:rPr>
        <w:t xml:space="preserve"> (H</w:t>
      </w:r>
      <w:r w:rsidRPr="00E15AD8">
        <w:rPr>
          <w:rFonts w:hint="eastAsia"/>
          <w:vertAlign w:val="superscript"/>
        </w:rPr>
        <w:t>+</w:t>
      </w:r>
      <w:r w:rsidRPr="00E15AD8">
        <w:rPr>
          <w:rFonts w:hint="eastAsia"/>
        </w:rPr>
        <w:t xml:space="preserve"> + e</w:t>
      </w:r>
      <w:r w:rsidRPr="00E15AD8">
        <w:rPr>
          <w:rFonts w:hint="eastAsia"/>
          <w:vertAlign w:val="superscript"/>
        </w:rPr>
        <w:t>—</w:t>
      </w:r>
      <w:r w:rsidRPr="00E15AD8">
        <w:rPr>
          <w:rFonts w:hint="eastAsia"/>
        </w:rPr>
        <w:t xml:space="preserve"> </w:t>
      </w:r>
      <w:r w:rsidRPr="00E15AD8">
        <w:rPr>
          <w:rFonts w:ascii="Times New Roman" w:hAnsi="Times New Roman"/>
        </w:rPr>
        <w:t>→</w:t>
      </w:r>
      <w:r w:rsidRPr="00E15AD8">
        <w:rPr>
          <w:rFonts w:hint="eastAsia"/>
        </w:rPr>
        <w:t xml:space="preserve"> </w:t>
      </w:r>
      <w:proofErr w:type="spellStart"/>
      <w:r w:rsidRPr="00E15AD8">
        <w:rPr>
          <w:rFonts w:hint="eastAsia"/>
        </w:rPr>
        <w:t>H</w:t>
      </w:r>
      <w:r w:rsidRPr="00E15AD8">
        <w:rPr>
          <w:rFonts w:hint="eastAsia"/>
          <w:vertAlign w:val="subscript"/>
        </w:rPr>
        <w:t>ads</w:t>
      </w:r>
      <w:proofErr w:type="spellEnd"/>
      <w:r w:rsidRPr="00E15AD8">
        <w:rPr>
          <w:rFonts w:hint="eastAsia"/>
        </w:rPr>
        <w:t>)</w:t>
      </w:r>
      <w:r w:rsidRPr="00E15AD8">
        <w:t xml:space="preserve"> in which the H</w:t>
      </w:r>
      <w:r w:rsidRPr="00E15AD8">
        <w:rPr>
          <w:vertAlign w:val="superscript"/>
        </w:rPr>
        <w:t>+</w:t>
      </w:r>
      <w:r w:rsidRPr="00E15AD8">
        <w:t xml:space="preserve"> was adsorbed by the metal active sites to form </w:t>
      </w:r>
      <w:proofErr w:type="spellStart"/>
      <w:r w:rsidRPr="00E15AD8">
        <w:t>H</w:t>
      </w:r>
      <w:r w:rsidRPr="00E15AD8">
        <w:rPr>
          <w:vertAlign w:val="subscript"/>
        </w:rPr>
        <w:t>ads</w:t>
      </w:r>
      <w:proofErr w:type="spellEnd"/>
      <w:r w:rsidRPr="00E15AD8">
        <w:t xml:space="preserve"> intermediate species;</w:t>
      </w:r>
      <w:r w:rsidRPr="00E15AD8">
        <w:rPr>
          <w:rFonts w:hint="eastAsia"/>
        </w:rPr>
        <w:t xml:space="preserve"> </w:t>
      </w:r>
      <w:r w:rsidRPr="00E15AD8">
        <w:t>a second step that involved a</w:t>
      </w:r>
      <w:r w:rsidRPr="00E15AD8">
        <w:rPr>
          <w:rFonts w:hint="eastAsia"/>
        </w:rPr>
        <w:t xml:space="preserve"> combination of</w:t>
      </w:r>
      <w:r w:rsidRPr="00E15AD8">
        <w:t xml:space="preserve"> </w:t>
      </w:r>
      <w:r w:rsidRPr="00E15AD8">
        <w:rPr>
          <w:rFonts w:hint="eastAsia"/>
        </w:rPr>
        <w:t>Heyrovsky (</w:t>
      </w:r>
      <w:proofErr w:type="spellStart"/>
      <w:r w:rsidRPr="00E15AD8">
        <w:rPr>
          <w:rFonts w:hint="eastAsia"/>
        </w:rPr>
        <w:t>H</w:t>
      </w:r>
      <w:r w:rsidRPr="00E15AD8">
        <w:rPr>
          <w:rFonts w:hint="eastAsia"/>
          <w:vertAlign w:val="subscript"/>
        </w:rPr>
        <w:t>ads</w:t>
      </w:r>
      <w:proofErr w:type="spellEnd"/>
      <w:r w:rsidRPr="00E15AD8">
        <w:rPr>
          <w:rFonts w:hint="eastAsia"/>
        </w:rPr>
        <w:t xml:space="preserve"> + H</w:t>
      </w:r>
      <w:r w:rsidRPr="00E15AD8">
        <w:rPr>
          <w:rFonts w:hint="eastAsia"/>
          <w:vertAlign w:val="superscript"/>
        </w:rPr>
        <w:t>+</w:t>
      </w:r>
      <w:r w:rsidRPr="00E15AD8">
        <w:rPr>
          <w:rFonts w:hint="eastAsia"/>
        </w:rPr>
        <w:t xml:space="preserve"> + e</w:t>
      </w:r>
      <w:r w:rsidRPr="00E15AD8">
        <w:rPr>
          <w:rFonts w:hint="eastAsia"/>
          <w:vertAlign w:val="superscript"/>
        </w:rPr>
        <w:t>—</w:t>
      </w:r>
      <w:r w:rsidRPr="00E15AD8">
        <w:rPr>
          <w:rFonts w:ascii="Times New Roman" w:hAnsi="Times New Roman"/>
        </w:rPr>
        <w:t>→</w:t>
      </w:r>
      <w:r w:rsidRPr="00E15AD8">
        <w:rPr>
          <w:rFonts w:ascii="Times New Roman" w:hAnsi="Times New Roman" w:hint="eastAsia"/>
        </w:rPr>
        <w:t xml:space="preserve"> H</w:t>
      </w:r>
      <w:r w:rsidRPr="00E15AD8">
        <w:rPr>
          <w:rFonts w:ascii="Times New Roman" w:hAnsi="Times New Roman" w:hint="eastAsia"/>
          <w:vertAlign w:val="subscript"/>
        </w:rPr>
        <w:t>2</w:t>
      </w:r>
      <w:r w:rsidRPr="00E15AD8">
        <w:rPr>
          <w:rFonts w:hint="eastAsia"/>
        </w:rPr>
        <w:t>) and</w:t>
      </w:r>
      <w:r w:rsidRPr="00E15AD8">
        <w:t xml:space="preserve"> </w:t>
      </w:r>
      <w:r w:rsidRPr="00E15AD8">
        <w:rPr>
          <w:rFonts w:hint="eastAsia"/>
        </w:rPr>
        <w:t>Tafel (2H</w:t>
      </w:r>
      <w:r w:rsidRPr="00E15AD8">
        <w:rPr>
          <w:rFonts w:hint="eastAsia"/>
          <w:vertAlign w:val="subscript"/>
        </w:rPr>
        <w:t>ads</w:t>
      </w:r>
      <w:r w:rsidRPr="00E15AD8">
        <w:rPr>
          <w:rFonts w:hint="eastAsia"/>
        </w:rPr>
        <w:t xml:space="preserve"> </w:t>
      </w:r>
      <w:r w:rsidRPr="00E15AD8">
        <w:rPr>
          <w:rFonts w:ascii="Times New Roman" w:hAnsi="Times New Roman"/>
        </w:rPr>
        <w:t>→</w:t>
      </w:r>
      <w:r w:rsidRPr="00E15AD8">
        <w:rPr>
          <w:rFonts w:hint="eastAsia"/>
        </w:rPr>
        <w:t xml:space="preserve"> H</w:t>
      </w:r>
      <w:r w:rsidRPr="00E15AD8">
        <w:rPr>
          <w:rFonts w:hint="eastAsia"/>
          <w:vertAlign w:val="subscript"/>
        </w:rPr>
        <w:t>2</w:t>
      </w:r>
      <w:r w:rsidRPr="00E15AD8">
        <w:rPr>
          <w:rFonts w:hint="eastAsia"/>
        </w:rPr>
        <w:t>)</w:t>
      </w:r>
      <w:r w:rsidRPr="00E15AD8">
        <w:t xml:space="preserve"> reactions, in which </w:t>
      </w:r>
      <w:r w:rsidRPr="00E15AD8">
        <w:rPr>
          <w:rFonts w:hint="eastAsia"/>
        </w:rPr>
        <w:t>adjacent adsorbed or ionic H</w:t>
      </w:r>
      <w:r w:rsidRPr="00E15AD8">
        <w:t xml:space="preserve"> species</w:t>
      </w:r>
      <w:r w:rsidRPr="00E15AD8">
        <w:rPr>
          <w:rFonts w:hint="eastAsia"/>
        </w:rPr>
        <w:t xml:space="preserve"> </w:t>
      </w:r>
      <w:r w:rsidRPr="00E15AD8">
        <w:t>combined</w:t>
      </w:r>
      <w:r w:rsidRPr="00E15AD8">
        <w:rPr>
          <w:rFonts w:hint="eastAsia"/>
        </w:rPr>
        <w:t xml:space="preserve"> to form</w:t>
      </w:r>
      <w:r w:rsidRPr="00E15AD8">
        <w:t xml:space="preserve"> an</w:t>
      </w:r>
      <w:r w:rsidRPr="00E15AD8">
        <w:rPr>
          <w:rFonts w:hint="eastAsia"/>
        </w:rPr>
        <w:t xml:space="preserve"> H</w:t>
      </w:r>
      <w:r w:rsidRPr="00E15AD8">
        <w:rPr>
          <w:rFonts w:hint="eastAsia"/>
          <w:vertAlign w:val="subscript"/>
        </w:rPr>
        <w:t>2</w:t>
      </w:r>
      <w:r w:rsidRPr="00E15AD8">
        <w:rPr>
          <w:rFonts w:hint="eastAsia"/>
        </w:rPr>
        <w:t xml:space="preserve"> molecule</w:t>
      </w:r>
      <w:r w:rsidRPr="00E15AD8">
        <w:t>. Since</w:t>
      </w:r>
      <w:r w:rsidRPr="00E15AD8">
        <w:rPr>
          <w:rFonts w:hint="eastAsia"/>
        </w:rPr>
        <w:t xml:space="preserve"> the value of the Tafel slope </w:t>
      </w:r>
      <w:r w:rsidRPr="00E15AD8">
        <w:t>was</w:t>
      </w:r>
      <w:r w:rsidRPr="00E15AD8">
        <w:rPr>
          <w:rFonts w:hint="eastAsia"/>
        </w:rPr>
        <w:t xml:space="preserve"> between 30 mV/</w:t>
      </w:r>
      <w:proofErr w:type="spellStart"/>
      <w:r w:rsidRPr="00E15AD8">
        <w:rPr>
          <w:rFonts w:hint="eastAsia"/>
        </w:rPr>
        <w:t>dec</w:t>
      </w:r>
      <w:proofErr w:type="spellEnd"/>
      <w:r w:rsidRPr="00E15AD8">
        <w:rPr>
          <w:rFonts w:hint="eastAsia"/>
        </w:rPr>
        <w:t xml:space="preserve"> (when</w:t>
      </w:r>
      <w:r w:rsidRPr="00E15AD8">
        <w:t xml:space="preserve"> the</w:t>
      </w:r>
      <w:r w:rsidRPr="00E15AD8">
        <w:rPr>
          <w:rFonts w:hint="eastAsia"/>
        </w:rPr>
        <w:t xml:space="preserve"> </w:t>
      </w:r>
      <w:proofErr w:type="spellStart"/>
      <w:r w:rsidRPr="00E15AD8">
        <w:rPr>
          <w:rFonts w:hint="eastAsia"/>
        </w:rPr>
        <w:t>Tafel</w:t>
      </w:r>
      <w:proofErr w:type="spellEnd"/>
      <w:r w:rsidRPr="00E15AD8">
        <w:rPr>
          <w:rFonts w:hint="eastAsia"/>
        </w:rPr>
        <w:t xml:space="preserve"> reaction </w:t>
      </w:r>
      <w:r w:rsidRPr="00E15AD8">
        <w:t>was</w:t>
      </w:r>
      <w:r w:rsidRPr="00E15AD8">
        <w:rPr>
          <w:rFonts w:hint="eastAsia"/>
        </w:rPr>
        <w:t xml:space="preserve"> domina</w:t>
      </w:r>
      <w:r w:rsidRPr="00E15AD8">
        <w:t>nt</w:t>
      </w:r>
      <w:r w:rsidRPr="00E15AD8">
        <w:rPr>
          <w:rFonts w:hint="eastAsia"/>
        </w:rPr>
        <w:t>)</w:t>
      </w:r>
      <w:r w:rsidRPr="00E15AD8">
        <w:t>,</w:t>
      </w:r>
      <w:r w:rsidRPr="00E15AD8">
        <w:rPr>
          <w:rFonts w:hint="eastAsia"/>
        </w:rPr>
        <w:t xml:space="preserve"> and 40 mV/</w:t>
      </w:r>
      <w:proofErr w:type="spellStart"/>
      <w:r w:rsidRPr="00E15AD8">
        <w:rPr>
          <w:rFonts w:hint="eastAsia"/>
        </w:rPr>
        <w:t>dec</w:t>
      </w:r>
      <w:proofErr w:type="spellEnd"/>
      <w:r w:rsidRPr="00E15AD8">
        <w:rPr>
          <w:rFonts w:hint="eastAsia"/>
        </w:rPr>
        <w:t xml:space="preserve"> (when </w:t>
      </w:r>
      <w:r w:rsidRPr="00E15AD8">
        <w:t xml:space="preserve">the </w:t>
      </w:r>
      <w:r w:rsidRPr="00E15AD8">
        <w:rPr>
          <w:rFonts w:hint="eastAsia"/>
        </w:rPr>
        <w:t xml:space="preserve">Heyrovsky reaction </w:t>
      </w:r>
      <w:r w:rsidRPr="00E15AD8">
        <w:t>was</w:t>
      </w:r>
      <w:r w:rsidRPr="00E15AD8">
        <w:rPr>
          <w:rFonts w:hint="eastAsia"/>
        </w:rPr>
        <w:t xml:space="preserve"> domina</w:t>
      </w:r>
      <w:r w:rsidRPr="00E15AD8">
        <w:t>n</w:t>
      </w:r>
      <w:r w:rsidRPr="00E15AD8">
        <w:rPr>
          <w:rFonts w:hint="eastAsia"/>
        </w:rPr>
        <w:t>t)</w:t>
      </w:r>
      <w:r w:rsidRPr="00E15AD8">
        <w:t>, the second step was found to be the one that limits the rate</w:t>
      </w:r>
      <w:r w:rsidRPr="00E15AD8">
        <w:rPr>
          <w:rFonts w:hint="eastAsia"/>
        </w:rPr>
        <w:t>.</w:t>
      </w:r>
      <w:r w:rsidRPr="00E15AD8">
        <w:fldChar w:fldCharType="begin"/>
      </w:r>
      <w:r w:rsidR="00E0140C" w:rsidRPr="00E15AD8">
        <w:instrText xml:space="preserve"> ADDIN EN.CITE &lt;EndNote&gt;&lt;Cite&gt;&lt;Author&gt;Shi&lt;/Author&gt;&lt;Year&gt;2016&lt;/Year&gt;&lt;RecNum&gt;121&lt;/RecNum&gt;&lt;DisplayText&gt;&lt;style face="superscript"&gt;62&lt;/style&gt;&lt;/DisplayText&gt;&lt;record&gt;&lt;rec-number&gt;121&lt;/rec-number&gt;&lt;foreign-keys&gt;&lt;key app="EN" db-id="ax9desvzl9tz21e5p0ip9p5nfarvz29w25va" timestamp="1541153092"&gt;121&lt;/key&gt;&lt;key app="ENWeb" db-id=""&gt;0&lt;/key&gt;&lt;/foreign-keys&gt;&lt;ref-type name="Journal Article"&gt;17&lt;/ref-type&gt;&lt;contributors&gt;&lt;authors&gt;&lt;author&gt;Shi, Y.&lt;/author&gt;&lt;author&gt;Zhang, B.&lt;/author&gt;&lt;/authors&gt;&lt;/contributors&gt;&lt;auth-address&gt;Department of Chemistry, School of Science, Tianjin University, and Collaborative Innovation Center of Chemical Science and Engineering (Tianjin), Tianjin 300072, China.&amp;#xD;Department of Chemistry, School of Science, Tianjin University, and Collaborative Innovation Center of Chemical Science and Engineering (Tianjin), Tianjin 300072, China and Tianjin Key Laboratory of Molecular Optoelectronic Science, Tianjin University, Tianjin 300072, China. bzhang@tju.edu.cn.&lt;/auth-address&gt;&lt;titles&gt;&lt;title&gt;Recent advances in transition metal phosphide nanomaterials: synthesis and applications in hydrogen evolution reaction&lt;/title&gt;&lt;secondary-title&gt;Chem. Soc. Rev.&lt;/secondary-title&gt;&lt;/titles&gt;&lt;periodical&gt;&lt;full-title&gt;Chem. Soc. Rev.&lt;/full-title&gt;&lt;abbr-1&gt;Chem. Soc. Rev.&lt;/abbr-1&gt;&lt;/periodical&gt;&lt;pages&gt;1529-41&lt;/pages&gt;&lt;volume&gt;45&lt;/volume&gt;&lt;number&gt;6&lt;/number&gt;&lt;dates&gt;&lt;year&gt;2016&lt;/year&gt;&lt;pub-dates&gt;&lt;date&gt;Mar 21&lt;/date&gt;&lt;/pub-dates&gt;&lt;/dates&gt;&lt;isbn&gt;1460-4744 (Electronic)&amp;#xD;0306-0012 (Linking)&lt;/isbn&gt;&lt;accession-num&gt;26806563&lt;/accession-num&gt;&lt;urls&gt;&lt;related-urls&gt;&lt;url&gt;https://www.ncbi.nlm.nih.gov/pubmed/26806563&lt;/url&gt;&lt;/related-urls&gt;&lt;/urls&gt;&lt;electronic-resource-num&gt;10.1039/c5cs00434a&lt;/electronic-resource-num&gt;&lt;/record&gt;&lt;/Cite&gt;&lt;/EndNote&gt;</w:instrText>
      </w:r>
      <w:r w:rsidRPr="00E15AD8">
        <w:fldChar w:fldCharType="separate"/>
      </w:r>
      <w:r w:rsidR="00E0140C" w:rsidRPr="00E15AD8">
        <w:rPr>
          <w:noProof/>
          <w:vertAlign w:val="superscript"/>
        </w:rPr>
        <w:t>62</w:t>
      </w:r>
      <w:r w:rsidRPr="00E15AD8">
        <w:fldChar w:fldCharType="end"/>
      </w:r>
      <w:r w:rsidRPr="00E15AD8">
        <w:rPr>
          <w:rFonts w:hint="eastAsia"/>
        </w:rPr>
        <w:t xml:space="preserve"> EIS </w:t>
      </w:r>
      <w:r w:rsidRPr="00E15AD8">
        <w:t xml:space="preserve">measurements </w:t>
      </w:r>
      <w:r w:rsidR="00B055E0" w:rsidRPr="00E15AD8">
        <w:t xml:space="preserve">were </w:t>
      </w:r>
      <w:r w:rsidRPr="00E15AD8">
        <w:t xml:space="preserve">performed on our </w:t>
      </w:r>
      <w:r w:rsidRPr="00E15AD8">
        <w:rPr>
          <w:rFonts w:hint="eastAsia"/>
        </w:rPr>
        <w:t xml:space="preserve">HER </w:t>
      </w:r>
      <w:r w:rsidRPr="00E15AD8">
        <w:t xml:space="preserve">catalysts </w:t>
      </w:r>
      <w:r w:rsidR="00B055E0" w:rsidRPr="00E15AD8">
        <w:rPr>
          <w:rFonts w:hint="eastAsia"/>
        </w:rPr>
        <w:t>to</w:t>
      </w:r>
      <w:r w:rsidR="00B055E0" w:rsidRPr="00E15AD8">
        <w:t xml:space="preserve"> characterize interface reactions and electrode kinetics </w:t>
      </w:r>
      <w:r w:rsidR="00C83B03" w:rsidRPr="00E15AD8">
        <w:t xml:space="preserve">as shown </w:t>
      </w:r>
      <w:r w:rsidR="00B055E0" w:rsidRPr="00E15AD8">
        <w:t xml:space="preserve">in Figure 4c. </w:t>
      </w:r>
      <w:r w:rsidR="00C83B03" w:rsidRPr="00E15AD8">
        <w:t>The</w:t>
      </w:r>
      <w:r w:rsidR="00B055E0" w:rsidRPr="00E15AD8">
        <w:t xml:space="preserve"> equivalent circuit </w:t>
      </w:r>
      <w:r w:rsidR="00C83B03" w:rsidRPr="00E15AD8">
        <w:lastRenderedPageBreak/>
        <w:t xml:space="preserve">used to fit the impedance data </w:t>
      </w:r>
      <w:r w:rsidR="00B055E0" w:rsidRPr="00E15AD8">
        <w:t xml:space="preserve">is </w:t>
      </w:r>
      <w:r w:rsidR="00C83B03" w:rsidRPr="00E15AD8">
        <w:t xml:space="preserve">shown </w:t>
      </w:r>
      <w:r w:rsidR="003B4BA8" w:rsidRPr="00E15AD8">
        <w:t xml:space="preserve">in </w:t>
      </w:r>
      <w:r w:rsidR="007C444B" w:rsidRPr="00E15AD8">
        <w:t xml:space="preserve">inset of </w:t>
      </w:r>
      <w:r w:rsidR="003B4BA8" w:rsidRPr="00E15AD8">
        <w:t>Figure 4c</w:t>
      </w:r>
      <w:r w:rsidR="0058394C" w:rsidRPr="00E15AD8">
        <w:t>.</w:t>
      </w:r>
      <w:r w:rsidR="003B4BA8" w:rsidRPr="00E15AD8">
        <w:t xml:space="preserve"> </w:t>
      </w:r>
      <w:r w:rsidR="0058394C" w:rsidRPr="00E15AD8">
        <w:t>The values of</w:t>
      </w:r>
      <w:r w:rsidR="00B055E0" w:rsidRPr="00E15AD8">
        <w:t xml:space="preserve"> series resistance</w:t>
      </w:r>
      <w:r w:rsidR="003B4BA8" w:rsidRPr="00E15AD8">
        <w:t xml:space="preserve"> (R</w:t>
      </w:r>
      <w:r w:rsidR="003B4BA8" w:rsidRPr="00E15AD8">
        <w:rPr>
          <w:rFonts w:hint="eastAsia"/>
          <w:vertAlign w:val="subscript"/>
        </w:rPr>
        <w:t>s</w:t>
      </w:r>
      <w:r w:rsidR="003B4BA8" w:rsidRPr="00E15AD8">
        <w:t>), a</w:t>
      </w:r>
      <w:r w:rsidR="0058394C" w:rsidRPr="00E15AD8">
        <w:t>nd</w:t>
      </w:r>
      <w:r w:rsidR="003B4BA8" w:rsidRPr="00E15AD8">
        <w:t xml:space="preserve"> </w:t>
      </w:r>
      <w:r w:rsidR="00B055E0" w:rsidRPr="00E15AD8">
        <w:t>charge transfer resistance</w:t>
      </w:r>
      <w:r w:rsidR="003B4BA8" w:rsidRPr="00E15AD8">
        <w:t xml:space="preserve"> (R</w:t>
      </w:r>
      <w:r w:rsidR="003B4BA8" w:rsidRPr="00E15AD8">
        <w:rPr>
          <w:vertAlign w:val="subscript"/>
        </w:rPr>
        <w:t>ct</w:t>
      </w:r>
      <w:r w:rsidR="00B055E0" w:rsidRPr="00E15AD8">
        <w:t xml:space="preserve">) </w:t>
      </w:r>
      <w:r w:rsidR="003E6D74" w:rsidRPr="00E15AD8">
        <w:t>obtained by</w:t>
      </w:r>
      <w:r w:rsidR="0058394C" w:rsidRPr="00E15AD8">
        <w:t xml:space="preserve"> fitting the impedance plots are</w:t>
      </w:r>
      <w:r w:rsidR="00233EF4" w:rsidRPr="00E15AD8">
        <w:t xml:space="preserve"> listed in Table S</w:t>
      </w:r>
      <w:r w:rsidR="00954CDD" w:rsidRPr="00E15AD8">
        <w:t>2</w:t>
      </w:r>
      <w:r w:rsidR="00233EF4" w:rsidRPr="00E15AD8">
        <w:t xml:space="preserve"> </w:t>
      </w:r>
      <w:r w:rsidR="0058394C" w:rsidRPr="00E15AD8">
        <w:t xml:space="preserve">of </w:t>
      </w:r>
      <w:r w:rsidR="00233EF4" w:rsidRPr="00E15AD8">
        <w:t xml:space="preserve">the SI. It is </w:t>
      </w:r>
      <w:r w:rsidR="00677E8C" w:rsidRPr="00E15AD8">
        <w:t xml:space="preserve"> </w:t>
      </w:r>
      <w:r w:rsidRPr="00E15AD8">
        <w:t xml:space="preserve">revealed that the presence of Ru on </w:t>
      </w:r>
      <w:proofErr w:type="spellStart"/>
      <w:r w:rsidRPr="00E15AD8">
        <w:t>CoSe</w:t>
      </w:r>
      <w:proofErr w:type="spellEnd"/>
      <w:r w:rsidRPr="00E15AD8">
        <w:t xml:space="preserve"> NCs lowere</w:t>
      </w:r>
      <w:r w:rsidRPr="00E15AD8">
        <w:rPr>
          <w:rFonts w:hint="eastAsia"/>
        </w:rPr>
        <w:t>d</w:t>
      </w:r>
      <w:r w:rsidRPr="00E15AD8">
        <w:t xml:space="preserve"> the overall </w:t>
      </w:r>
      <w:r w:rsidRPr="00E15AD8">
        <w:rPr>
          <w:rFonts w:hint="eastAsia"/>
        </w:rPr>
        <w:t>R</w:t>
      </w:r>
      <w:r w:rsidRPr="00E15AD8">
        <w:rPr>
          <w:rFonts w:hint="eastAsia"/>
          <w:vertAlign w:val="subscript"/>
        </w:rPr>
        <w:t>ct</w:t>
      </w:r>
      <w:r w:rsidR="00233EF4" w:rsidRPr="00E15AD8">
        <w:rPr>
          <w:rFonts w:hint="eastAsia"/>
        </w:rPr>
        <w:t xml:space="preserve"> </w:t>
      </w:r>
      <w:r w:rsidR="00FF2F63" w:rsidRPr="00E15AD8">
        <w:t xml:space="preserve">from 4990 to only </w:t>
      </w:r>
      <w:r w:rsidR="00233EF4" w:rsidRPr="00E15AD8">
        <w:t>7.75 Ω</w:t>
      </w:r>
      <w:r w:rsidRPr="00E15AD8">
        <w:rPr>
          <w:rFonts w:hint="eastAsia"/>
        </w:rPr>
        <w:t>,</w:t>
      </w:r>
      <w:r w:rsidRPr="00E15AD8">
        <w:t xml:space="preserve"> </w:t>
      </w:r>
      <w:r w:rsidR="00E508EC" w:rsidRPr="00E15AD8">
        <w:t>indicating</w:t>
      </w:r>
      <w:r w:rsidRPr="00E15AD8">
        <w:rPr>
          <w:rFonts w:hint="eastAsia"/>
        </w:rPr>
        <w:t xml:space="preserve"> </w:t>
      </w:r>
      <w:r w:rsidR="00E508EC" w:rsidRPr="00E15AD8">
        <w:t xml:space="preserve">an </w:t>
      </w:r>
      <w:r w:rsidR="00FF2F63" w:rsidRPr="00E15AD8">
        <w:t>improved charge transfer</w:t>
      </w:r>
      <w:r w:rsidR="00E508EC" w:rsidRPr="00E15AD8">
        <w:t xml:space="preserve"> ability, which results in improved HER activity</w:t>
      </w:r>
      <w:r w:rsidRPr="00E15AD8">
        <w:t xml:space="preserve"> (see Figure 4c)</w:t>
      </w:r>
      <w:r w:rsidRPr="00E15AD8">
        <w:rPr>
          <w:rFonts w:hint="eastAsia"/>
        </w:rPr>
        <w:t>.</w:t>
      </w:r>
      <w:r w:rsidRPr="00E15AD8">
        <w:fldChar w:fldCharType="begin">
          <w:fldData xml:space="preserve">PEVuZE5vdGU+PENpdGU+PEF1dGhvcj5NYTwvQXV0aG9yPjxZZWFyPjIwMTg8L1llYXI+PFJlY051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</w:fldData>
        </w:fldChar>
      </w:r>
      <w:r w:rsidR="00E0140C" w:rsidRPr="00E15AD8">
        <w:instrText xml:space="preserve"> ADDIN EN.CITE </w:instrText>
      </w:r>
      <w:r w:rsidR="00E0140C" w:rsidRPr="00E15AD8">
        <w:fldChar w:fldCharType="begin">
          <w:fldData xml:space="preserve">PEVuZE5vdGU+PENpdGU+PEF1dGhvcj5NYTwvQXV0aG9yPjxZZWFyPjIwMTg8L1llYXI+PFJlY051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</w:fldData>
        </w:fldChar>
      </w:r>
      <w:r w:rsidR="00E0140C" w:rsidRPr="00E15AD8">
        <w:instrText xml:space="preserve"> ADDIN EN.CITE.DATA </w:instrText>
      </w:r>
      <w:r w:rsidR="00E0140C" w:rsidRPr="00E15AD8">
        <w:fldChar w:fldCharType="end"/>
      </w:r>
      <w:r w:rsidRPr="00E15AD8">
        <w:fldChar w:fldCharType="separate"/>
      </w:r>
      <w:r w:rsidR="00E0140C" w:rsidRPr="00E15AD8">
        <w:rPr>
          <w:noProof/>
          <w:vertAlign w:val="superscript"/>
        </w:rPr>
        <w:t>63-64</w:t>
      </w:r>
      <w:r w:rsidRPr="00E15AD8">
        <w:fldChar w:fldCharType="end"/>
      </w:r>
      <w:r w:rsidRPr="00E15AD8">
        <w:t xml:space="preserve"> </w:t>
      </w:r>
      <w:r w:rsidR="00E508EC" w:rsidRPr="00E15AD8">
        <w:t>Furthermore</w:t>
      </w:r>
      <w:r w:rsidR="00246927" w:rsidRPr="00E15AD8">
        <w:t xml:space="preserve"> ECSA-normalized polarization curves of </w:t>
      </w:r>
      <w:proofErr w:type="spellStart"/>
      <w:r w:rsidR="00246927" w:rsidRPr="00E15AD8">
        <w:t>CoSe</w:t>
      </w:r>
      <w:proofErr w:type="spellEnd"/>
      <w:r w:rsidR="00246927" w:rsidRPr="00E15AD8">
        <w:t xml:space="preserve"> and Ru-</w:t>
      </w:r>
      <w:proofErr w:type="spellStart"/>
      <w:r w:rsidR="00246927" w:rsidRPr="00E15AD8">
        <w:t>CoSe</w:t>
      </w:r>
      <w:proofErr w:type="spellEnd"/>
      <w:r w:rsidR="00246927" w:rsidRPr="00E15AD8">
        <w:t xml:space="preserve"> NCs show that </w:t>
      </w:r>
      <w:r w:rsidR="0085487F" w:rsidRPr="00E15AD8">
        <w:t xml:space="preserve">Ru strongly improved the intrinsic </w:t>
      </w:r>
      <w:r w:rsidR="00706FF4" w:rsidRPr="00E15AD8">
        <w:t xml:space="preserve">HER </w:t>
      </w:r>
      <w:r w:rsidR="0085487F" w:rsidRPr="00E15AD8">
        <w:t xml:space="preserve">activity of </w:t>
      </w:r>
      <w:proofErr w:type="spellStart"/>
      <w:r w:rsidR="0085487F" w:rsidRPr="00E15AD8">
        <w:t>CoSe</w:t>
      </w:r>
      <w:proofErr w:type="spellEnd"/>
      <w:r w:rsidR="0085487F" w:rsidRPr="00E15AD8">
        <w:t xml:space="preserve"> </w:t>
      </w:r>
      <w:r w:rsidR="00247A38" w:rsidRPr="00E15AD8">
        <w:t xml:space="preserve">(see </w:t>
      </w:r>
      <w:r w:rsidR="00831A90" w:rsidRPr="00E15AD8">
        <w:t>Table S</w:t>
      </w:r>
      <w:r w:rsidR="00954CDD" w:rsidRPr="00E15AD8">
        <w:t>3</w:t>
      </w:r>
      <w:r w:rsidR="00831A90" w:rsidRPr="00E15AD8">
        <w:t xml:space="preserve"> and </w:t>
      </w:r>
      <w:r w:rsidR="00247A38" w:rsidRPr="00E15AD8">
        <w:t xml:space="preserve">Figure </w:t>
      </w:r>
      <w:r w:rsidR="00954CDD" w:rsidRPr="00E15AD8">
        <w:t>S9</w:t>
      </w:r>
      <w:r w:rsidR="00247A38" w:rsidRPr="00E15AD8">
        <w:t>)</w:t>
      </w:r>
      <w:r w:rsidR="00831A90" w:rsidRPr="00E15AD8">
        <w:t>.</w:t>
      </w:r>
    </w:p>
    <w:p w14:paraId="2C28FF99" w14:textId="359E1A55" w:rsidR="00C2349F" w:rsidRPr="00E15AD8" w:rsidRDefault="00E337A7" w:rsidP="00A416A1">
      <w:pPr>
        <w:pStyle w:val="TAMainText"/>
      </w:pPr>
      <w:r w:rsidRPr="00E15AD8">
        <w:t xml:space="preserve">Subsequently, we calculated </w:t>
      </w:r>
      <w:r w:rsidRPr="00E15AD8">
        <w:rPr>
          <w:rFonts w:hint="eastAsia"/>
        </w:rPr>
        <w:t xml:space="preserve">the </w:t>
      </w:r>
      <w:r w:rsidRPr="00E15AD8">
        <w:t>turnover frequency (TOF) values, which reflected the intrinsic electrocatalytic activity of the catalysts in an acidic solution</w:t>
      </w:r>
      <w:r w:rsidRPr="00E15AD8">
        <w:rPr>
          <w:rFonts w:hint="eastAsia"/>
        </w:rPr>
        <w:t xml:space="preserve"> at </w:t>
      </w:r>
      <w:r w:rsidRPr="00E15AD8">
        <w:t>different</w:t>
      </w:r>
      <w:r w:rsidRPr="00E15AD8">
        <w:rPr>
          <w:rFonts w:hint="eastAsia"/>
        </w:rPr>
        <w:t xml:space="preserve"> overpotential</w:t>
      </w:r>
      <w:r w:rsidRPr="00E15AD8">
        <w:t>s</w:t>
      </w:r>
      <w:r w:rsidRPr="00E15AD8">
        <w:rPr>
          <w:rFonts w:hint="eastAsia"/>
        </w:rPr>
        <w:t xml:space="preserve"> </w:t>
      </w:r>
      <w:r w:rsidRPr="00E15AD8">
        <w:t xml:space="preserve">considering Ru and Pt as active sites. The TOF values are as follows: </w:t>
      </w:r>
      <w:r w:rsidRPr="00E15AD8">
        <w:rPr>
          <w:rFonts w:hint="eastAsia"/>
        </w:rPr>
        <w:t>0.</w:t>
      </w:r>
      <w:r w:rsidRPr="00E15AD8">
        <w:t>5 (at 200mV), 1.25 (at 250 mV) and 2.07 (at 300mV)</w:t>
      </w:r>
      <w:r w:rsidRPr="00E15AD8">
        <w:rPr>
          <w:rFonts w:hint="eastAsia"/>
        </w:rPr>
        <w:t xml:space="preserve"> H</w:t>
      </w:r>
      <w:r w:rsidRPr="00E15AD8">
        <w:rPr>
          <w:rFonts w:hint="eastAsia"/>
          <w:vertAlign w:val="subscript"/>
        </w:rPr>
        <w:t>2</w:t>
      </w:r>
      <w:r w:rsidRPr="00E15AD8">
        <w:rPr>
          <w:rFonts w:hint="eastAsia"/>
        </w:rPr>
        <w:t xml:space="preserve"> s</w:t>
      </w:r>
      <w:r w:rsidRPr="00E15AD8">
        <w:rPr>
          <w:rFonts w:hint="eastAsia"/>
          <w:vertAlign w:val="superscript"/>
        </w:rPr>
        <w:t>-1</w:t>
      </w:r>
      <w:r w:rsidRPr="00E15AD8">
        <w:rPr>
          <w:vertAlign w:val="superscript"/>
        </w:rPr>
        <w:t xml:space="preserve"> </w:t>
      </w:r>
      <w:r w:rsidRPr="00E15AD8">
        <w:t xml:space="preserve">for </w:t>
      </w:r>
      <w:r w:rsidRPr="00E15AD8">
        <w:rPr>
          <w:rFonts w:hint="eastAsia"/>
        </w:rPr>
        <w:t>Ru-</w:t>
      </w:r>
      <w:proofErr w:type="spellStart"/>
      <w:r w:rsidRPr="00E15AD8">
        <w:rPr>
          <w:rFonts w:hint="eastAsia"/>
        </w:rPr>
        <w:t>CoSe</w:t>
      </w:r>
      <w:proofErr w:type="spellEnd"/>
      <w:r w:rsidRPr="00E15AD8">
        <w:rPr>
          <w:rFonts w:hint="eastAsia"/>
        </w:rPr>
        <w:t xml:space="preserve"> NCs</w:t>
      </w:r>
      <w:r w:rsidRPr="00E15AD8">
        <w:t>;</w:t>
      </w:r>
      <w:r w:rsidRPr="00E15AD8">
        <w:rPr>
          <w:rFonts w:hint="eastAsia"/>
        </w:rPr>
        <w:t xml:space="preserve"> </w:t>
      </w:r>
      <w:r w:rsidRPr="00E15AD8">
        <w:t xml:space="preserve">and </w:t>
      </w:r>
      <w:r w:rsidRPr="00E15AD8">
        <w:rPr>
          <w:rFonts w:hint="eastAsia"/>
        </w:rPr>
        <w:t>1.</w:t>
      </w:r>
      <w:r w:rsidRPr="00E15AD8">
        <w:t>28 (at 200mV), 1.65 (at 250 mV) and 2.1 (at 300mV)</w:t>
      </w:r>
      <w:r w:rsidRPr="00E15AD8">
        <w:rPr>
          <w:rFonts w:hint="eastAsia"/>
        </w:rPr>
        <w:t xml:space="preserve"> H</w:t>
      </w:r>
      <w:r w:rsidRPr="00E15AD8">
        <w:rPr>
          <w:rFonts w:hint="eastAsia"/>
          <w:vertAlign w:val="subscript"/>
        </w:rPr>
        <w:t>2</w:t>
      </w:r>
      <w:r w:rsidRPr="00E15AD8">
        <w:rPr>
          <w:rFonts w:hint="eastAsia"/>
        </w:rPr>
        <w:t xml:space="preserve"> s</w:t>
      </w:r>
      <w:r w:rsidRPr="00E15AD8">
        <w:rPr>
          <w:rFonts w:hint="eastAsia"/>
          <w:vertAlign w:val="superscript"/>
        </w:rPr>
        <w:t>-1</w:t>
      </w:r>
      <w:r w:rsidRPr="00E15AD8">
        <w:rPr>
          <w:vertAlign w:val="superscript"/>
        </w:rPr>
        <w:t xml:space="preserve"> </w:t>
      </w:r>
      <w:r w:rsidRPr="00E15AD8">
        <w:t>for Pt/C</w:t>
      </w:r>
      <w:r w:rsidRPr="00E15AD8">
        <w:rPr>
          <w:rFonts w:hint="eastAsia"/>
        </w:rPr>
        <w:t xml:space="preserve"> NCs</w:t>
      </w:r>
      <w:r w:rsidRPr="00E15AD8">
        <w:t xml:space="preserve"> (see Figure 4d). </w:t>
      </w:r>
      <w:r w:rsidRPr="00E15AD8">
        <w:rPr>
          <w:rFonts w:hint="eastAsia"/>
        </w:rPr>
        <w:t xml:space="preserve">It </w:t>
      </w:r>
      <w:r w:rsidRPr="00E15AD8">
        <w:t>should be noted</w:t>
      </w:r>
      <w:r w:rsidRPr="00E15AD8">
        <w:rPr>
          <w:rFonts w:hint="eastAsia"/>
        </w:rPr>
        <w:t xml:space="preserve"> that the TOF </w:t>
      </w:r>
      <w:r w:rsidRPr="00E15AD8">
        <w:t>of Ru-</w:t>
      </w:r>
      <w:proofErr w:type="spellStart"/>
      <w:r w:rsidRPr="00E15AD8">
        <w:t>CoSe</w:t>
      </w:r>
      <w:proofErr w:type="spellEnd"/>
      <w:r w:rsidRPr="00E15AD8">
        <w:t xml:space="preserve"> NCs was high</w:t>
      </w:r>
      <w:r w:rsidRPr="00E15AD8">
        <w:rPr>
          <w:rFonts w:hint="eastAsia"/>
        </w:rPr>
        <w:t>,</w:t>
      </w:r>
      <w:r w:rsidRPr="00E15AD8">
        <w:t xml:space="preserve"> reaching values comparable to those of the Pt/C under high overpotentials,</w:t>
      </w:r>
      <w:r w:rsidRPr="00E15AD8">
        <w:rPr>
          <w:rFonts w:hint="eastAsia"/>
        </w:rPr>
        <w:t xml:space="preserve"> indicating </w:t>
      </w:r>
      <w:r w:rsidRPr="00E15AD8">
        <w:t xml:space="preserve">an </w:t>
      </w:r>
      <w:r w:rsidRPr="00E15AD8">
        <w:rPr>
          <w:rFonts w:hint="eastAsia"/>
        </w:rPr>
        <w:t>excellent H</w:t>
      </w:r>
      <w:r w:rsidRPr="00E15AD8">
        <w:rPr>
          <w:rFonts w:hint="eastAsia"/>
          <w:vertAlign w:val="subscript"/>
        </w:rPr>
        <w:t>2</w:t>
      </w:r>
      <w:r w:rsidRPr="00E15AD8">
        <w:rPr>
          <w:rFonts w:hint="eastAsia"/>
        </w:rPr>
        <w:t xml:space="preserve"> production efficiency.</w:t>
      </w:r>
      <w:r w:rsidRPr="00E15AD8">
        <w:t xml:space="preserve"> The mass activity of the HER normalized to the Ru (for Ru-</w:t>
      </w:r>
      <w:proofErr w:type="spellStart"/>
      <w:r w:rsidRPr="00E15AD8">
        <w:t>CoSe</w:t>
      </w:r>
      <w:proofErr w:type="spellEnd"/>
      <w:r w:rsidRPr="00E15AD8">
        <w:t xml:space="preserve"> NCs) or Pt (for Pt/C) loadings was calculated at 200, 250 and 300 mV, respectively. Remarkably, the mass activity of the Ru-</w:t>
      </w:r>
      <w:proofErr w:type="spellStart"/>
      <w:r w:rsidRPr="00E15AD8">
        <w:t>CoSe</w:t>
      </w:r>
      <w:proofErr w:type="spellEnd"/>
      <w:r w:rsidRPr="00E15AD8">
        <w:t xml:space="preserve"> NCs at </w:t>
      </w:r>
      <w:r w:rsidR="00420D0C" w:rsidRPr="00E15AD8">
        <w:rPr>
          <w:rFonts w:hint="eastAsia"/>
        </w:rPr>
        <w:t>300</w:t>
      </w:r>
      <w:r w:rsidRPr="00E15AD8">
        <w:t xml:space="preserve"> mV</w:t>
      </w:r>
      <w:r w:rsidRPr="00E15AD8" w:rsidDel="0025745A">
        <w:t xml:space="preserve"> </w:t>
      </w:r>
      <w:r w:rsidRPr="00E15AD8">
        <w:t xml:space="preserve">was twice as high as that of Pt/C at the same overpotential. Overall, these findings suggest that </w:t>
      </w:r>
      <w:proofErr w:type="spellStart"/>
      <w:r w:rsidRPr="00E15AD8">
        <w:t>CoSe</w:t>
      </w:r>
      <w:proofErr w:type="spellEnd"/>
      <w:r w:rsidRPr="00E15AD8">
        <w:t xml:space="preserve"> NCs decorated with Ru clusters could lead to a final composite catalyst whose activity at high overpotentials is comparable to, or even higher than, that of Pt in Pt/C. One possible reason could be </w:t>
      </w:r>
      <w:r w:rsidRPr="00E15AD8">
        <w:lastRenderedPageBreak/>
        <w:t>that a Pt/</w:t>
      </w:r>
      <w:r w:rsidRPr="00E15AD8">
        <w:rPr>
          <w:rFonts w:hint="eastAsia"/>
        </w:rPr>
        <w:t>C</w:t>
      </w:r>
      <w:r w:rsidRPr="00E15AD8">
        <w:t xml:space="preserve"> electrode suffers from bubble buildup effect at higher overpotentials. </w:t>
      </w:r>
      <w:r w:rsidR="00706FF4" w:rsidRPr="00E15AD8">
        <w:t xml:space="preserve">Finally, we compared the HER activity of our catalysts with those reported in literature for Ru and </w:t>
      </w:r>
      <w:proofErr w:type="spellStart"/>
      <w:r w:rsidR="00706FF4" w:rsidRPr="00E15AD8">
        <w:t>CoSe</w:t>
      </w:r>
      <w:proofErr w:type="spellEnd"/>
      <w:r w:rsidR="00706FF4" w:rsidRPr="00E15AD8">
        <w:t xml:space="preserve"> based catalysts</w:t>
      </w:r>
      <w:r w:rsidR="00842DD3" w:rsidRPr="00E15AD8">
        <w:t xml:space="preserve"> (see Table S</w:t>
      </w:r>
      <w:r w:rsidR="00954CDD" w:rsidRPr="00E15AD8">
        <w:t>4</w:t>
      </w:r>
      <w:r w:rsidR="00842DD3" w:rsidRPr="00E15AD8">
        <w:t>).</w:t>
      </w:r>
      <w:r w:rsidR="00EC1B25" w:rsidRPr="00E15AD8">
        <w:t xml:space="preserve"> </w:t>
      </w:r>
      <w:r w:rsidR="00B45EFE" w:rsidRPr="00E15AD8">
        <w:t>The values indicate that HER catalytic activity of our catalyst is comparable to those reported in literature in terms of Tafel slope.</w:t>
      </w:r>
    </w:p>
    <w:p w14:paraId="3C3E3B6C" w14:textId="5FC88F29" w:rsidR="00E337A7" w:rsidRPr="00E15AD8" w:rsidRDefault="00E337A7" w:rsidP="00A416A1">
      <w:pPr>
        <w:pStyle w:val="TAMainText"/>
      </w:pPr>
      <w:r w:rsidRPr="00E15AD8">
        <w:rPr>
          <w:rFonts w:hint="eastAsia"/>
          <w:noProof/>
          <w:lang w:val="it-IT"/>
        </w:rPr>
        <w:drawing>
          <wp:inline distT="0" distB="0" distL="0" distR="0" wp14:anchorId="1B336B5D" wp14:editId="3C7A1A52">
            <wp:extent cx="2924248" cy="2392192"/>
            <wp:effectExtent l="0" t="0" r="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Ru-CoS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4248" cy="2392192"/>
                    </a:xfrm>
                    <a:prstGeom prst="rect">
                      <a:avLst/>
                    </a:prstGeom>
                  </pic:spPr>
                </pic:pic>
              </a:graphicData>
            </a:graphic>
          </wp:inline>
        </w:drawing>
      </w:r>
    </w:p>
    <w:p w14:paraId="76E06BD0" w14:textId="786F770D" w:rsidR="00CD7F55" w:rsidRPr="00E15AD8" w:rsidRDefault="00E337A7" w:rsidP="00916CED">
      <w:pPr>
        <w:pStyle w:val="VAFigureCaption"/>
      </w:pPr>
      <w:bookmarkStart w:id="12" w:name="_Toc531070976"/>
      <w:bookmarkStart w:id="13" w:name="_Toc532483234"/>
      <w:r w:rsidRPr="00E15AD8">
        <w:rPr>
          <w:rFonts w:hint="eastAsia"/>
          <w:b/>
        </w:rPr>
        <w:t xml:space="preserve">Figure </w:t>
      </w:r>
      <w:r w:rsidRPr="00E15AD8">
        <w:rPr>
          <w:b/>
        </w:rPr>
        <w:t>4</w:t>
      </w:r>
      <w:r w:rsidRPr="00E15AD8">
        <w:rPr>
          <w:rFonts w:hint="eastAsia"/>
          <w:b/>
        </w:rPr>
        <w:t>.</w:t>
      </w:r>
      <w:r w:rsidRPr="00E15AD8">
        <w:rPr>
          <w:rFonts w:hint="eastAsia"/>
        </w:rPr>
        <w:t xml:space="preserve"> </w:t>
      </w:r>
      <w:r w:rsidRPr="00E15AD8">
        <w:t>(a) LSV polarization curves</w:t>
      </w:r>
      <w:r w:rsidR="00CD7F55" w:rsidRPr="00E15AD8">
        <w:t xml:space="preserve"> together with the</w:t>
      </w:r>
      <w:r w:rsidRPr="00E15AD8">
        <w:rPr>
          <w:rFonts w:hint="eastAsia"/>
        </w:rPr>
        <w:t xml:space="preserve"> </w:t>
      </w:r>
      <w:r w:rsidRPr="00E15AD8">
        <w:t>corresponding (b) Tafel plots</w:t>
      </w:r>
      <w:r w:rsidR="00CD7F55" w:rsidRPr="00E15AD8">
        <w:t xml:space="preserve"> and</w:t>
      </w:r>
      <w:r w:rsidRPr="00E15AD8">
        <w:rPr>
          <w:rFonts w:hint="eastAsia"/>
        </w:rPr>
        <w:t xml:space="preserve"> (c) </w:t>
      </w:r>
      <w:r w:rsidRPr="00E15AD8">
        <w:t xml:space="preserve">EIS </w:t>
      </w:r>
      <w:proofErr w:type="spellStart"/>
      <w:r w:rsidRPr="00E15AD8">
        <w:t>Nyquist</w:t>
      </w:r>
      <w:proofErr w:type="spellEnd"/>
      <w:r w:rsidRPr="00E15AD8">
        <w:t xml:space="preserve"> plots</w:t>
      </w:r>
      <w:r w:rsidR="00CD7F55" w:rsidRPr="00E15AD8">
        <w:t xml:space="preserve"> of </w:t>
      </w:r>
      <w:proofErr w:type="spellStart"/>
      <w:r w:rsidR="00CD7F55" w:rsidRPr="00E15AD8">
        <w:t>CoSe</w:t>
      </w:r>
      <w:proofErr w:type="spellEnd"/>
      <w:r w:rsidR="00CD7F55" w:rsidRPr="00E15AD8">
        <w:t xml:space="preserve">, </w:t>
      </w:r>
      <w:r w:rsidR="00CD7F55" w:rsidRPr="00E15AD8">
        <w:rPr>
          <w:rFonts w:hint="eastAsia"/>
        </w:rPr>
        <w:t>Ru-</w:t>
      </w:r>
      <w:proofErr w:type="spellStart"/>
      <w:r w:rsidR="00CD7F55" w:rsidRPr="00E15AD8">
        <w:rPr>
          <w:rFonts w:hint="eastAsia"/>
        </w:rPr>
        <w:t>CoSe</w:t>
      </w:r>
      <w:proofErr w:type="spellEnd"/>
      <w:r w:rsidR="00CD7F55" w:rsidRPr="00E15AD8">
        <w:rPr>
          <w:rFonts w:hint="eastAsia"/>
        </w:rPr>
        <w:t xml:space="preserve"> and Pt/C NCs</w:t>
      </w:r>
      <w:r w:rsidR="00CD7F55" w:rsidRPr="00E15AD8">
        <w:t>.</w:t>
      </w:r>
      <w:r w:rsidRPr="00E15AD8">
        <w:rPr>
          <w:rFonts w:hint="eastAsia"/>
        </w:rPr>
        <w:t xml:space="preserve"> (d) TOF and MA values </w:t>
      </w:r>
      <w:r w:rsidRPr="00E15AD8">
        <w:t xml:space="preserve">of </w:t>
      </w:r>
      <w:r w:rsidRPr="00E15AD8">
        <w:rPr>
          <w:rFonts w:hint="eastAsia"/>
        </w:rPr>
        <w:t>Ru-</w:t>
      </w:r>
      <w:proofErr w:type="spellStart"/>
      <w:r w:rsidRPr="00E15AD8">
        <w:rPr>
          <w:rFonts w:hint="eastAsia"/>
        </w:rPr>
        <w:t>CoSe</w:t>
      </w:r>
      <w:proofErr w:type="spellEnd"/>
      <w:r w:rsidRPr="00E15AD8">
        <w:rPr>
          <w:rFonts w:hint="eastAsia"/>
        </w:rPr>
        <w:t xml:space="preserve"> and Pt/C NCs</w:t>
      </w:r>
      <w:r w:rsidRPr="00E15AD8">
        <w:t>.</w:t>
      </w:r>
      <w:bookmarkEnd w:id="12"/>
      <w:bookmarkEnd w:id="13"/>
    </w:p>
    <w:p w14:paraId="609237F9" w14:textId="34CEEF94" w:rsidR="00E337A7" w:rsidRPr="00E15AD8" w:rsidRDefault="00E337A7" w:rsidP="00A416A1">
      <w:pPr>
        <w:pStyle w:val="TAMainText"/>
      </w:pPr>
      <w:r w:rsidRPr="00E15AD8">
        <w:rPr>
          <w:rFonts w:hint="eastAsia"/>
        </w:rPr>
        <w:t>The morphology, structure and composition of Ru-</w:t>
      </w:r>
      <w:proofErr w:type="spellStart"/>
      <w:r w:rsidRPr="00E15AD8">
        <w:rPr>
          <w:rFonts w:hint="eastAsia"/>
        </w:rPr>
        <w:t>CoSe</w:t>
      </w:r>
      <w:proofErr w:type="spellEnd"/>
      <w:r w:rsidRPr="00E15AD8">
        <w:rPr>
          <w:rFonts w:hint="eastAsia"/>
        </w:rPr>
        <w:t xml:space="preserve"> NCs after </w:t>
      </w:r>
      <w:r w:rsidRPr="00E15AD8">
        <w:t xml:space="preserve">40 CV cycles </w:t>
      </w:r>
      <w:r w:rsidRPr="00E15AD8">
        <w:rPr>
          <w:rFonts w:hint="eastAsia"/>
        </w:rPr>
        <w:t xml:space="preserve">were further analyzed </w:t>
      </w:r>
      <w:r w:rsidRPr="00E15AD8">
        <w:rPr>
          <w:i/>
        </w:rPr>
        <w:t>via</w:t>
      </w:r>
      <w:r w:rsidRPr="00E15AD8">
        <w:rPr>
          <w:rFonts w:hint="eastAsia"/>
        </w:rPr>
        <w:t xml:space="preserve"> TEM</w:t>
      </w:r>
      <w:r w:rsidRPr="00E15AD8">
        <w:t>.</w:t>
      </w:r>
      <w:r w:rsidRPr="00E15AD8">
        <w:rPr>
          <w:rFonts w:hint="eastAsia"/>
        </w:rPr>
        <w:t xml:space="preserve"> </w:t>
      </w:r>
      <w:r w:rsidRPr="00E15AD8">
        <w:t>Our TEM analysis, coupled with EDS elemental mapping, revealed that the sample was composed of an amorphous Co oxide matrix with the presence of Co</w:t>
      </w:r>
      <w:r w:rsidRPr="00E15AD8">
        <w:rPr>
          <w:rFonts w:hint="eastAsia"/>
        </w:rPr>
        <w:t>(</w:t>
      </w:r>
      <w:r w:rsidRPr="00E15AD8">
        <w:t>OH</w:t>
      </w:r>
      <w:r w:rsidRPr="00E15AD8">
        <w:rPr>
          <w:rFonts w:hint="eastAsia"/>
        </w:rPr>
        <w:t>)</w:t>
      </w:r>
      <w:r w:rsidRPr="00E15AD8">
        <w:rPr>
          <w:vertAlign w:val="subscript"/>
        </w:rPr>
        <w:t>2</w:t>
      </w:r>
      <w:r w:rsidRPr="00E15AD8">
        <w:t xml:space="preserve"> nanoplatelets</w:t>
      </w:r>
      <w:r w:rsidRPr="00E15AD8">
        <w:rPr>
          <w:rFonts w:hint="eastAsia"/>
        </w:rPr>
        <w:t xml:space="preserve"> (ICSD number: 53994</w:t>
      </w:r>
      <w:r w:rsidRPr="00E15AD8">
        <w:t>, see Figure 5a-e), which surrounded cobalt selenide NCs. The XPS spectrum of the catalyst after HER also showed that Co</w:t>
      </w:r>
      <w:r w:rsidRPr="00E15AD8">
        <w:rPr>
          <w:vertAlign w:val="superscript"/>
        </w:rPr>
        <w:t xml:space="preserve">2+ </w:t>
      </w:r>
      <w:r w:rsidRPr="00E15AD8">
        <w:t>signal increased after the HER, which is a further evidence that a Co oxide matrix formed on the surface (see Figure S</w:t>
      </w:r>
      <w:r w:rsidR="005D2734" w:rsidRPr="00E15AD8">
        <w:t>10</w:t>
      </w:r>
      <w:r w:rsidRPr="00E15AD8">
        <w:t xml:space="preserve">). The cobalt selenide NCs surrounded by a Co oxide matrix had lattice fringes that could be indexed with the cubic </w:t>
      </w:r>
      <w:r w:rsidRPr="00E15AD8">
        <w:rPr>
          <w:rFonts w:hint="eastAsia"/>
        </w:rPr>
        <w:t>CoSe</w:t>
      </w:r>
      <w:r w:rsidRPr="00E15AD8">
        <w:rPr>
          <w:rFonts w:hint="eastAsia"/>
          <w:vertAlign w:val="subscript"/>
        </w:rPr>
        <w:t>2</w:t>
      </w:r>
      <w:r w:rsidRPr="00E15AD8">
        <w:rPr>
          <w:vertAlign w:val="subscript"/>
        </w:rPr>
        <w:t xml:space="preserve"> </w:t>
      </w:r>
      <w:r w:rsidRPr="00E15AD8">
        <w:t>crystal structure</w:t>
      </w:r>
      <w:r w:rsidRPr="00E15AD8">
        <w:rPr>
          <w:rFonts w:hint="eastAsia"/>
        </w:rPr>
        <w:t xml:space="preserve"> (ICSD number: 42539</w:t>
      </w:r>
      <w:r w:rsidRPr="00E15AD8">
        <w:t>, see Figure 5c-d and Figure S</w:t>
      </w:r>
      <w:r w:rsidR="00954CDD" w:rsidRPr="00E15AD8">
        <w:t>1</w:t>
      </w:r>
      <w:r w:rsidR="005D2734" w:rsidRPr="00E15AD8">
        <w:t xml:space="preserve">1 </w:t>
      </w:r>
      <w:r w:rsidRPr="00E15AD8">
        <w:t>in the SI) and a Co/Se ratio of 0.5</w:t>
      </w:r>
      <w:r w:rsidRPr="00E15AD8">
        <w:rPr>
          <w:rFonts w:hint="eastAsia"/>
        </w:rPr>
        <w:t xml:space="preserve">, </w:t>
      </w:r>
      <w:r w:rsidRPr="00E15AD8">
        <w:t>which is in agreement</w:t>
      </w:r>
      <w:r w:rsidRPr="00E15AD8">
        <w:rPr>
          <w:rFonts w:hint="eastAsia"/>
        </w:rPr>
        <w:t xml:space="preserve"> with</w:t>
      </w:r>
      <w:r w:rsidRPr="00E15AD8">
        <w:t xml:space="preserve"> both the ICP and</w:t>
      </w:r>
      <w:r w:rsidRPr="00E15AD8">
        <w:rPr>
          <w:rFonts w:hint="eastAsia"/>
        </w:rPr>
        <w:t xml:space="preserve"> </w:t>
      </w:r>
      <w:r w:rsidRPr="00E15AD8">
        <w:t xml:space="preserve">the </w:t>
      </w:r>
      <w:r w:rsidRPr="00E15AD8">
        <w:rPr>
          <w:rFonts w:hint="eastAsia"/>
        </w:rPr>
        <w:t>XRD result</w:t>
      </w:r>
      <w:r w:rsidRPr="00E15AD8">
        <w:t xml:space="preserve">s. Most notably, Ru was found to be aggregated and distributed throughout the final sample (see Figure 5c-d and f), most likely in the form of metallic Ru NCs </w:t>
      </w:r>
      <w:r w:rsidRPr="00E15AD8">
        <w:rPr>
          <w:rFonts w:hint="eastAsia"/>
        </w:rPr>
        <w:t>(ICSD number: 40354</w:t>
      </w:r>
      <w:r w:rsidRPr="00E15AD8">
        <w:t>), having a mean size of about 3 nm, which were found in the vicinity of the CoSe</w:t>
      </w:r>
      <w:r w:rsidRPr="00E15AD8">
        <w:rPr>
          <w:vertAlign w:val="subscript"/>
        </w:rPr>
        <w:t xml:space="preserve">2 </w:t>
      </w:r>
      <w:r w:rsidRPr="00E15AD8">
        <w:t>NCs. Overall, our analyses</w:t>
      </w:r>
      <w:r w:rsidRPr="00E15AD8">
        <w:rPr>
          <w:rFonts w:hint="eastAsia"/>
        </w:rPr>
        <w:t xml:space="preserve"> </w:t>
      </w:r>
      <w:r w:rsidRPr="00E15AD8">
        <w:t xml:space="preserve">suggest </w:t>
      </w:r>
      <w:r w:rsidRPr="00E15AD8">
        <w:rPr>
          <w:rFonts w:hint="eastAsia"/>
        </w:rPr>
        <w:t xml:space="preserve">that </w:t>
      </w:r>
      <w:r w:rsidRPr="00E15AD8">
        <w:t>the starting hexagonal Ru-</w:t>
      </w:r>
      <w:proofErr w:type="spellStart"/>
      <w:r w:rsidRPr="00E15AD8">
        <w:t>CoSe</w:t>
      </w:r>
      <w:proofErr w:type="spellEnd"/>
      <w:r w:rsidRPr="00E15AD8">
        <w:t xml:space="preserve"> NCs transformed into cubic CoSe</w:t>
      </w:r>
      <w:r w:rsidRPr="00E15AD8">
        <w:rPr>
          <w:vertAlign w:val="subscript"/>
        </w:rPr>
        <w:t>2</w:t>
      </w:r>
      <w:r w:rsidRPr="00E15AD8">
        <w:t xml:space="preserve"> NCs upon the extraction of Co. A part of the extracted Co probably formed an amorphous matrix made up of Co oxide and hydroxide species</w:t>
      </w:r>
      <w:r w:rsidRPr="00E15AD8">
        <w:rPr>
          <w:rFonts w:hint="eastAsia"/>
        </w:rPr>
        <w:t xml:space="preserve">. Meanwhile, </w:t>
      </w:r>
      <w:r w:rsidRPr="00E15AD8">
        <w:t xml:space="preserve">the </w:t>
      </w:r>
      <w:r w:rsidRPr="00E15AD8">
        <w:rPr>
          <w:rFonts w:hint="eastAsia"/>
        </w:rPr>
        <w:t xml:space="preserve">Ru </w:t>
      </w:r>
      <w:r w:rsidRPr="00E15AD8">
        <w:t xml:space="preserve">clusters that </w:t>
      </w:r>
      <w:r w:rsidRPr="00E15AD8">
        <w:rPr>
          <w:rFonts w:hint="eastAsia"/>
        </w:rPr>
        <w:t>decorat</w:t>
      </w:r>
      <w:r w:rsidRPr="00E15AD8">
        <w:t>ed</w:t>
      </w:r>
      <w:r w:rsidRPr="00E15AD8">
        <w:rPr>
          <w:rFonts w:hint="eastAsia"/>
        </w:rPr>
        <w:t xml:space="preserve"> the surface of</w:t>
      </w:r>
      <w:r w:rsidRPr="00E15AD8">
        <w:t xml:space="preserve"> starting</w:t>
      </w:r>
      <w:r w:rsidRPr="00E15AD8">
        <w:rPr>
          <w:rFonts w:hint="eastAsia"/>
        </w:rPr>
        <w:t xml:space="preserve"> </w:t>
      </w:r>
      <w:r w:rsidRPr="00E15AD8">
        <w:t xml:space="preserve">the </w:t>
      </w:r>
      <w:proofErr w:type="spellStart"/>
      <w:r w:rsidRPr="00E15AD8">
        <w:t>CoSe</w:t>
      </w:r>
      <w:proofErr w:type="spellEnd"/>
      <w:r w:rsidRPr="00E15AD8">
        <w:t xml:space="preserve"> NCs underwent </w:t>
      </w:r>
      <w:r w:rsidRPr="00E15AD8">
        <w:rPr>
          <w:rFonts w:hint="eastAsia"/>
        </w:rPr>
        <w:t>aggregat</w:t>
      </w:r>
      <w:r w:rsidRPr="00E15AD8">
        <w:t>ion, forming metallic</w:t>
      </w:r>
      <w:r w:rsidRPr="00E15AD8">
        <w:rPr>
          <w:rFonts w:hint="eastAsia"/>
        </w:rPr>
        <w:t xml:space="preserve"> Ru </w:t>
      </w:r>
      <w:r w:rsidRPr="00E15AD8">
        <w:t>NCs</w:t>
      </w:r>
      <w:r w:rsidRPr="00E15AD8">
        <w:rPr>
          <w:rFonts w:hint="eastAsia"/>
        </w:rPr>
        <w:t>.</w:t>
      </w:r>
      <w:r w:rsidRPr="00E15AD8">
        <w:t xml:space="preserve"> Eventually, the final </w:t>
      </w:r>
      <w:proofErr w:type="spellStart"/>
      <w:r w:rsidRPr="00E15AD8">
        <w:t>electrocatalyst</w:t>
      </w:r>
      <w:proofErr w:type="spellEnd"/>
      <w:r w:rsidRPr="00E15AD8">
        <w:t xml:space="preserve"> was a Ru-</w:t>
      </w:r>
      <w:proofErr w:type="spellStart"/>
      <w:r w:rsidRPr="00E15AD8">
        <w:t>CoO</w:t>
      </w:r>
      <w:r w:rsidRPr="00E15AD8">
        <w:rPr>
          <w:vertAlign w:val="subscript"/>
        </w:rPr>
        <w:t>x</w:t>
      </w:r>
      <w:proofErr w:type="spellEnd"/>
      <w:r w:rsidRPr="00E15AD8">
        <w:t>/Co(OH)</w:t>
      </w:r>
      <w:r w:rsidRPr="00E15AD8">
        <w:rPr>
          <w:vertAlign w:val="subscript"/>
        </w:rPr>
        <w:t>x</w:t>
      </w:r>
      <w:r w:rsidRPr="00E15AD8">
        <w:t>-CoSe</w:t>
      </w:r>
      <w:r w:rsidRPr="00E15AD8">
        <w:rPr>
          <w:vertAlign w:val="subscript"/>
        </w:rPr>
        <w:t>2</w:t>
      </w:r>
      <w:r w:rsidRPr="00E15AD8">
        <w:t xml:space="preserve"> nanocomposite.</w:t>
      </w:r>
    </w:p>
    <w:p w14:paraId="6D21269E" w14:textId="410A4DD7" w:rsidR="00E337A7" w:rsidRPr="00E15AD8" w:rsidRDefault="00E337A7" w:rsidP="00A416A1">
      <w:pPr>
        <w:pStyle w:val="TAMainText"/>
      </w:pPr>
      <w:r w:rsidRPr="00E15AD8">
        <w:rPr>
          <w:rFonts w:hint="eastAsia"/>
          <w:noProof/>
          <w:lang w:val="it-IT"/>
        </w:rPr>
        <w:lastRenderedPageBreak/>
        <w:drawing>
          <wp:inline distT="0" distB="0" distL="0" distR="0" wp14:anchorId="6B34D994" wp14:editId="30259B93">
            <wp:extent cx="3031974" cy="4511710"/>
            <wp:effectExtent l="0" t="0" r="0" b="3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TEM after HER Ru.tif"/>
                    <pic:cNvPicPr/>
                  </pic:nvPicPr>
                  <pic:blipFill rotWithShape="1">
                    <a:blip r:embed="rId14" cstate="print">
                      <a:extLst>
                        <a:ext uri="{28A0092B-C50C-407E-A947-70E740481C1C}">
                          <a14:useLocalDpi xmlns:a14="http://schemas.microsoft.com/office/drawing/2010/main" val="0"/>
                        </a:ext>
                      </a:extLst>
                    </a:blip>
                    <a:srcRect l="10514"/>
                    <a:stretch/>
                  </pic:blipFill>
                  <pic:spPr bwMode="auto">
                    <a:xfrm>
                      <a:off x="0" y="0"/>
                      <a:ext cx="3037357" cy="4519720"/>
                    </a:xfrm>
                    <a:prstGeom prst="rect">
                      <a:avLst/>
                    </a:prstGeom>
                    <a:ln>
                      <a:noFill/>
                    </a:ln>
                    <a:extLst>
                      <a:ext uri="{53640926-AAD7-44D8-BBD7-CCE9431645EC}">
                        <a14:shadowObscured xmlns:a14="http://schemas.microsoft.com/office/drawing/2010/main"/>
                      </a:ext>
                    </a:extLst>
                  </pic:spPr>
                </pic:pic>
              </a:graphicData>
            </a:graphic>
          </wp:inline>
        </w:drawing>
      </w:r>
    </w:p>
    <w:p w14:paraId="1346A9F2" w14:textId="0A51D8A2" w:rsidR="00AF049B" w:rsidRPr="00E15AD8" w:rsidRDefault="00AF049B" w:rsidP="00AF049B">
      <w:pPr>
        <w:pStyle w:val="VAFigureCaption"/>
      </w:pPr>
      <w:bookmarkStart w:id="14" w:name="_Toc532483236"/>
      <w:r w:rsidRPr="00E15AD8">
        <w:rPr>
          <w:rFonts w:hint="eastAsia"/>
          <w:b/>
        </w:rPr>
        <w:t xml:space="preserve">Figure </w:t>
      </w:r>
      <w:r w:rsidRPr="00E15AD8">
        <w:rPr>
          <w:b/>
        </w:rPr>
        <w:t>5</w:t>
      </w:r>
      <w:r w:rsidRPr="00E15AD8">
        <w:rPr>
          <w:rFonts w:hint="eastAsia"/>
          <w:b/>
        </w:rPr>
        <w:t>.</w:t>
      </w:r>
      <w:r w:rsidRPr="00E15AD8">
        <w:rPr>
          <w:rFonts w:hint="eastAsia"/>
        </w:rPr>
        <w:t xml:space="preserve"> (a) TEM</w:t>
      </w:r>
      <w:r w:rsidRPr="00E15AD8">
        <w:t xml:space="preserve">, </w:t>
      </w:r>
      <w:r w:rsidRPr="00E15AD8">
        <w:rPr>
          <w:rFonts w:hint="eastAsia"/>
        </w:rPr>
        <w:t>(</w:t>
      </w:r>
      <w:r w:rsidRPr="00E15AD8">
        <w:t>b</w:t>
      </w:r>
      <w:r w:rsidRPr="00E15AD8">
        <w:rPr>
          <w:rFonts w:hint="eastAsia"/>
        </w:rPr>
        <w:t>-</w:t>
      </w:r>
      <w:r w:rsidRPr="00E15AD8">
        <w:t>c</w:t>
      </w:r>
      <w:r w:rsidRPr="00E15AD8">
        <w:rPr>
          <w:rFonts w:hint="eastAsia"/>
        </w:rPr>
        <w:t>) HRTEM</w:t>
      </w:r>
      <w:r w:rsidRPr="00E15AD8">
        <w:t xml:space="preserve"> and </w:t>
      </w:r>
      <w:r w:rsidRPr="00E15AD8">
        <w:rPr>
          <w:rFonts w:hint="eastAsia"/>
        </w:rPr>
        <w:t>(</w:t>
      </w:r>
      <w:r w:rsidRPr="00E15AD8">
        <w:t>e</w:t>
      </w:r>
      <w:r w:rsidRPr="00E15AD8">
        <w:rPr>
          <w:rFonts w:hint="eastAsia"/>
        </w:rPr>
        <w:t xml:space="preserve">) </w:t>
      </w:r>
      <w:r w:rsidRPr="00E15AD8">
        <w:t xml:space="preserve">HAADF-STEM micrographs and the corresponding </w:t>
      </w:r>
      <w:r w:rsidRPr="00E15AD8">
        <w:rPr>
          <w:rFonts w:hint="eastAsia"/>
        </w:rPr>
        <w:t xml:space="preserve">EDS </w:t>
      </w:r>
      <w:r w:rsidRPr="00E15AD8">
        <w:t xml:space="preserve">elemental mapping </w:t>
      </w:r>
      <w:r w:rsidRPr="00E15AD8">
        <w:rPr>
          <w:rFonts w:hint="eastAsia"/>
        </w:rPr>
        <w:t>of Ru</w:t>
      </w:r>
      <w:r w:rsidRPr="00E15AD8">
        <w:t xml:space="preserve"> and </w:t>
      </w:r>
      <w:r w:rsidRPr="00E15AD8">
        <w:rPr>
          <w:rFonts w:hint="eastAsia"/>
        </w:rPr>
        <w:t>CoSe</w:t>
      </w:r>
      <w:r w:rsidRPr="00E15AD8">
        <w:rPr>
          <w:vertAlign w:val="subscript"/>
        </w:rPr>
        <w:t>2</w:t>
      </w:r>
      <w:r w:rsidRPr="00E15AD8">
        <w:rPr>
          <w:rFonts w:hint="eastAsia"/>
        </w:rPr>
        <w:t xml:space="preserve"> NCs </w:t>
      </w:r>
      <w:r w:rsidRPr="00E15AD8">
        <w:t xml:space="preserve">obtained </w:t>
      </w:r>
      <w:r w:rsidRPr="00E15AD8">
        <w:rPr>
          <w:rFonts w:hint="eastAsia"/>
        </w:rPr>
        <w:t>after HER.</w:t>
      </w:r>
      <w:r w:rsidR="0088280B" w:rsidRPr="00E15AD8">
        <w:t xml:space="preserve"> The scalebar in panel (e) is 200</w:t>
      </w:r>
      <w:r w:rsidR="00DF057F" w:rsidRPr="00E15AD8">
        <w:t xml:space="preserve"> </w:t>
      </w:r>
      <w:r w:rsidR="0088280B" w:rsidRPr="00E15AD8">
        <w:t>nm.</w:t>
      </w:r>
      <w:r w:rsidRPr="00E15AD8">
        <w:rPr>
          <w:rFonts w:hint="eastAsia"/>
        </w:rPr>
        <w:t xml:space="preserve"> (</w:t>
      </w:r>
      <w:r w:rsidRPr="00E15AD8">
        <w:t>d</w:t>
      </w:r>
      <w:r w:rsidRPr="00E15AD8">
        <w:rPr>
          <w:rFonts w:hint="eastAsia"/>
        </w:rPr>
        <w:t xml:space="preserve">) </w:t>
      </w:r>
      <w:r w:rsidRPr="00E15AD8">
        <w:t xml:space="preserve">A </w:t>
      </w:r>
      <w:r w:rsidRPr="00E15AD8">
        <w:rPr>
          <w:rFonts w:hint="eastAsia"/>
        </w:rPr>
        <w:t>F</w:t>
      </w:r>
      <w:r w:rsidRPr="00E15AD8">
        <w:t>ast Fourier</w:t>
      </w:r>
      <w:r w:rsidRPr="00E15AD8">
        <w:rPr>
          <w:rFonts w:hint="eastAsia"/>
        </w:rPr>
        <w:t xml:space="preserve"> </w:t>
      </w:r>
      <w:r w:rsidRPr="00E15AD8">
        <w:t>transform image</w:t>
      </w:r>
      <w:r w:rsidRPr="00E15AD8">
        <w:rPr>
          <w:rFonts w:hint="eastAsia"/>
        </w:rPr>
        <w:t xml:space="preserve"> of </w:t>
      </w:r>
      <w:r w:rsidRPr="00E15AD8">
        <w:t>region (c)</w:t>
      </w:r>
      <w:r w:rsidRPr="00E15AD8">
        <w:rPr>
          <w:rFonts w:hint="eastAsia"/>
        </w:rPr>
        <w:t>. (</w:t>
      </w:r>
      <w:r w:rsidRPr="00E15AD8">
        <w:t>f</w:t>
      </w:r>
      <w:r w:rsidRPr="00E15AD8">
        <w:rPr>
          <w:rFonts w:hint="eastAsia"/>
        </w:rPr>
        <w:t xml:space="preserve">) </w:t>
      </w:r>
      <w:r w:rsidRPr="00E15AD8">
        <w:t xml:space="preserve">An EDS line scan over a single </w:t>
      </w:r>
      <w:r w:rsidRPr="00E15AD8">
        <w:rPr>
          <w:rFonts w:hint="eastAsia"/>
        </w:rPr>
        <w:t>NC of the Ru-</w:t>
      </w:r>
      <w:proofErr w:type="spellStart"/>
      <w:r w:rsidRPr="00E15AD8">
        <w:rPr>
          <w:rFonts w:hint="eastAsia"/>
        </w:rPr>
        <w:t>CoSe</w:t>
      </w:r>
      <w:proofErr w:type="spellEnd"/>
      <w:r w:rsidRPr="00E15AD8">
        <w:rPr>
          <w:rFonts w:hint="eastAsia"/>
        </w:rPr>
        <w:t xml:space="preserve"> </w:t>
      </w:r>
      <w:r w:rsidRPr="00E15AD8">
        <w:t xml:space="preserve">sample </w:t>
      </w:r>
      <w:r w:rsidRPr="00E15AD8">
        <w:rPr>
          <w:rFonts w:hint="eastAsia"/>
        </w:rPr>
        <w:t>after HER.</w:t>
      </w:r>
      <w:bookmarkEnd w:id="14"/>
    </w:p>
    <w:p w14:paraId="1340D0D9" w14:textId="37A0804F" w:rsidR="00DF057F" w:rsidRPr="00E15AD8" w:rsidRDefault="00AF049B" w:rsidP="00A416A1">
      <w:pPr>
        <w:pStyle w:val="TAMainText"/>
      </w:pPr>
      <w:bookmarkStart w:id="15" w:name="OLE_LINK3"/>
      <w:bookmarkStart w:id="16" w:name="OLE_LINK4"/>
      <w:bookmarkStart w:id="17" w:name="OLE_LINK15"/>
      <w:bookmarkStart w:id="18" w:name="OLE_LINK16"/>
      <w:r w:rsidRPr="00E15AD8">
        <w:t xml:space="preserve">To understand the </w:t>
      </w:r>
      <w:proofErr w:type="spellStart"/>
      <w:r w:rsidRPr="00E15AD8">
        <w:t>CoSe</w:t>
      </w:r>
      <w:proofErr w:type="spellEnd"/>
      <w:r w:rsidRPr="00E15AD8">
        <w:t xml:space="preserve"> </w:t>
      </w:r>
      <w:r w:rsidRPr="00E15AD8">
        <w:sym w:font="Symbol" w:char="F0AE"/>
      </w:r>
      <w:r w:rsidRPr="00E15AD8">
        <w:t xml:space="preserve"> CoSe</w:t>
      </w:r>
      <w:r w:rsidRPr="00E15AD8">
        <w:rPr>
          <w:vertAlign w:val="subscript"/>
        </w:rPr>
        <w:t>2</w:t>
      </w:r>
      <w:r w:rsidRPr="00E15AD8">
        <w:t xml:space="preserve"> transformation that occurred in our catalyst under HER operational conditions, we investigated the</w:t>
      </w:r>
      <w:bookmarkEnd w:id="15"/>
      <w:bookmarkEnd w:id="16"/>
      <w:r w:rsidRPr="00E15AD8">
        <w:rPr>
          <w:rFonts w:hint="eastAsia"/>
        </w:rPr>
        <w:t xml:space="preserve"> thermodynamic stability of cobalt selenide</w:t>
      </w:r>
      <w:r w:rsidRPr="00E15AD8">
        <w:t xml:space="preserve"> compounds</w:t>
      </w:r>
      <w:r w:rsidRPr="00E15AD8">
        <w:rPr>
          <w:rFonts w:hint="eastAsia"/>
        </w:rPr>
        <w:t xml:space="preserve"> </w:t>
      </w:r>
      <w:r w:rsidRPr="00E15AD8">
        <w:t>in water with a negative applied bias</w:t>
      </w:r>
      <w:r w:rsidRPr="00E15AD8">
        <w:rPr>
          <w:rFonts w:hint="eastAsia"/>
        </w:rPr>
        <w:t>.</w:t>
      </w:r>
      <w:r w:rsidRPr="00E15AD8">
        <w:t xml:space="preserve"> The </w:t>
      </w:r>
      <w:r w:rsidRPr="00E15AD8">
        <w:rPr>
          <w:rFonts w:hint="eastAsia"/>
        </w:rPr>
        <w:t xml:space="preserve">Eh-pH diagram of </w:t>
      </w:r>
      <w:r w:rsidRPr="00E15AD8">
        <w:t xml:space="preserve">the </w:t>
      </w:r>
      <w:r w:rsidRPr="00E15AD8">
        <w:rPr>
          <w:rFonts w:hint="eastAsia"/>
        </w:rPr>
        <w:t>Co-Se-H</w:t>
      </w:r>
      <w:r w:rsidRPr="00E15AD8">
        <w:rPr>
          <w:rFonts w:hint="eastAsia"/>
          <w:vertAlign w:val="subscript"/>
        </w:rPr>
        <w:t>2</w:t>
      </w:r>
      <w:r w:rsidRPr="00E15AD8">
        <w:rPr>
          <w:rFonts w:hint="eastAsia"/>
        </w:rPr>
        <w:t>O system</w:t>
      </w:r>
      <w:r w:rsidRPr="00E15AD8">
        <w:t xml:space="preserve"> that was reported by </w:t>
      </w:r>
      <w:proofErr w:type="spellStart"/>
      <w:r w:rsidRPr="00E15AD8">
        <w:t>Krivovichev</w:t>
      </w:r>
      <w:proofErr w:type="spellEnd"/>
      <w:r w:rsidRPr="00E15AD8">
        <w:t xml:space="preserve"> </w:t>
      </w:r>
      <w:r w:rsidRPr="00E15AD8">
        <w:rPr>
          <w:i/>
        </w:rPr>
        <w:t>et. al.</w:t>
      </w:r>
      <w:r w:rsidRPr="00E15AD8">
        <w:t xml:space="preserve"> (see Figure S</w:t>
      </w:r>
      <w:r w:rsidR="00954CDD" w:rsidRPr="00E15AD8">
        <w:t>1</w:t>
      </w:r>
      <w:r w:rsidR="005D2734" w:rsidRPr="00E15AD8">
        <w:t>2</w:t>
      </w:r>
      <w:r w:rsidRPr="00E15AD8">
        <w:t xml:space="preserve"> of the SI) clearly showed that, when the applied bias was negative, the only stable phase in the whole pH rage was </w:t>
      </w:r>
      <w:r w:rsidRPr="00E15AD8">
        <w:rPr>
          <w:rFonts w:hint="eastAsia"/>
        </w:rPr>
        <w:t>CoSe</w:t>
      </w:r>
      <w:r w:rsidRPr="00E15AD8">
        <w:rPr>
          <w:rFonts w:hint="eastAsia"/>
          <w:vertAlign w:val="subscript"/>
        </w:rPr>
        <w:t>2</w:t>
      </w:r>
      <w:r w:rsidRPr="00E15AD8">
        <w:rPr>
          <w:rFonts w:hint="eastAsia"/>
        </w:rPr>
        <w:t xml:space="preserve"> (</w:t>
      </w:r>
      <w:proofErr w:type="spellStart"/>
      <w:r w:rsidRPr="00E15AD8">
        <w:rPr>
          <w:rFonts w:hint="eastAsia"/>
        </w:rPr>
        <w:t>trogtalite</w:t>
      </w:r>
      <w:proofErr w:type="spellEnd"/>
      <w:r w:rsidRPr="00E15AD8">
        <w:rPr>
          <w:rFonts w:hint="eastAsia"/>
        </w:rPr>
        <w:t>).</w:t>
      </w:r>
      <w:r w:rsidRPr="00E15AD8">
        <w:fldChar w:fldCharType="begin"/>
      </w:r>
      <w:r w:rsidR="00E0140C" w:rsidRPr="00E15AD8">
        <w:instrText xml:space="preserve"> ADDIN EN.CITE &lt;EndNote&gt;&lt;Cite&gt;&lt;Author&gt;Krivovichev&lt;/Author&gt;&lt;Year&gt;2017&lt;/Year&gt;&lt;RecNum&gt;157&lt;/RecNum&gt;&lt;DisplayText&gt;&lt;style face="superscript"&gt;65&lt;/style&gt;&lt;/DisplayText&gt;&lt;record&gt;&lt;rec-number&gt;157&lt;/rec-number&gt;&lt;foreign-keys&gt;&lt;key app="EN" db-id="5dvw9xpesddzvie2daappwr0rfazs0td0vxs" timestamp="1545216723"&gt;157&lt;/key&gt;&lt;key app="ENWeb" db-id=""&gt;0&lt;/key&gt;&lt;/foreign-keys&gt;&lt;ref-type name="Journal Article"&gt;17&lt;/ref-type&gt;&lt;contributors&gt;&lt;authors&gt;&lt;author&gt;Vladimir G. Krivovichev&lt;/author&gt;&lt;author&gt;Marina V. Charykova&lt;/author&gt;&lt;author&gt;Andrey V. Vishnevsky&lt;/author&gt;&lt;/authors&gt;&lt;/contributors&gt;&lt;titles&gt;&lt;title&gt;The Thermodynamics of Selenium Minerals in Near-Surface Environments&lt;/title&gt;&lt;secondary-title&gt;Minerals&lt;/secondary-title&gt;&lt;/titles&gt;&lt;periodical&gt;&lt;full-title&gt;Minerals&lt;/full-title&gt;&lt;/periodical&gt;&lt;pages&gt;188&lt;/pages&gt;&lt;volume&gt;17&lt;/volume&gt;&lt;dates&gt;&lt;year&gt;2017&lt;/year&gt;&lt;/dates&gt;&lt;urls&gt;&lt;/urls&gt;&lt;electronic-resource-num&gt;10.3390/min7100188&lt;/electronic-resource-num&gt;&lt;/record&gt;&lt;/Cite&gt;&lt;/EndNote&gt;</w:instrText>
      </w:r>
      <w:r w:rsidRPr="00E15AD8">
        <w:fldChar w:fldCharType="separate"/>
      </w:r>
      <w:r w:rsidR="00E0140C" w:rsidRPr="00E15AD8">
        <w:rPr>
          <w:noProof/>
          <w:vertAlign w:val="superscript"/>
        </w:rPr>
        <w:t>65</w:t>
      </w:r>
      <w:r w:rsidRPr="00E15AD8">
        <w:fldChar w:fldCharType="end"/>
      </w:r>
      <w:r w:rsidRPr="00E15AD8">
        <w:rPr>
          <w:rFonts w:hint="eastAsia"/>
        </w:rPr>
        <w:t xml:space="preserve"> </w:t>
      </w:r>
      <w:r w:rsidRPr="00E15AD8">
        <w:t xml:space="preserve">Also, the Gibbs free energy of the </w:t>
      </w:r>
      <w:proofErr w:type="spellStart"/>
      <w:r w:rsidRPr="00E15AD8">
        <w:t>CoSe</w:t>
      </w:r>
      <w:proofErr w:type="spellEnd"/>
      <w:r w:rsidRPr="00E15AD8">
        <w:t xml:space="preserve"> </w:t>
      </w:r>
      <w:r w:rsidRPr="00E15AD8">
        <w:sym w:font="Symbol" w:char="F0AE"/>
      </w:r>
      <w:r w:rsidRPr="00E15AD8">
        <w:t xml:space="preserve"> CoSe</w:t>
      </w:r>
      <w:r w:rsidRPr="00E15AD8">
        <w:rPr>
          <w:vertAlign w:val="subscript"/>
        </w:rPr>
        <w:t>2</w:t>
      </w:r>
      <w:r w:rsidRPr="00E15AD8">
        <w:t xml:space="preserve"> transformation was calculated to be -1.45 eV, as emerged from our DFT modelling, meaning that such a chemical transformation was favored under our experimental conditions (see the </w:t>
      </w:r>
      <w:r w:rsidR="00D73872" w:rsidRPr="00E15AD8">
        <w:t xml:space="preserve">part of Theoretical Evaluation of Stability in the </w:t>
      </w:r>
      <w:r w:rsidRPr="00E15AD8">
        <w:t xml:space="preserve">SI for details). </w:t>
      </w:r>
      <w:r w:rsidRPr="00E15AD8">
        <w:rPr>
          <w:rFonts w:hint="eastAsia"/>
        </w:rPr>
        <w:t>Moreover, since</w:t>
      </w:r>
      <w:r w:rsidRPr="00E15AD8">
        <w:t xml:space="preserve"> the</w:t>
      </w:r>
      <w:r w:rsidRPr="00E15AD8">
        <w:rPr>
          <w:rFonts w:hint="eastAsia"/>
        </w:rPr>
        <w:t xml:space="preserve"> H* species on the surface </w:t>
      </w:r>
      <w:r w:rsidRPr="00E15AD8">
        <w:t>of the catalyst were</w:t>
      </w:r>
      <w:r w:rsidRPr="00E15AD8">
        <w:rPr>
          <w:rFonts w:hint="eastAsia"/>
        </w:rPr>
        <w:t xml:space="preserve"> consumed to </w:t>
      </w:r>
      <w:r w:rsidRPr="00E15AD8">
        <w:t>produce</w:t>
      </w:r>
      <w:r w:rsidRPr="00E15AD8">
        <w:rPr>
          <w:rFonts w:hint="eastAsia"/>
        </w:rPr>
        <w:t xml:space="preserve"> H</w:t>
      </w:r>
      <w:r w:rsidRPr="00E15AD8">
        <w:rPr>
          <w:rFonts w:hint="eastAsia"/>
          <w:vertAlign w:val="subscript"/>
        </w:rPr>
        <w:t>2</w:t>
      </w:r>
      <w:r w:rsidRPr="00E15AD8">
        <w:rPr>
          <w:rFonts w:hint="eastAsia"/>
        </w:rPr>
        <w:t>, the</w:t>
      </w:r>
      <w:r w:rsidRPr="00E15AD8">
        <w:t xml:space="preserve"> formed hydroxide ions were</w:t>
      </w:r>
      <w:r w:rsidRPr="00E15AD8">
        <w:rPr>
          <w:rFonts w:hint="eastAsia"/>
        </w:rPr>
        <w:t xml:space="preserve"> released to the electrolyte creat</w:t>
      </w:r>
      <w:r w:rsidRPr="00E15AD8">
        <w:t>ing</w:t>
      </w:r>
      <w:r w:rsidRPr="00E15AD8">
        <w:rPr>
          <w:rFonts w:hint="eastAsia"/>
        </w:rPr>
        <w:t xml:space="preserve"> a high </w:t>
      </w:r>
      <w:r w:rsidRPr="00E15AD8">
        <w:t xml:space="preserve">local </w:t>
      </w:r>
      <w:r w:rsidRPr="00E15AD8">
        <w:rPr>
          <w:rFonts w:hint="eastAsia"/>
        </w:rPr>
        <w:t xml:space="preserve">pH </w:t>
      </w:r>
      <w:r w:rsidRPr="00E15AD8">
        <w:t>(alkaline)</w:t>
      </w:r>
      <w:r w:rsidRPr="00E15AD8">
        <w:rPr>
          <w:rFonts w:hint="eastAsia"/>
        </w:rPr>
        <w:t xml:space="preserve"> close to the surface of the </w:t>
      </w:r>
      <w:r w:rsidRPr="00E15AD8">
        <w:t>electrocatalyst</w:t>
      </w:r>
      <w:r w:rsidRPr="00E15AD8">
        <w:rPr>
          <w:rFonts w:hint="eastAsia"/>
        </w:rPr>
        <w:t xml:space="preserve"> (Scheme 2)</w:t>
      </w:r>
      <w:r w:rsidRPr="00E15AD8">
        <w:t xml:space="preserve"> which would explain the formation of Co hydroxide species on the top of our Ru-</w:t>
      </w:r>
      <w:proofErr w:type="spellStart"/>
      <w:r w:rsidRPr="00E15AD8">
        <w:t>CoSe</w:t>
      </w:r>
      <w:proofErr w:type="spellEnd"/>
      <w:r w:rsidRPr="00E15AD8">
        <w:t xml:space="preserve"> catalyst.</w:t>
      </w:r>
      <w:r w:rsidRPr="00E15AD8">
        <w:rPr>
          <w:rFonts w:hint="eastAsia"/>
        </w:rPr>
        <w:t xml:space="preserve"> </w:t>
      </w:r>
      <w:bookmarkEnd w:id="17"/>
      <w:bookmarkEnd w:id="18"/>
      <w:r w:rsidRPr="00E15AD8">
        <w:t>These Co hydroxides on the surface of the sample might help in water adsorption and dissociation under high local pH environment to form H* species that are subsequently adsorbed on adjacent Ru atoms, thus contributing for the improvement in HER.</w:t>
      </w:r>
      <w:r w:rsidRPr="00E15AD8">
        <w:fldChar w:fldCharType="begin">
          <w:fldData xml:space="preserve">PEVuZE5vdGU+PENpdGU+PEF1dGhvcj5YdTwvQXV0aG9yPjxZZWFyPjIwMTM8L1llYXI+PFJlY051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=
</w:fldData>
        </w:fldChar>
      </w:r>
      <w:r w:rsidR="00755E57" w:rsidRPr="00E15AD8">
        <w:instrText xml:space="preserve"> ADDIN EN.CITE </w:instrText>
      </w:r>
      <w:r w:rsidR="00755E57" w:rsidRPr="00E15AD8">
        <w:fldChar w:fldCharType="begin">
          <w:fldData xml:space="preserve">PEVuZE5vdGU+PENpdGU+PEF1dGhvcj5YdTwvQXV0aG9yPjxZZWFyPjIwMTM8L1llYXI+PFJlY051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=
</w:fldData>
        </w:fldChar>
      </w:r>
      <w:r w:rsidR="00755E57" w:rsidRPr="00E15AD8">
        <w:instrText xml:space="preserve"> ADDIN EN.CITE.DATA </w:instrText>
      </w:r>
      <w:r w:rsidR="00755E57" w:rsidRPr="00E15AD8">
        <w:fldChar w:fldCharType="end"/>
      </w:r>
      <w:r w:rsidRPr="00E15AD8">
        <w:fldChar w:fldCharType="separate"/>
      </w:r>
      <w:r w:rsidR="00E0140C" w:rsidRPr="00E15AD8">
        <w:rPr>
          <w:noProof/>
          <w:vertAlign w:val="superscript"/>
        </w:rPr>
        <w:t>66-67</w:t>
      </w:r>
      <w:r w:rsidRPr="00E15AD8">
        <w:fldChar w:fldCharType="end"/>
      </w:r>
      <w:r w:rsidRPr="00E15AD8">
        <w:t xml:space="preserve"> </w:t>
      </w:r>
    </w:p>
    <w:p w14:paraId="1835A46C" w14:textId="5D18861C" w:rsidR="00DF057F" w:rsidRPr="00E15AD8" w:rsidRDefault="00DF057F" w:rsidP="00DF057F">
      <w:pPr>
        <w:rPr>
          <w:lang w:eastAsia="zh-CN"/>
        </w:rPr>
      </w:pPr>
    </w:p>
    <w:p w14:paraId="56682E4D" w14:textId="4B0927DC" w:rsidR="00B652F1" w:rsidRPr="00E15AD8" w:rsidRDefault="00B652F1" w:rsidP="00E05A8A">
      <w:pPr>
        <w:pStyle w:val="VCSchemeTitle"/>
      </w:pPr>
      <w:r w:rsidRPr="00E15AD8">
        <w:rPr>
          <w:rFonts w:hint="eastAsia"/>
        </w:rPr>
        <w:lastRenderedPageBreak/>
        <w:t xml:space="preserve">Scheme 2. Schematic illustration of the HER mechanism </w:t>
      </w:r>
      <w:r w:rsidRPr="00E15AD8">
        <w:t>when employing the</w:t>
      </w:r>
      <w:r w:rsidRPr="00E15AD8">
        <w:rPr>
          <w:rFonts w:hint="eastAsia"/>
        </w:rPr>
        <w:t xml:space="preserve"> </w:t>
      </w:r>
      <w:r w:rsidRPr="00E15AD8">
        <w:t>Ru-</w:t>
      </w:r>
      <w:proofErr w:type="spellStart"/>
      <w:r w:rsidRPr="00E15AD8">
        <w:t>CoOx</w:t>
      </w:r>
      <w:proofErr w:type="spellEnd"/>
      <w:r w:rsidRPr="00E15AD8">
        <w:t>/Co(OH)</w:t>
      </w:r>
      <w:r w:rsidRPr="00E15AD8">
        <w:rPr>
          <w:vertAlign w:val="subscript"/>
        </w:rPr>
        <w:t>x</w:t>
      </w:r>
      <w:r w:rsidRPr="00E15AD8">
        <w:t>-CoSe</w:t>
      </w:r>
      <w:r w:rsidRPr="00E15AD8">
        <w:rPr>
          <w:vertAlign w:val="subscript"/>
        </w:rPr>
        <w:t>2</w:t>
      </w:r>
      <w:r w:rsidRPr="00E15AD8">
        <w:t xml:space="preserve"> </w:t>
      </w:r>
      <w:proofErr w:type="spellStart"/>
      <w:r w:rsidRPr="00E15AD8">
        <w:rPr>
          <w:rFonts w:hint="eastAsia"/>
        </w:rPr>
        <w:t>elect</w:t>
      </w:r>
      <w:r w:rsidR="00DF057F" w:rsidRPr="00E15AD8">
        <w:rPr>
          <w:rFonts w:hint="eastAsia"/>
        </w:rPr>
        <w:t>rocatalyst</w:t>
      </w:r>
      <w:proofErr w:type="spellEnd"/>
      <w:r w:rsidR="00DF057F" w:rsidRPr="00E15AD8">
        <w:rPr>
          <w:rFonts w:hint="eastAsia"/>
        </w:rPr>
        <w:t>.</w:t>
      </w:r>
    </w:p>
    <w:p w14:paraId="4B40D84C" w14:textId="63069374" w:rsidR="00AF049B" w:rsidRPr="00E15AD8" w:rsidRDefault="00AF049B" w:rsidP="00A416A1">
      <w:pPr>
        <w:pStyle w:val="TAMainText"/>
      </w:pPr>
      <w:r w:rsidRPr="00E15AD8">
        <w:rPr>
          <w:rFonts w:hint="eastAsia"/>
          <w:noProof/>
          <w:lang w:val="it-IT"/>
        </w:rPr>
        <w:drawing>
          <wp:inline distT="0" distB="0" distL="0" distR="0" wp14:anchorId="5E6A7F50" wp14:editId="76469C84">
            <wp:extent cx="2983422" cy="14351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anism.tif"/>
                    <pic:cNvPicPr/>
                  </pic:nvPicPr>
                  <pic:blipFill rotWithShape="1">
                    <a:blip r:embed="rId15" cstate="print">
                      <a:extLst>
                        <a:ext uri="{28A0092B-C50C-407E-A947-70E740481C1C}">
                          <a14:useLocalDpi xmlns:a14="http://schemas.microsoft.com/office/drawing/2010/main" val="0"/>
                        </a:ext>
                      </a:extLst>
                    </a:blip>
                    <a:srcRect l="1984" t="2985" b="1"/>
                    <a:stretch/>
                  </pic:blipFill>
                  <pic:spPr bwMode="auto">
                    <a:xfrm>
                      <a:off x="0" y="0"/>
                      <a:ext cx="2984420" cy="1435580"/>
                    </a:xfrm>
                    <a:prstGeom prst="rect">
                      <a:avLst/>
                    </a:prstGeom>
                    <a:ln>
                      <a:noFill/>
                    </a:ln>
                    <a:extLst>
                      <a:ext uri="{53640926-AAD7-44D8-BBD7-CCE9431645EC}">
                        <a14:shadowObscured xmlns:a14="http://schemas.microsoft.com/office/drawing/2010/main"/>
                      </a:ext>
                    </a:extLst>
                  </pic:spPr>
                </pic:pic>
              </a:graphicData>
            </a:graphic>
          </wp:inline>
        </w:drawing>
      </w:r>
    </w:p>
    <w:p w14:paraId="3DD01854" w14:textId="77777777" w:rsidR="00B652F1" w:rsidRPr="00E15AD8" w:rsidRDefault="00B652F1" w:rsidP="00A416A1">
      <w:pPr>
        <w:pStyle w:val="TAMainText"/>
      </w:pPr>
    </w:p>
    <w:p w14:paraId="657E56BC" w14:textId="7B59C464" w:rsidR="00AF049B" w:rsidRPr="00E15AD8" w:rsidRDefault="00AF049B" w:rsidP="00A416A1">
      <w:pPr>
        <w:pStyle w:val="TAMainText"/>
      </w:pPr>
      <w:r w:rsidRPr="00E15AD8">
        <w:t>CONCLUSIONS</w:t>
      </w:r>
    </w:p>
    <w:p w14:paraId="52557944" w14:textId="078A7384" w:rsidR="00AF049B" w:rsidRPr="00E15AD8" w:rsidRDefault="00AF049B" w:rsidP="00A416A1">
      <w:pPr>
        <w:pStyle w:val="TAMainText"/>
      </w:pPr>
      <w:r w:rsidRPr="00E15AD8">
        <w:rPr>
          <w:rFonts w:hint="eastAsia"/>
        </w:rPr>
        <w:t xml:space="preserve">In summary, we </w:t>
      </w:r>
      <w:r w:rsidRPr="00E15AD8">
        <w:t xml:space="preserve">synthesized </w:t>
      </w:r>
      <w:r w:rsidRPr="00E15AD8">
        <w:rPr>
          <w:rFonts w:hint="eastAsia"/>
        </w:rPr>
        <w:t>Ru</w:t>
      </w:r>
      <w:r w:rsidRPr="00E15AD8">
        <w:t>-</w:t>
      </w:r>
      <w:r w:rsidRPr="00E15AD8">
        <w:rPr>
          <w:rFonts w:hint="eastAsia"/>
        </w:rPr>
        <w:t>decorat</w:t>
      </w:r>
      <w:r w:rsidRPr="00E15AD8">
        <w:t>ed</w:t>
      </w:r>
      <w:r w:rsidRPr="00E15AD8">
        <w:rPr>
          <w:rFonts w:hint="eastAsia"/>
        </w:rPr>
        <w:t xml:space="preserve"> </w:t>
      </w:r>
      <w:proofErr w:type="spellStart"/>
      <w:r w:rsidRPr="00E15AD8">
        <w:rPr>
          <w:rFonts w:hint="eastAsia"/>
        </w:rPr>
        <w:t>CoSe</w:t>
      </w:r>
      <w:proofErr w:type="spellEnd"/>
      <w:r w:rsidRPr="00E15AD8">
        <w:rPr>
          <w:rFonts w:hint="eastAsia"/>
        </w:rPr>
        <w:t xml:space="preserve"> NCs </w:t>
      </w:r>
      <w:r w:rsidRPr="00E15AD8">
        <w:t xml:space="preserve">which exhibited </w:t>
      </w:r>
      <w:r w:rsidRPr="00E15AD8">
        <w:rPr>
          <w:rFonts w:hint="eastAsia"/>
        </w:rPr>
        <w:t>excellent activit</w:t>
      </w:r>
      <w:r w:rsidRPr="00E15AD8">
        <w:t xml:space="preserve">y </w:t>
      </w:r>
      <w:r w:rsidRPr="00E15AD8">
        <w:rPr>
          <w:rFonts w:hint="eastAsia"/>
        </w:rPr>
        <w:t>for the HER</w:t>
      </w:r>
      <w:r w:rsidRPr="00E15AD8">
        <w:t xml:space="preserve"> under acidic condition</w:t>
      </w:r>
      <w:r w:rsidRPr="00E15AD8">
        <w:rPr>
          <w:rFonts w:hint="eastAsia"/>
        </w:rPr>
        <w:t xml:space="preserve">. </w:t>
      </w:r>
      <w:r w:rsidRPr="00E15AD8">
        <w:t>T</w:t>
      </w:r>
      <w:r w:rsidRPr="00E15AD8">
        <w:rPr>
          <w:rFonts w:hint="eastAsia"/>
        </w:rPr>
        <w:t>he catalyst was produced by a simple and cheap one-step colloidal method</w:t>
      </w:r>
      <w:r w:rsidRPr="00E15AD8">
        <w:t xml:space="preserve"> in which Co(</w:t>
      </w:r>
      <w:proofErr w:type="spellStart"/>
      <w:r w:rsidRPr="00E15AD8">
        <w:t>acac</w:t>
      </w:r>
      <w:proofErr w:type="spellEnd"/>
      <w:r w:rsidRPr="00E15AD8">
        <w:t>)</w:t>
      </w:r>
      <w:r w:rsidRPr="00E15AD8">
        <w:rPr>
          <w:vertAlign w:val="subscript"/>
        </w:rPr>
        <w:t>2</w:t>
      </w:r>
      <w:r w:rsidRPr="00E15AD8">
        <w:rPr>
          <w:rFonts w:hint="eastAsia"/>
        </w:rPr>
        <w:t xml:space="preserve"> a</w:t>
      </w:r>
      <w:r w:rsidRPr="00E15AD8">
        <w:t>nd RuCl</w:t>
      </w:r>
      <w:r w:rsidRPr="00E15AD8">
        <w:rPr>
          <w:vertAlign w:val="subscript"/>
        </w:rPr>
        <w:t>3</w:t>
      </w:r>
      <w:r w:rsidRPr="00E15AD8">
        <w:t xml:space="preserve"> were reacted with a </w:t>
      </w:r>
      <w:proofErr w:type="spellStart"/>
      <w:r w:rsidRPr="00E15AD8">
        <w:t>oleylamine</w:t>
      </w:r>
      <w:proofErr w:type="spellEnd"/>
      <w:r w:rsidRPr="00E15AD8">
        <w:rPr>
          <w:rFonts w:hint="eastAsia"/>
        </w:rPr>
        <w:t>-Se</w:t>
      </w:r>
      <w:r w:rsidRPr="00E15AD8">
        <w:t xml:space="preserve"> complex at </w:t>
      </w:r>
      <w:r w:rsidRPr="00E15AD8">
        <w:rPr>
          <w:rFonts w:hint="eastAsia"/>
        </w:rPr>
        <w:t xml:space="preserve">250 </w:t>
      </w:r>
      <w:r w:rsidRPr="00E15AD8">
        <w:t>°C. The presence of Ru was observed to strongly</w:t>
      </w:r>
      <w:r w:rsidRPr="00E15AD8">
        <w:rPr>
          <w:rFonts w:hint="eastAsia"/>
        </w:rPr>
        <w:t xml:space="preserve"> enhance the </w:t>
      </w:r>
      <w:proofErr w:type="spellStart"/>
      <w:r w:rsidRPr="00E15AD8">
        <w:rPr>
          <w:rFonts w:hint="eastAsia"/>
        </w:rPr>
        <w:t>electrocatalytic</w:t>
      </w:r>
      <w:proofErr w:type="spellEnd"/>
      <w:r w:rsidRPr="00E15AD8">
        <w:rPr>
          <w:rFonts w:hint="eastAsia"/>
        </w:rPr>
        <w:t xml:space="preserve"> properties </w:t>
      </w:r>
      <w:r w:rsidRPr="00E15AD8">
        <w:t xml:space="preserve">of </w:t>
      </w:r>
      <w:proofErr w:type="spellStart"/>
      <w:r w:rsidRPr="00E15AD8">
        <w:t>CoSe</w:t>
      </w:r>
      <w:proofErr w:type="spellEnd"/>
      <w:r w:rsidRPr="00E15AD8">
        <w:t xml:space="preserve"> NCs, mainly </w:t>
      </w:r>
      <w:r w:rsidRPr="00E15AD8">
        <w:rPr>
          <w:rFonts w:hint="eastAsia"/>
        </w:rPr>
        <w:t>by improving the</w:t>
      </w:r>
      <w:r w:rsidRPr="00E15AD8">
        <w:t xml:space="preserve"> HER</w:t>
      </w:r>
      <w:r w:rsidRPr="00E15AD8">
        <w:rPr>
          <w:rFonts w:hint="eastAsia"/>
        </w:rPr>
        <w:t xml:space="preserve"> kinetic</w:t>
      </w:r>
      <w:r w:rsidRPr="00E15AD8">
        <w:t>s</w:t>
      </w:r>
      <w:r w:rsidRPr="00E15AD8">
        <w:rPr>
          <w:rFonts w:hint="eastAsia"/>
        </w:rPr>
        <w:t xml:space="preserve">, </w:t>
      </w:r>
      <w:r w:rsidRPr="00E15AD8">
        <w:t>and reducing the charge transfer</w:t>
      </w:r>
      <w:r w:rsidRPr="00E15AD8">
        <w:rPr>
          <w:rFonts w:hint="eastAsia"/>
        </w:rPr>
        <w:t xml:space="preserve"> resistance.</w:t>
      </w:r>
      <w:r w:rsidRPr="00E15AD8">
        <w:t xml:space="preserve"> Importantly, we observed that such catalyst underwent a complex </w:t>
      </w:r>
      <w:r w:rsidRPr="00E15AD8">
        <w:rPr>
          <w:rFonts w:hint="eastAsia"/>
        </w:rPr>
        <w:t xml:space="preserve">chemical </w:t>
      </w:r>
      <w:r w:rsidRPr="00E15AD8">
        <w:t xml:space="preserve">transformation during the HER: </w:t>
      </w:r>
      <w:proofErr w:type="spellStart"/>
      <w:r w:rsidRPr="00E15AD8">
        <w:t>CoSe</w:t>
      </w:r>
      <w:proofErr w:type="spellEnd"/>
      <w:r w:rsidRPr="00E15AD8">
        <w:t xml:space="preserve"> transformed into CoSe</w:t>
      </w:r>
      <w:r w:rsidRPr="00E15AD8">
        <w:rPr>
          <w:vertAlign w:val="subscript"/>
        </w:rPr>
        <w:t>2</w:t>
      </w:r>
      <w:r w:rsidRPr="00E15AD8">
        <w:t xml:space="preserve"> NCs with the Co cations lost in the transformation generating </w:t>
      </w:r>
      <w:proofErr w:type="spellStart"/>
      <w:r w:rsidRPr="00E15AD8">
        <w:t>CoO</w:t>
      </w:r>
      <w:r w:rsidRPr="00E15AD8">
        <w:rPr>
          <w:vertAlign w:val="subscript"/>
        </w:rPr>
        <w:t>x</w:t>
      </w:r>
      <w:proofErr w:type="spellEnd"/>
      <w:r w:rsidRPr="00E15AD8">
        <w:t xml:space="preserve"> and Co(OH)</w:t>
      </w:r>
      <w:r w:rsidRPr="00E15AD8">
        <w:rPr>
          <w:vertAlign w:val="subscript"/>
        </w:rPr>
        <w:t xml:space="preserve">x </w:t>
      </w:r>
      <w:r w:rsidRPr="00E15AD8">
        <w:t>species; Ru clusters underwent aggregation forming in Ru nanoparticles. The final outcome of s</w:t>
      </w:r>
      <w:r w:rsidRPr="00E15AD8">
        <w:rPr>
          <w:rFonts w:hint="eastAsia"/>
        </w:rPr>
        <w:t xml:space="preserve">uch processes </w:t>
      </w:r>
      <w:r w:rsidRPr="00E15AD8">
        <w:t>changed the original Ru-</w:t>
      </w:r>
      <w:proofErr w:type="spellStart"/>
      <w:r w:rsidRPr="00E15AD8">
        <w:t>CoSe</w:t>
      </w:r>
      <w:proofErr w:type="spellEnd"/>
      <w:r w:rsidRPr="00E15AD8">
        <w:t xml:space="preserve"> NCs into a Ru-</w:t>
      </w:r>
      <w:proofErr w:type="spellStart"/>
      <w:r w:rsidRPr="00E15AD8">
        <w:t>CoO</w:t>
      </w:r>
      <w:r w:rsidRPr="00E15AD8">
        <w:rPr>
          <w:vertAlign w:val="subscript"/>
        </w:rPr>
        <w:t>x</w:t>
      </w:r>
      <w:proofErr w:type="spellEnd"/>
      <w:r w:rsidRPr="00E15AD8">
        <w:t>/Co(OH)</w:t>
      </w:r>
      <w:r w:rsidRPr="00E15AD8">
        <w:rPr>
          <w:vertAlign w:val="subscript"/>
        </w:rPr>
        <w:t>x</w:t>
      </w:r>
      <w:r w:rsidRPr="00E15AD8">
        <w:t>-CoSe</w:t>
      </w:r>
      <w:r w:rsidRPr="00E15AD8">
        <w:rPr>
          <w:vertAlign w:val="subscript"/>
        </w:rPr>
        <w:t>2</w:t>
      </w:r>
      <w:r w:rsidRPr="00E15AD8">
        <w:t xml:space="preserve"> nanocomposite which was</w:t>
      </w:r>
      <w:r w:rsidRPr="00E15AD8">
        <w:rPr>
          <w:rFonts w:hint="eastAsia"/>
        </w:rPr>
        <w:t xml:space="preserve"> </w:t>
      </w:r>
      <w:r w:rsidRPr="00E15AD8">
        <w:t>the actual catalyst for HER</w:t>
      </w:r>
      <w:r w:rsidRPr="00E15AD8">
        <w:rPr>
          <w:rFonts w:hint="eastAsia"/>
        </w:rPr>
        <w:t xml:space="preserve">. The present work </w:t>
      </w:r>
      <w:r w:rsidRPr="00E15AD8">
        <w:t xml:space="preserve">also </w:t>
      </w:r>
      <w:r w:rsidRPr="00E15AD8">
        <w:rPr>
          <w:rFonts w:hint="eastAsia"/>
        </w:rPr>
        <w:t xml:space="preserve">highlights </w:t>
      </w:r>
      <w:r w:rsidRPr="00E15AD8">
        <w:t>that the nanoscale transformations in the catalyst affect the HER performance</w:t>
      </w:r>
      <w:r w:rsidRPr="00E15AD8">
        <w:rPr>
          <w:rFonts w:hint="eastAsia"/>
        </w:rPr>
        <w:t>.</w:t>
      </w:r>
    </w:p>
    <w:p w14:paraId="3A9CA6F3" w14:textId="30038B71" w:rsidR="00E337A7" w:rsidRPr="00E15AD8" w:rsidRDefault="00E337A7" w:rsidP="00A416A1">
      <w:pPr>
        <w:pStyle w:val="TAMainText"/>
      </w:pPr>
    </w:p>
    <w:p w14:paraId="78958785" w14:textId="77777777" w:rsidR="00A71C00" w:rsidRPr="00E15AD8" w:rsidRDefault="00157E12" w:rsidP="00157E12">
      <w:pPr>
        <w:pStyle w:val="TESupportingInfoTitle"/>
      </w:pPr>
      <w:r w:rsidRPr="00E15AD8">
        <w:t>ASSOCIATED CONTENT</w:t>
      </w:r>
      <w:r w:rsidR="00A66EDD" w:rsidRPr="00E15AD8">
        <w:t xml:space="preserve"> </w:t>
      </w:r>
    </w:p>
    <w:p w14:paraId="1B7CEA89" w14:textId="3865D969" w:rsidR="00A66EDD" w:rsidRPr="00E15AD8" w:rsidRDefault="00157E12" w:rsidP="00157E12">
      <w:pPr>
        <w:pStyle w:val="TESupportingInformation"/>
        <w:rPr>
          <w:lang w:eastAsia="zh-CN"/>
        </w:rPr>
      </w:pPr>
      <w:r w:rsidRPr="00E15AD8">
        <w:rPr>
          <w:b/>
        </w:rPr>
        <w:t>Supporting Information</w:t>
      </w:r>
      <w:r w:rsidRPr="00E15AD8">
        <w:t xml:space="preserve">. </w:t>
      </w:r>
      <w:r w:rsidR="00AF049B" w:rsidRPr="00E15AD8">
        <w:rPr>
          <w:rFonts w:hint="eastAsia"/>
          <w:lang w:eastAsia="zh-CN"/>
        </w:rPr>
        <w:t>TGA and FTIR analysis of Ru-</w:t>
      </w:r>
      <w:proofErr w:type="spellStart"/>
      <w:r w:rsidR="00AF049B" w:rsidRPr="00E15AD8">
        <w:rPr>
          <w:rFonts w:hint="eastAsia"/>
          <w:lang w:eastAsia="zh-CN"/>
        </w:rPr>
        <w:t>CoSe</w:t>
      </w:r>
      <w:proofErr w:type="spellEnd"/>
      <w:r w:rsidR="00AF049B" w:rsidRPr="00E15AD8">
        <w:rPr>
          <w:rFonts w:hint="eastAsia"/>
          <w:lang w:eastAsia="zh-CN"/>
        </w:rPr>
        <w:t xml:space="preserve"> NCs, electrochemical analysis of Ru-</w:t>
      </w:r>
      <w:proofErr w:type="spellStart"/>
      <w:r w:rsidR="00AF049B" w:rsidRPr="00E15AD8">
        <w:rPr>
          <w:rFonts w:hint="eastAsia"/>
          <w:lang w:eastAsia="zh-CN"/>
        </w:rPr>
        <w:t>CoSe</w:t>
      </w:r>
      <w:proofErr w:type="spellEnd"/>
      <w:r w:rsidR="00AF049B" w:rsidRPr="00E15AD8">
        <w:rPr>
          <w:rFonts w:hint="eastAsia"/>
          <w:lang w:eastAsia="zh-CN"/>
        </w:rPr>
        <w:t xml:space="preserve"> before annealing, </w:t>
      </w:r>
      <w:r w:rsidR="00AF049B" w:rsidRPr="00E15AD8">
        <w:rPr>
          <w:lang w:eastAsia="zh-CN"/>
        </w:rPr>
        <w:t xml:space="preserve">XRD patterns of </w:t>
      </w:r>
      <w:proofErr w:type="spellStart"/>
      <w:r w:rsidR="00AF049B" w:rsidRPr="00E15AD8">
        <w:rPr>
          <w:lang w:eastAsia="zh-CN"/>
        </w:rPr>
        <w:t>CoSe</w:t>
      </w:r>
      <w:proofErr w:type="spellEnd"/>
      <w:r w:rsidR="00AF049B" w:rsidRPr="00E15AD8">
        <w:rPr>
          <w:lang w:eastAsia="zh-CN"/>
        </w:rPr>
        <w:t xml:space="preserve"> and Ru-</w:t>
      </w:r>
      <w:proofErr w:type="spellStart"/>
      <w:r w:rsidR="00AF049B" w:rsidRPr="00E15AD8">
        <w:rPr>
          <w:lang w:eastAsia="zh-CN"/>
        </w:rPr>
        <w:t>CoSe</w:t>
      </w:r>
      <w:proofErr w:type="spellEnd"/>
      <w:r w:rsidR="00AF049B" w:rsidRPr="00E15AD8">
        <w:rPr>
          <w:lang w:eastAsia="zh-CN"/>
        </w:rPr>
        <w:t xml:space="preserve"> NC samples before annealing, </w:t>
      </w:r>
      <w:r w:rsidR="00AF049B" w:rsidRPr="00E15AD8">
        <w:t>XPS high resolution spectra of Co 2p for Ru-</w:t>
      </w:r>
      <w:proofErr w:type="spellStart"/>
      <w:r w:rsidR="00AF049B" w:rsidRPr="00E15AD8">
        <w:t>CoSe</w:t>
      </w:r>
      <w:proofErr w:type="spellEnd"/>
      <w:r w:rsidR="00AF049B" w:rsidRPr="00E15AD8">
        <w:t xml:space="preserve"> NCs with and without air exposure,</w:t>
      </w:r>
      <w:r w:rsidR="00AF049B" w:rsidRPr="00E15AD8">
        <w:rPr>
          <w:lang w:eastAsia="zh-CN"/>
        </w:rPr>
        <w:t xml:space="preserve"> </w:t>
      </w:r>
      <w:r w:rsidR="00B7385D" w:rsidRPr="00E15AD8">
        <w:rPr>
          <w:lang w:eastAsia="zh-CN"/>
        </w:rPr>
        <w:t>ECSA and ECSA-normalized polarization curves of Ru-</w:t>
      </w:r>
      <w:proofErr w:type="spellStart"/>
      <w:r w:rsidR="00B7385D" w:rsidRPr="00E15AD8">
        <w:rPr>
          <w:lang w:eastAsia="zh-CN"/>
        </w:rPr>
        <w:t>CoSe</w:t>
      </w:r>
      <w:proofErr w:type="spellEnd"/>
      <w:r w:rsidR="00B7385D" w:rsidRPr="00E15AD8">
        <w:rPr>
          <w:lang w:eastAsia="zh-CN"/>
        </w:rPr>
        <w:t xml:space="preserve"> NCs before and after chemical transformation, </w:t>
      </w:r>
      <w:r w:rsidR="00AF049B" w:rsidRPr="00E15AD8">
        <w:rPr>
          <w:rFonts w:hint="eastAsia"/>
        </w:rPr>
        <w:t>XRD patterns of Ru-</w:t>
      </w:r>
      <w:proofErr w:type="spellStart"/>
      <w:r w:rsidR="00AF049B" w:rsidRPr="00E15AD8">
        <w:rPr>
          <w:rFonts w:hint="eastAsia"/>
        </w:rPr>
        <w:t>CoSe</w:t>
      </w:r>
      <w:proofErr w:type="spellEnd"/>
      <w:r w:rsidR="00AF049B" w:rsidRPr="00E15AD8">
        <w:rPr>
          <w:rFonts w:hint="eastAsia"/>
        </w:rPr>
        <w:t xml:space="preserve"> NCs after 0, 20 and 40 cycles of HER on </w:t>
      </w:r>
      <w:proofErr w:type="spellStart"/>
      <w:r w:rsidR="00AF049B" w:rsidRPr="00E15AD8">
        <w:rPr>
          <w:rFonts w:hint="eastAsia"/>
        </w:rPr>
        <w:t>Ti</w:t>
      </w:r>
      <w:proofErr w:type="spellEnd"/>
      <w:r w:rsidR="00AF049B" w:rsidRPr="00E15AD8">
        <w:rPr>
          <w:rFonts w:hint="eastAsia"/>
        </w:rPr>
        <w:t xml:space="preserve"> substrates</w:t>
      </w:r>
      <w:r w:rsidR="00AF049B" w:rsidRPr="00E15AD8">
        <w:t>,</w:t>
      </w:r>
      <w:r w:rsidR="00AF049B" w:rsidRPr="00E15AD8">
        <w:rPr>
          <w:lang w:eastAsia="zh-CN"/>
        </w:rPr>
        <w:t xml:space="preserve"> X</w:t>
      </w:r>
      <w:r w:rsidR="00AF049B" w:rsidRPr="00E15AD8">
        <w:rPr>
          <w:rFonts w:hint="eastAsia"/>
          <w:lang w:eastAsia="zh-CN"/>
        </w:rPr>
        <w:t xml:space="preserve">RD pattern of </w:t>
      </w:r>
      <w:proofErr w:type="spellStart"/>
      <w:r w:rsidR="00AF049B" w:rsidRPr="00E15AD8">
        <w:rPr>
          <w:rFonts w:hint="eastAsia"/>
          <w:lang w:eastAsia="zh-CN"/>
        </w:rPr>
        <w:t>CoSe</w:t>
      </w:r>
      <w:proofErr w:type="spellEnd"/>
      <w:r w:rsidR="00AF049B" w:rsidRPr="00E15AD8">
        <w:rPr>
          <w:rFonts w:hint="eastAsia"/>
          <w:lang w:eastAsia="zh-CN"/>
        </w:rPr>
        <w:t xml:space="preserve"> on </w:t>
      </w:r>
      <w:proofErr w:type="spellStart"/>
      <w:r w:rsidR="00AF049B" w:rsidRPr="00E15AD8">
        <w:rPr>
          <w:rFonts w:hint="eastAsia"/>
          <w:lang w:eastAsia="zh-CN"/>
        </w:rPr>
        <w:t>Ti</w:t>
      </w:r>
      <w:proofErr w:type="spellEnd"/>
      <w:r w:rsidR="00AF049B" w:rsidRPr="00E15AD8">
        <w:rPr>
          <w:rFonts w:hint="eastAsia"/>
          <w:lang w:eastAsia="zh-CN"/>
        </w:rPr>
        <w:t xml:space="preserve"> substrate after 40 cycles, </w:t>
      </w:r>
      <w:r w:rsidR="00B7385D" w:rsidRPr="00E15AD8">
        <w:rPr>
          <w:lang w:eastAsia="zh-CN"/>
        </w:rPr>
        <w:t xml:space="preserve">parameters extracted from impedance plots using the following equivalent circuit, </w:t>
      </w:r>
      <w:r w:rsidR="00B7385D" w:rsidRPr="00E15AD8">
        <w:rPr>
          <w:lang w:eastAsia="zh-CN"/>
        </w:rPr>
        <w:t xml:space="preserve">ECSA and ECSA-normalized polarization curves of </w:t>
      </w:r>
      <w:proofErr w:type="spellStart"/>
      <w:r w:rsidR="00B7385D" w:rsidRPr="00E15AD8">
        <w:rPr>
          <w:lang w:eastAsia="zh-CN"/>
        </w:rPr>
        <w:t>CoSe</w:t>
      </w:r>
      <w:proofErr w:type="spellEnd"/>
      <w:r w:rsidR="00B7385D" w:rsidRPr="00E15AD8">
        <w:rPr>
          <w:lang w:eastAsia="zh-CN"/>
        </w:rPr>
        <w:t xml:space="preserve"> and </w:t>
      </w:r>
      <w:r w:rsidR="00B7385D" w:rsidRPr="00E15AD8">
        <w:rPr>
          <w:lang w:eastAsia="zh-CN"/>
        </w:rPr>
        <w:t>Ru-</w:t>
      </w:r>
      <w:proofErr w:type="spellStart"/>
      <w:r w:rsidR="00B7385D" w:rsidRPr="00E15AD8">
        <w:rPr>
          <w:lang w:eastAsia="zh-CN"/>
        </w:rPr>
        <w:t>CoSe</w:t>
      </w:r>
      <w:proofErr w:type="spellEnd"/>
      <w:r w:rsidR="00B7385D" w:rsidRPr="00E15AD8">
        <w:rPr>
          <w:lang w:eastAsia="zh-CN"/>
        </w:rPr>
        <w:t xml:space="preserve"> NCs,</w:t>
      </w:r>
      <w:r w:rsidR="00B7385D" w:rsidRPr="00E15AD8">
        <w:rPr>
          <w:lang w:eastAsia="zh-CN"/>
        </w:rPr>
        <w:t xml:space="preserve"> comparison of HER performance for Ru-</w:t>
      </w:r>
      <w:proofErr w:type="spellStart"/>
      <w:r w:rsidR="00B7385D" w:rsidRPr="00E15AD8">
        <w:rPr>
          <w:lang w:eastAsia="zh-CN"/>
        </w:rPr>
        <w:t>CoSe</w:t>
      </w:r>
      <w:proofErr w:type="spellEnd"/>
      <w:r w:rsidR="00B7385D" w:rsidRPr="00E15AD8">
        <w:rPr>
          <w:lang w:eastAsia="zh-CN"/>
        </w:rPr>
        <w:t xml:space="preserve"> NCs with other Ru or </w:t>
      </w:r>
      <w:proofErr w:type="spellStart"/>
      <w:r w:rsidR="00B7385D" w:rsidRPr="00E15AD8">
        <w:rPr>
          <w:lang w:eastAsia="zh-CN"/>
        </w:rPr>
        <w:t>CoSe</w:t>
      </w:r>
      <w:proofErr w:type="spellEnd"/>
      <w:r w:rsidR="00B7385D" w:rsidRPr="00E15AD8">
        <w:rPr>
          <w:lang w:eastAsia="zh-CN"/>
        </w:rPr>
        <w:t xml:space="preserve"> based HER </w:t>
      </w:r>
      <w:proofErr w:type="spellStart"/>
      <w:r w:rsidR="00B7385D" w:rsidRPr="00E15AD8">
        <w:rPr>
          <w:lang w:eastAsia="zh-CN"/>
        </w:rPr>
        <w:t>electrocatalysts</w:t>
      </w:r>
      <w:proofErr w:type="spellEnd"/>
      <w:r w:rsidR="00B7385D" w:rsidRPr="00E15AD8">
        <w:rPr>
          <w:lang w:eastAsia="zh-CN"/>
        </w:rPr>
        <w:t xml:space="preserve"> in acidic solution, </w:t>
      </w:r>
      <w:r w:rsidR="00B7385D" w:rsidRPr="00E15AD8">
        <w:rPr>
          <w:lang w:eastAsia="zh-CN"/>
        </w:rPr>
        <w:t xml:space="preserve">XPS </w:t>
      </w:r>
      <w:r w:rsidR="00B7385D" w:rsidRPr="00E15AD8">
        <w:rPr>
          <w:lang w:val="en-GB"/>
        </w:rPr>
        <w:t>high resolution spectra of Co 2p for Ru-</w:t>
      </w:r>
      <w:proofErr w:type="spellStart"/>
      <w:r w:rsidR="00B7385D" w:rsidRPr="00E15AD8">
        <w:rPr>
          <w:lang w:val="en-GB"/>
        </w:rPr>
        <w:t>CoSe</w:t>
      </w:r>
      <w:proofErr w:type="spellEnd"/>
      <w:r w:rsidR="00B7385D" w:rsidRPr="00E15AD8">
        <w:rPr>
          <w:lang w:val="en-GB"/>
        </w:rPr>
        <w:t xml:space="preserve"> NCs before and after HER,</w:t>
      </w:r>
      <w:r w:rsidR="00B7385D" w:rsidRPr="00E15AD8">
        <w:rPr>
          <w:lang w:eastAsia="zh-CN"/>
        </w:rPr>
        <w:t xml:space="preserve"> </w:t>
      </w:r>
      <w:r w:rsidR="00AF049B" w:rsidRPr="00E15AD8">
        <w:t>Fourier filtering of Fast Fourier transform image in Figure 5c,</w:t>
      </w:r>
      <w:r w:rsidR="00AF049B" w:rsidRPr="00E15AD8">
        <w:rPr>
          <w:lang w:eastAsia="zh-CN"/>
        </w:rPr>
        <w:t xml:space="preserve"> Eh–pH diagram of the system Co–Se–H</w:t>
      </w:r>
      <w:r w:rsidR="00AF049B" w:rsidRPr="00E15AD8">
        <w:rPr>
          <w:vertAlign w:val="subscript"/>
          <w:lang w:eastAsia="zh-CN"/>
        </w:rPr>
        <w:t>2</w:t>
      </w:r>
      <w:r w:rsidR="00AF049B" w:rsidRPr="00E15AD8">
        <w:rPr>
          <w:lang w:eastAsia="zh-CN"/>
        </w:rPr>
        <w:t>O at 25 °</w:t>
      </w:r>
      <w:r w:rsidR="00AF049B" w:rsidRPr="00E15AD8">
        <w:rPr>
          <w:lang w:val="it-IT" w:eastAsia="zh-CN"/>
        </w:rPr>
        <w:t>С</w:t>
      </w:r>
      <w:r w:rsidR="00AF049B" w:rsidRPr="00E15AD8">
        <w:rPr>
          <w:rFonts w:hint="eastAsia"/>
          <w:lang w:eastAsia="zh-CN"/>
        </w:rPr>
        <w:t xml:space="preserve">, </w:t>
      </w:r>
      <w:r w:rsidR="00AF049B" w:rsidRPr="00E15AD8">
        <w:rPr>
          <w:lang w:eastAsia="zh-CN"/>
        </w:rPr>
        <w:t xml:space="preserve">DFT calculations and theoretical evaluation of stability. </w:t>
      </w:r>
      <w:r w:rsidR="003E5207" w:rsidRPr="00E15AD8">
        <w:t>This material is available free of charge via the Internet at http://pubs.acs.org</w:t>
      </w:r>
      <w:r w:rsidR="00AF049B" w:rsidRPr="00E15AD8">
        <w:t>.</w:t>
      </w:r>
      <w:r w:rsidR="00A66EDD" w:rsidRPr="00E15AD8">
        <w:t xml:space="preserve"> </w:t>
      </w:r>
    </w:p>
    <w:p w14:paraId="223E4EEE" w14:textId="77777777" w:rsidR="007331FF" w:rsidRPr="00E15AD8" w:rsidRDefault="007331FF" w:rsidP="00835CBD">
      <w:pPr>
        <w:pStyle w:val="AuthorInformationTitle"/>
      </w:pPr>
      <w:r w:rsidRPr="00E15AD8">
        <w:t>A</w:t>
      </w:r>
      <w:r w:rsidR="00835CBD" w:rsidRPr="00E15AD8">
        <w:t>UTHOR INFORMATION</w:t>
      </w:r>
    </w:p>
    <w:p w14:paraId="4B66CD0A" w14:textId="77777777" w:rsidR="00E75388" w:rsidRPr="00E15AD8" w:rsidRDefault="00101D1F" w:rsidP="005D2065">
      <w:pPr>
        <w:pStyle w:val="FAAuthorInfoSubtitle"/>
      </w:pPr>
      <w:r w:rsidRPr="00E15AD8">
        <w:t>Corresponding Author</w:t>
      </w:r>
    </w:p>
    <w:p w14:paraId="0A941D42" w14:textId="348163BB" w:rsidR="00AF049B" w:rsidRPr="00E15AD8" w:rsidRDefault="00F43AD6" w:rsidP="00AF049B">
      <w:pPr>
        <w:pStyle w:val="StyleFACorrespondingAuthorFootnote7pt"/>
        <w:rPr>
          <w:rStyle w:val="Hyperlink"/>
        </w:rPr>
      </w:pPr>
      <w:hyperlink r:id="rId16" w:history="1">
        <w:r w:rsidR="00AF049B" w:rsidRPr="00E15AD8">
          <w:rPr>
            <w:rStyle w:val="Hyperlink"/>
          </w:rPr>
          <w:t>dipak.shinde@iit.it</w:t>
        </w:r>
      </w:hyperlink>
    </w:p>
    <w:p w14:paraId="38D5837C" w14:textId="1E1DD103" w:rsidR="007B65B4" w:rsidRPr="00E15AD8" w:rsidRDefault="00F43AD6" w:rsidP="007B65B4">
      <w:pPr>
        <w:pStyle w:val="StyleFACorrespondingAuthorFootnote7pt"/>
        <w:rPr>
          <w:rStyle w:val="Hyperlink"/>
        </w:rPr>
      </w:pPr>
      <w:hyperlink r:id="rId17" w:history="1">
        <w:r w:rsidR="008F1EB8" w:rsidRPr="00E15AD8">
          <w:rPr>
            <w:rStyle w:val="Hyperlink"/>
          </w:rPr>
          <w:t>luca.detrizio@iit.it</w:t>
        </w:r>
      </w:hyperlink>
    </w:p>
    <w:p w14:paraId="78E83475" w14:textId="5C4E9BE3" w:rsidR="007B65B4" w:rsidRPr="00E15AD8" w:rsidRDefault="00F43AD6" w:rsidP="007B65B4">
      <w:pPr>
        <w:pStyle w:val="BGKeywords"/>
      </w:pPr>
      <w:hyperlink r:id="rId18" w:history="1">
        <w:r w:rsidR="007B65B4" w:rsidRPr="00E15AD8">
          <w:rPr>
            <w:rStyle w:val="Hyperlink"/>
          </w:rPr>
          <w:t>liberato.manna@iit.it</w:t>
        </w:r>
      </w:hyperlink>
    </w:p>
    <w:p w14:paraId="5B50981D" w14:textId="77777777" w:rsidR="007B65B4" w:rsidRPr="00E15AD8" w:rsidRDefault="007B65B4" w:rsidP="007B65B4">
      <w:pPr>
        <w:pStyle w:val="BHBriefs"/>
        <w:rPr>
          <w:ins w:id="19" w:author="Liberato Manna" w:date="2019-08-08T18:23:00Z"/>
        </w:rPr>
      </w:pPr>
    </w:p>
    <w:p w14:paraId="080DC50B" w14:textId="77777777" w:rsidR="007331FF" w:rsidRPr="00E15AD8" w:rsidRDefault="007331FF" w:rsidP="007331FF">
      <w:pPr>
        <w:pStyle w:val="TDAckTitle"/>
      </w:pPr>
      <w:r w:rsidRPr="00E15AD8">
        <w:lastRenderedPageBreak/>
        <w:t xml:space="preserve">ACKNOWLEDGMENT </w:t>
      </w:r>
    </w:p>
    <w:p w14:paraId="134CF2DE" w14:textId="02B0777B" w:rsidR="007331FF" w:rsidRPr="00E15AD8" w:rsidRDefault="00AF049B" w:rsidP="007331FF">
      <w:pPr>
        <w:pStyle w:val="TDAcknowledgments"/>
      </w:pPr>
      <w:r w:rsidRPr="00E15AD8">
        <w:t xml:space="preserve">We acknowledge funding from the </w:t>
      </w:r>
      <w:proofErr w:type="spellStart"/>
      <w:r w:rsidRPr="00E15AD8">
        <w:t>programme</w:t>
      </w:r>
      <w:proofErr w:type="spellEnd"/>
      <w:r w:rsidRPr="00E15AD8">
        <w:t xml:space="preserve"> for research and Innovation Horizon 2020 (2014-2020) under the Marie </w:t>
      </w:r>
      <w:proofErr w:type="spellStart"/>
      <w:r w:rsidRPr="00E15AD8">
        <w:t>Skłodowska</w:t>
      </w:r>
      <w:proofErr w:type="spellEnd"/>
      <w:r w:rsidRPr="00E15AD8">
        <w:t xml:space="preserve">-Curie Grant Agreement COMPASS No. 691185. We thank Alberto Ansaldo for the annealing treatments of the samples, and Irene Rosina for the FTIR measurements. </w:t>
      </w:r>
    </w:p>
    <w:p w14:paraId="27135ACA" w14:textId="77777777" w:rsidR="00B652F1" w:rsidRPr="00E15AD8" w:rsidRDefault="00B652F1" w:rsidP="00101D1F">
      <w:pPr>
        <w:pStyle w:val="TDAckTitle"/>
      </w:pPr>
    </w:p>
    <w:p w14:paraId="2CFA6EAD" w14:textId="2C8EC3D0" w:rsidR="00101D1F" w:rsidRPr="00E15AD8" w:rsidRDefault="00101D1F" w:rsidP="00101D1F">
      <w:pPr>
        <w:pStyle w:val="TDAckTitle"/>
      </w:pPr>
      <w:r w:rsidRPr="00E15AD8">
        <w:t>REFERENCES</w:t>
      </w:r>
    </w:p>
    <w:p w14:paraId="440CE1D0" w14:textId="77777777" w:rsidR="00B3516C" w:rsidRPr="00E15AD8" w:rsidRDefault="00AF049B" w:rsidP="00B3516C">
      <w:pPr>
        <w:pStyle w:val="EndNoteBibliography"/>
        <w:spacing w:after="0"/>
      </w:pPr>
      <w:r w:rsidRPr="00E15AD8">
        <w:rPr>
          <w:vertAlign w:val="subscript"/>
        </w:rPr>
        <w:fldChar w:fldCharType="begin"/>
      </w:r>
      <w:r w:rsidRPr="00E15AD8">
        <w:rPr>
          <w:vertAlign w:val="subscript"/>
        </w:rPr>
        <w:instrText xml:space="preserve"> ADDIN EN.REFLIST </w:instrText>
      </w:r>
      <w:r w:rsidRPr="00E15AD8">
        <w:rPr>
          <w:vertAlign w:val="subscript"/>
        </w:rPr>
        <w:fldChar w:fldCharType="separate"/>
      </w:r>
      <w:r w:rsidR="00B3516C" w:rsidRPr="00E15AD8">
        <w:t>1.</w:t>
      </w:r>
      <w:r w:rsidR="00B3516C" w:rsidRPr="00E15AD8">
        <w:tab/>
        <w:t xml:space="preserve">Liang, J.; Yang, Y.; Zhang, J.; Wu, J.; Dong, P.; Yuan, J.; Zhang, G.; Lou, J. Metal Diselenide Nanoparticles as Highly Active and Stable Electrocatalysts for the Hydrogen Evolution Reaction. </w:t>
      </w:r>
      <w:r w:rsidR="00B3516C" w:rsidRPr="00E15AD8">
        <w:rPr>
          <w:i/>
        </w:rPr>
        <w:t xml:space="preserve">Nanoscale </w:t>
      </w:r>
      <w:r w:rsidR="00B3516C" w:rsidRPr="00E15AD8">
        <w:rPr>
          <w:b/>
        </w:rPr>
        <w:t>2015,</w:t>
      </w:r>
      <w:r w:rsidR="00B3516C" w:rsidRPr="00E15AD8">
        <w:t xml:space="preserve"> </w:t>
      </w:r>
      <w:r w:rsidR="00B3516C" w:rsidRPr="00E15AD8">
        <w:rPr>
          <w:i/>
        </w:rPr>
        <w:t>7</w:t>
      </w:r>
      <w:r w:rsidR="00B3516C" w:rsidRPr="00E15AD8">
        <w:t>, 14813-14816.</w:t>
      </w:r>
    </w:p>
    <w:p w14:paraId="34E1866A" w14:textId="77777777" w:rsidR="00B3516C" w:rsidRPr="00E15AD8" w:rsidRDefault="00B3516C" w:rsidP="00B3516C">
      <w:pPr>
        <w:pStyle w:val="EndNoteBibliography"/>
        <w:spacing w:after="0"/>
      </w:pPr>
      <w:r w:rsidRPr="00E15AD8">
        <w:t>2.</w:t>
      </w:r>
      <w:r w:rsidRPr="00E15AD8">
        <w:tab/>
        <w:t xml:space="preserve">Zheng, Y.; Jiao, Y.; Vasileff, A.; Qiao, S. Z. The Hydrogen Evolution Reaction in Alkaline Solution: From Theory, Single Crystal Models, to Practical Electrocatalysts. </w:t>
      </w:r>
      <w:r w:rsidRPr="00E15AD8">
        <w:rPr>
          <w:i/>
        </w:rPr>
        <w:t xml:space="preserve">Angew. Chem., Int. Ed. Engl. </w:t>
      </w:r>
      <w:r w:rsidRPr="00E15AD8">
        <w:rPr>
          <w:b/>
        </w:rPr>
        <w:t>2018,</w:t>
      </w:r>
      <w:r w:rsidRPr="00E15AD8">
        <w:t xml:space="preserve"> </w:t>
      </w:r>
      <w:r w:rsidRPr="00E15AD8">
        <w:rPr>
          <w:i/>
        </w:rPr>
        <w:t>57</w:t>
      </w:r>
      <w:r w:rsidRPr="00E15AD8">
        <w:t>, 7568-7579.</w:t>
      </w:r>
    </w:p>
    <w:p w14:paraId="5339E70E" w14:textId="77777777" w:rsidR="00B3516C" w:rsidRPr="00E15AD8" w:rsidRDefault="00B3516C" w:rsidP="00B3516C">
      <w:pPr>
        <w:pStyle w:val="EndNoteBibliography"/>
        <w:spacing w:after="0"/>
      </w:pPr>
      <w:r w:rsidRPr="00E15AD8">
        <w:t>3.</w:t>
      </w:r>
      <w:r w:rsidRPr="00E15AD8">
        <w:tab/>
        <w:t xml:space="preserve">Gao, M. R.; Xu, Y. F.; Jiang, J.; Yu, S. H. Nanostructured Metal Chalcogenides: Synthesis, Modification, and Applications in Energy Conversion and Storage Devices. </w:t>
      </w:r>
      <w:r w:rsidRPr="00E15AD8">
        <w:rPr>
          <w:i/>
        </w:rPr>
        <w:t xml:space="preserve">Chem. Soc. Rev. </w:t>
      </w:r>
      <w:r w:rsidRPr="00E15AD8">
        <w:rPr>
          <w:b/>
        </w:rPr>
        <w:t>2013,</w:t>
      </w:r>
      <w:r w:rsidRPr="00E15AD8">
        <w:t xml:space="preserve"> </w:t>
      </w:r>
      <w:r w:rsidRPr="00E15AD8">
        <w:rPr>
          <w:i/>
        </w:rPr>
        <w:t>42</w:t>
      </w:r>
      <w:r w:rsidRPr="00E15AD8">
        <w:t>, 2986-3017.</w:t>
      </w:r>
    </w:p>
    <w:p w14:paraId="689DBA8C" w14:textId="6AE0D753" w:rsidR="00B3516C" w:rsidRPr="00E15AD8" w:rsidRDefault="00B3516C" w:rsidP="00B3516C">
      <w:pPr>
        <w:pStyle w:val="EndNoteBibliography"/>
        <w:spacing w:after="0"/>
      </w:pPr>
      <w:r w:rsidRPr="00E15AD8">
        <w:t>4.</w:t>
      </w:r>
      <w:r w:rsidRPr="00E15AD8">
        <w:tab/>
        <w:t>Ding, Q.; Song, B.; Xu, P.; Jin, S. Efficient Electrocatalytic and Photoelectrochemical Hydrogen Generation Using MoS</w:t>
      </w:r>
      <w:r w:rsidRPr="00E15AD8">
        <w:rPr>
          <w:vertAlign w:val="subscript"/>
        </w:rPr>
        <w:t>2</w:t>
      </w:r>
      <w:r w:rsidRPr="00E15AD8">
        <w:t xml:space="preserve"> and Related Compounds. </w:t>
      </w:r>
      <w:r w:rsidRPr="00E15AD8">
        <w:rPr>
          <w:i/>
        </w:rPr>
        <w:t xml:space="preserve">Chem </w:t>
      </w:r>
      <w:r w:rsidRPr="00E15AD8">
        <w:rPr>
          <w:b/>
        </w:rPr>
        <w:t>2016,</w:t>
      </w:r>
      <w:r w:rsidRPr="00E15AD8">
        <w:t xml:space="preserve"> </w:t>
      </w:r>
      <w:r w:rsidRPr="00E15AD8">
        <w:rPr>
          <w:i/>
        </w:rPr>
        <w:t>1</w:t>
      </w:r>
      <w:r w:rsidRPr="00E15AD8">
        <w:t>, 699-726.</w:t>
      </w:r>
    </w:p>
    <w:p w14:paraId="59ADC034" w14:textId="77777777" w:rsidR="00B3516C" w:rsidRPr="00E15AD8" w:rsidRDefault="00B3516C" w:rsidP="00B3516C">
      <w:pPr>
        <w:pStyle w:val="EndNoteBibliography"/>
        <w:spacing w:after="0"/>
      </w:pPr>
      <w:r w:rsidRPr="00E15AD8">
        <w:t>5.</w:t>
      </w:r>
      <w:r w:rsidRPr="00E15AD8">
        <w:tab/>
        <w:t xml:space="preserve">Lamy-Pitara, E.; Barbier, J. The Electrocatalytic Reactions of Oxidation and Evolution of Hydrogen on Iridium Electrodes Modified by Sulphur Adsorption. </w:t>
      </w:r>
      <w:r w:rsidRPr="00E15AD8">
        <w:rPr>
          <w:i/>
        </w:rPr>
        <w:t xml:space="preserve">J. Electroanal. Chem. </w:t>
      </w:r>
      <w:r w:rsidRPr="00E15AD8">
        <w:rPr>
          <w:b/>
        </w:rPr>
        <w:t>1996,</w:t>
      </w:r>
      <w:r w:rsidRPr="00E15AD8">
        <w:t xml:space="preserve"> </w:t>
      </w:r>
      <w:r w:rsidRPr="00E15AD8">
        <w:rPr>
          <w:i/>
        </w:rPr>
        <w:t>416</w:t>
      </w:r>
      <w:r w:rsidRPr="00E15AD8">
        <w:t>, 47-51.</w:t>
      </w:r>
    </w:p>
    <w:p w14:paraId="69DC79AC" w14:textId="77777777" w:rsidR="00B3516C" w:rsidRPr="00E15AD8" w:rsidRDefault="00B3516C" w:rsidP="00B3516C">
      <w:pPr>
        <w:pStyle w:val="EndNoteBibliography"/>
        <w:spacing w:after="0"/>
      </w:pPr>
      <w:r w:rsidRPr="00E15AD8">
        <w:t>6.</w:t>
      </w:r>
      <w:r w:rsidRPr="00E15AD8">
        <w:tab/>
        <w:t xml:space="preserve">Xu, Y. The Hydrogen Evolution Reaction on Single Crystal Gold Electrode. </w:t>
      </w:r>
      <w:r w:rsidRPr="00E15AD8">
        <w:rPr>
          <w:i/>
        </w:rPr>
        <w:t xml:space="preserve">Int. J. Hydrogen Energy </w:t>
      </w:r>
      <w:r w:rsidRPr="00E15AD8">
        <w:rPr>
          <w:b/>
        </w:rPr>
        <w:t>2009,</w:t>
      </w:r>
      <w:r w:rsidRPr="00E15AD8">
        <w:t xml:space="preserve"> </w:t>
      </w:r>
      <w:r w:rsidRPr="00E15AD8">
        <w:rPr>
          <w:i/>
        </w:rPr>
        <w:t>34</w:t>
      </w:r>
      <w:r w:rsidRPr="00E15AD8">
        <w:t>, 77-83.</w:t>
      </w:r>
    </w:p>
    <w:p w14:paraId="64281F93" w14:textId="77777777" w:rsidR="00B3516C" w:rsidRPr="00E15AD8" w:rsidRDefault="00B3516C" w:rsidP="00B3516C">
      <w:pPr>
        <w:pStyle w:val="EndNoteBibliography"/>
        <w:spacing w:after="0"/>
      </w:pPr>
      <w:r w:rsidRPr="00E15AD8">
        <w:t>7.</w:t>
      </w:r>
      <w:r w:rsidRPr="00E15AD8">
        <w:tab/>
        <w:t xml:space="preserve">McCoustra, M. R. Water at Interfaces. </w:t>
      </w:r>
      <w:r w:rsidRPr="00E15AD8">
        <w:rPr>
          <w:i/>
        </w:rPr>
        <w:t xml:space="preserve">Phys. Chem. Chem. Phys. </w:t>
      </w:r>
      <w:r w:rsidRPr="00E15AD8">
        <w:rPr>
          <w:b/>
        </w:rPr>
        <w:t>2008,</w:t>
      </w:r>
      <w:r w:rsidRPr="00E15AD8">
        <w:t xml:space="preserve"> </w:t>
      </w:r>
      <w:r w:rsidRPr="00E15AD8">
        <w:rPr>
          <w:i/>
        </w:rPr>
        <w:t>10</w:t>
      </w:r>
      <w:r w:rsidRPr="00E15AD8">
        <w:t>, 6150-6159.</w:t>
      </w:r>
    </w:p>
    <w:p w14:paraId="6FEC1456" w14:textId="77777777" w:rsidR="00B3516C" w:rsidRPr="00E15AD8" w:rsidRDefault="00B3516C" w:rsidP="00B3516C">
      <w:pPr>
        <w:pStyle w:val="EndNoteBibliography"/>
        <w:spacing w:after="0"/>
      </w:pPr>
      <w:r w:rsidRPr="00E15AD8">
        <w:t>8.</w:t>
      </w:r>
      <w:r w:rsidRPr="00E15AD8">
        <w:tab/>
        <w:t xml:space="preserve">Greeley, J.; Norskov, J. K.; Kibler, L. A.; El-Aziz, A. M.; Kolb, D. M. Hydrogen Evolution over Bimetallic Systems: Understanding the Trends. </w:t>
      </w:r>
      <w:r w:rsidRPr="00E15AD8">
        <w:rPr>
          <w:i/>
        </w:rPr>
        <w:t xml:space="preserve">Chemphyschem </w:t>
      </w:r>
      <w:r w:rsidRPr="00E15AD8">
        <w:rPr>
          <w:b/>
        </w:rPr>
        <w:t>2006,</w:t>
      </w:r>
      <w:r w:rsidRPr="00E15AD8">
        <w:t xml:space="preserve"> </w:t>
      </w:r>
      <w:r w:rsidRPr="00E15AD8">
        <w:rPr>
          <w:i/>
        </w:rPr>
        <w:t>7</w:t>
      </w:r>
      <w:r w:rsidRPr="00E15AD8">
        <w:t>, 1032-1035.</w:t>
      </w:r>
    </w:p>
    <w:p w14:paraId="16B209F9" w14:textId="085C4080" w:rsidR="00B3516C" w:rsidRPr="00E15AD8" w:rsidRDefault="00B3516C" w:rsidP="00B3516C">
      <w:pPr>
        <w:pStyle w:val="EndNoteBibliography"/>
        <w:spacing w:after="0"/>
      </w:pPr>
      <w:r w:rsidRPr="00E15AD8">
        <w:t>9.</w:t>
      </w:r>
      <w:r w:rsidRPr="00E15AD8">
        <w:tab/>
        <w:t>Geng, S.; Liu, H.; Yang, W.; Yu, Y. S. Activating the MoS</w:t>
      </w:r>
      <w:r w:rsidRPr="00E15AD8">
        <w:rPr>
          <w:vertAlign w:val="subscript"/>
        </w:rPr>
        <w:t>2</w:t>
      </w:r>
      <w:r w:rsidRPr="00E15AD8">
        <w:t xml:space="preserve"> Basal Plane by Controllable Fabrication of Pores for an Enhanced Hydrogen Evolution Reaction. </w:t>
      </w:r>
      <w:r w:rsidRPr="00E15AD8">
        <w:rPr>
          <w:i/>
        </w:rPr>
        <w:t xml:space="preserve">Chemistry </w:t>
      </w:r>
      <w:r w:rsidRPr="00E15AD8">
        <w:rPr>
          <w:b/>
        </w:rPr>
        <w:t>2018,</w:t>
      </w:r>
      <w:r w:rsidRPr="00E15AD8">
        <w:t xml:space="preserve"> </w:t>
      </w:r>
      <w:r w:rsidRPr="00E15AD8">
        <w:rPr>
          <w:i/>
        </w:rPr>
        <w:t>24</w:t>
      </w:r>
      <w:r w:rsidRPr="00E15AD8">
        <w:t>, 19075-19080.</w:t>
      </w:r>
    </w:p>
    <w:p w14:paraId="61C8CCCF" w14:textId="270B26B6" w:rsidR="00B3516C" w:rsidRPr="00E15AD8" w:rsidRDefault="00B3516C" w:rsidP="00B3516C">
      <w:pPr>
        <w:pStyle w:val="EndNoteBibliography"/>
        <w:spacing w:after="0"/>
      </w:pPr>
      <w:r w:rsidRPr="00E15AD8">
        <w:t>10.</w:t>
      </w:r>
      <w:r w:rsidRPr="00E15AD8">
        <w:tab/>
        <w:t>Faber, M. S.; Lukowski, M. A.; Ding, Q.; Kaiser, N. S.; Jin, S. Earth-Abundant Metal Pyrites (FeS</w:t>
      </w:r>
      <w:r w:rsidRPr="00E15AD8">
        <w:rPr>
          <w:vertAlign w:val="subscript"/>
        </w:rPr>
        <w:t>2</w:t>
      </w:r>
      <w:r w:rsidRPr="00E15AD8">
        <w:t>, CoS</w:t>
      </w:r>
      <w:r w:rsidRPr="00E15AD8">
        <w:rPr>
          <w:vertAlign w:val="subscript"/>
        </w:rPr>
        <w:t>2</w:t>
      </w:r>
      <w:r w:rsidRPr="00E15AD8">
        <w:t>, NiS</w:t>
      </w:r>
      <w:r w:rsidRPr="00E15AD8">
        <w:rPr>
          <w:vertAlign w:val="subscript"/>
        </w:rPr>
        <w:t>2</w:t>
      </w:r>
      <w:r w:rsidRPr="00E15AD8">
        <w:t xml:space="preserve">, and Their Alloys) for Highly Efficient Hydrogen Evolution and Polysulfide Reduction Electrocatalysis. </w:t>
      </w:r>
      <w:r w:rsidRPr="00E15AD8">
        <w:rPr>
          <w:i/>
        </w:rPr>
        <w:t xml:space="preserve">J. Phys. Chem. C </w:t>
      </w:r>
      <w:r w:rsidRPr="00E15AD8">
        <w:rPr>
          <w:b/>
        </w:rPr>
        <w:t>2014,</w:t>
      </w:r>
      <w:r w:rsidRPr="00E15AD8">
        <w:t xml:space="preserve"> </w:t>
      </w:r>
      <w:r w:rsidRPr="00E15AD8">
        <w:rPr>
          <w:i/>
        </w:rPr>
        <w:t>118</w:t>
      </w:r>
      <w:r w:rsidRPr="00E15AD8">
        <w:t>, 21347-21356.</w:t>
      </w:r>
    </w:p>
    <w:p w14:paraId="63D79B2C" w14:textId="77777777" w:rsidR="00B3516C" w:rsidRPr="00E15AD8" w:rsidRDefault="00B3516C" w:rsidP="00B3516C">
      <w:pPr>
        <w:pStyle w:val="EndNoteBibliography"/>
        <w:spacing w:after="0"/>
      </w:pPr>
      <w:r w:rsidRPr="00E15AD8">
        <w:t>11.</w:t>
      </w:r>
      <w:r w:rsidRPr="00E15AD8">
        <w:tab/>
        <w:t xml:space="preserve">Yang, J.; Voiry, D.; Ahn, S. J.; Kang, D.; Kim, A. Y.; Chhowalla, M.; Shin, H. S. Two-Dimensional Hybrid Nanosheets of Tungsten Disulfide and Reduced Graphene Oxide as Catalysts for Enhanced Hydrogen Evolution. </w:t>
      </w:r>
      <w:r w:rsidRPr="00E15AD8">
        <w:rPr>
          <w:i/>
        </w:rPr>
        <w:t xml:space="preserve">Angew. Chem. Int. Ed. Engl. </w:t>
      </w:r>
      <w:r w:rsidRPr="00E15AD8">
        <w:rPr>
          <w:b/>
        </w:rPr>
        <w:t>2013,</w:t>
      </w:r>
      <w:r w:rsidRPr="00E15AD8">
        <w:t xml:space="preserve"> </w:t>
      </w:r>
      <w:r w:rsidRPr="00E15AD8">
        <w:rPr>
          <w:i/>
        </w:rPr>
        <w:t>52</w:t>
      </w:r>
      <w:r w:rsidRPr="00E15AD8">
        <w:t>, 13751-13754.</w:t>
      </w:r>
    </w:p>
    <w:p w14:paraId="4F0A931F" w14:textId="2739A3B1" w:rsidR="00B3516C" w:rsidRPr="00E15AD8" w:rsidRDefault="00B3516C" w:rsidP="00B3516C">
      <w:pPr>
        <w:pStyle w:val="EndNoteBibliography"/>
        <w:spacing w:after="0"/>
      </w:pPr>
      <w:r w:rsidRPr="00E15AD8">
        <w:t>12.</w:t>
      </w:r>
      <w:r w:rsidRPr="00E15AD8">
        <w:tab/>
        <w:t>Zhang, H.; Li, Y.; Zhang, G.; Xu, T.; Wan, P.; Sun, X. A Metallic CoS</w:t>
      </w:r>
      <w:r w:rsidRPr="00E15AD8">
        <w:rPr>
          <w:vertAlign w:val="subscript"/>
        </w:rPr>
        <w:t>2</w:t>
      </w:r>
      <w:r w:rsidRPr="00E15AD8">
        <w:t xml:space="preserve"> Nanopyramid Array Grown on 3d Carbon Fiber Paper as an Excellent Electrocatalyst for Hydrogen Evolution. </w:t>
      </w:r>
      <w:r w:rsidRPr="00E15AD8">
        <w:rPr>
          <w:i/>
        </w:rPr>
        <w:t xml:space="preserve">J. Mater. Chem. A </w:t>
      </w:r>
      <w:r w:rsidRPr="00E15AD8">
        <w:rPr>
          <w:b/>
        </w:rPr>
        <w:t>2015,</w:t>
      </w:r>
      <w:r w:rsidRPr="00E15AD8">
        <w:t xml:space="preserve"> </w:t>
      </w:r>
      <w:r w:rsidRPr="00E15AD8">
        <w:rPr>
          <w:i/>
        </w:rPr>
        <w:t>3</w:t>
      </w:r>
      <w:r w:rsidRPr="00E15AD8">
        <w:t>, 6306-6310.</w:t>
      </w:r>
    </w:p>
    <w:p w14:paraId="621D8C23" w14:textId="25B3C0A2" w:rsidR="00B3516C" w:rsidRPr="00E15AD8" w:rsidRDefault="00B3516C" w:rsidP="00B3516C">
      <w:pPr>
        <w:pStyle w:val="EndNoteBibliography"/>
        <w:spacing w:after="0"/>
      </w:pPr>
      <w:r w:rsidRPr="00E15AD8">
        <w:t>13.</w:t>
      </w:r>
      <w:r w:rsidRPr="00E15AD8">
        <w:tab/>
        <w:t>Li, Y.; Polakovic, T.; Curtis, J.; Shumlas, S. L.; Chatterjee, S.; Intikhab, S.; Chareev, D. A.; Volkova, O. S.; Vasiliev, A. N.; Karapetrov, G.; Snyder, J. Tuning the Activity/Stability Balance of Anion Doped CoS</w:t>
      </w:r>
      <w:r w:rsidRPr="00E15AD8">
        <w:rPr>
          <w:vertAlign w:val="subscript"/>
        </w:rPr>
        <w:t>x</w:t>
      </w:r>
      <w:r w:rsidRPr="00E15AD8">
        <w:t>Se</w:t>
      </w:r>
      <w:r w:rsidRPr="00E15AD8">
        <w:rPr>
          <w:vertAlign w:val="subscript"/>
        </w:rPr>
        <w:t>2−X</w:t>
      </w:r>
      <w:r w:rsidRPr="00E15AD8">
        <w:t xml:space="preserve"> Dichalcogenides. </w:t>
      </w:r>
      <w:r w:rsidRPr="00E15AD8">
        <w:rPr>
          <w:i/>
        </w:rPr>
        <w:t xml:space="preserve">J. Catal. </w:t>
      </w:r>
      <w:r w:rsidRPr="00E15AD8">
        <w:rPr>
          <w:b/>
        </w:rPr>
        <w:t>2018,</w:t>
      </w:r>
      <w:r w:rsidRPr="00E15AD8">
        <w:t xml:space="preserve"> </w:t>
      </w:r>
      <w:r w:rsidRPr="00E15AD8">
        <w:rPr>
          <w:i/>
        </w:rPr>
        <w:t>366</w:t>
      </w:r>
      <w:r w:rsidRPr="00E15AD8">
        <w:t>, 50-60.</w:t>
      </w:r>
    </w:p>
    <w:p w14:paraId="7DEA2F8E" w14:textId="77777777" w:rsidR="00B3516C" w:rsidRPr="00E15AD8" w:rsidRDefault="00B3516C" w:rsidP="00B3516C">
      <w:pPr>
        <w:pStyle w:val="EndNoteBibliography"/>
        <w:spacing w:after="0"/>
      </w:pPr>
      <w:r w:rsidRPr="00E15AD8">
        <w:t>14.</w:t>
      </w:r>
      <w:r w:rsidRPr="00E15AD8">
        <w:tab/>
        <w:t xml:space="preserve">Zhang, M.; Hu, A.; Liu, Z.; Xu, Y.; Fan, B.; Tang, Q.; Zhang, S.; Deng, W.; Chen, X. Synergistic Effect of Three-Dimensional Cobalt Diselenide/Carbon Nanotube Arrays Composites for Enhanced Hydrogen Evolution Reaction. </w:t>
      </w:r>
      <w:r w:rsidRPr="00E15AD8">
        <w:rPr>
          <w:i/>
        </w:rPr>
        <w:t xml:space="preserve">Electrochim. Acta </w:t>
      </w:r>
      <w:r w:rsidRPr="00E15AD8">
        <w:rPr>
          <w:b/>
        </w:rPr>
        <w:t>2018,</w:t>
      </w:r>
      <w:r w:rsidRPr="00E15AD8">
        <w:t xml:space="preserve"> </w:t>
      </w:r>
      <w:r w:rsidRPr="00E15AD8">
        <w:rPr>
          <w:i/>
        </w:rPr>
        <w:t>285</w:t>
      </w:r>
      <w:r w:rsidRPr="00E15AD8">
        <w:t>, 254-261.</w:t>
      </w:r>
    </w:p>
    <w:p w14:paraId="613EC025" w14:textId="53CD3933" w:rsidR="00B3516C" w:rsidRPr="00E15AD8" w:rsidRDefault="00B3516C" w:rsidP="00B3516C">
      <w:pPr>
        <w:pStyle w:val="EndNoteBibliography"/>
        <w:spacing w:after="0"/>
      </w:pPr>
      <w:r w:rsidRPr="00E15AD8">
        <w:t>15.</w:t>
      </w:r>
      <w:r w:rsidRPr="00E15AD8">
        <w:tab/>
        <w:t>Jiang, N.; Tang, Q.; Sheng, M.; You, B.; Jiang, D.-e.; Sun, Y. Nickel Sulfides for Electrocatalytic Hydrogen Evolution under Alkaline Conditions: A Case Study of Crystalline NiS, NiS</w:t>
      </w:r>
      <w:r w:rsidRPr="00E15AD8">
        <w:rPr>
          <w:vertAlign w:val="subscript"/>
        </w:rPr>
        <w:t>2</w:t>
      </w:r>
      <w:r w:rsidRPr="00E15AD8">
        <w:t>, and Ni</w:t>
      </w:r>
      <w:r w:rsidRPr="00E15AD8">
        <w:rPr>
          <w:vertAlign w:val="subscript"/>
        </w:rPr>
        <w:t>3</w:t>
      </w:r>
      <w:r w:rsidRPr="00E15AD8">
        <w:t>S</w:t>
      </w:r>
      <w:r w:rsidRPr="00E15AD8">
        <w:rPr>
          <w:vertAlign w:val="subscript"/>
        </w:rPr>
        <w:t>2</w:t>
      </w:r>
      <w:r w:rsidRPr="00E15AD8">
        <w:t xml:space="preserve"> Nanoparticles. </w:t>
      </w:r>
      <w:r w:rsidRPr="00E15AD8">
        <w:rPr>
          <w:i/>
        </w:rPr>
        <w:t xml:space="preserve">Catal. Sci. Technol. </w:t>
      </w:r>
      <w:r w:rsidRPr="00E15AD8">
        <w:rPr>
          <w:b/>
        </w:rPr>
        <w:t>2016,</w:t>
      </w:r>
      <w:r w:rsidRPr="00E15AD8">
        <w:t xml:space="preserve"> </w:t>
      </w:r>
      <w:r w:rsidRPr="00E15AD8">
        <w:rPr>
          <w:i/>
        </w:rPr>
        <w:t>6</w:t>
      </w:r>
      <w:r w:rsidRPr="00E15AD8">
        <w:t>, 1077-1084.</w:t>
      </w:r>
    </w:p>
    <w:p w14:paraId="69F5C972" w14:textId="3269DD65" w:rsidR="00B3516C" w:rsidRPr="00E15AD8" w:rsidRDefault="00B3516C" w:rsidP="00B3516C">
      <w:pPr>
        <w:pStyle w:val="EndNoteBibliography"/>
        <w:spacing w:after="0"/>
      </w:pPr>
      <w:r w:rsidRPr="00E15AD8">
        <w:t>16.</w:t>
      </w:r>
      <w:r w:rsidRPr="00E15AD8">
        <w:tab/>
        <w:t>Feng, L. L.; Yu, G.; Wu, Y.; Li, G. D.; Li, H.; Sun, Y.; Asefa, T.; Chen, W.; Zou, X. High-Index Faceted Ni</w:t>
      </w:r>
      <w:r w:rsidRPr="00E15AD8">
        <w:rPr>
          <w:vertAlign w:val="subscript"/>
        </w:rPr>
        <w:t>3</w:t>
      </w:r>
      <w:r w:rsidRPr="00E15AD8">
        <w:t>S</w:t>
      </w:r>
      <w:r w:rsidRPr="00E15AD8">
        <w:rPr>
          <w:vertAlign w:val="subscript"/>
        </w:rPr>
        <w:t>2</w:t>
      </w:r>
      <w:r w:rsidRPr="00E15AD8">
        <w:t xml:space="preserve"> Nanosheet Arrays as Highly Active and Ultrastable Electrocatalysts for Water Splitting. </w:t>
      </w:r>
      <w:r w:rsidRPr="00E15AD8">
        <w:rPr>
          <w:i/>
        </w:rPr>
        <w:t xml:space="preserve">J. Am. Chem. Soc. </w:t>
      </w:r>
      <w:r w:rsidRPr="00E15AD8">
        <w:rPr>
          <w:b/>
        </w:rPr>
        <w:t>2015,</w:t>
      </w:r>
      <w:r w:rsidRPr="00E15AD8">
        <w:t xml:space="preserve"> </w:t>
      </w:r>
      <w:r w:rsidRPr="00E15AD8">
        <w:rPr>
          <w:i/>
        </w:rPr>
        <w:t>137</w:t>
      </w:r>
      <w:r w:rsidRPr="00E15AD8">
        <w:t>, 14023-14026.</w:t>
      </w:r>
    </w:p>
    <w:p w14:paraId="0A8D1134" w14:textId="77777777" w:rsidR="00B3516C" w:rsidRPr="00E15AD8" w:rsidRDefault="00B3516C" w:rsidP="00B3516C">
      <w:pPr>
        <w:pStyle w:val="EndNoteBibliography"/>
        <w:spacing w:after="0"/>
      </w:pPr>
      <w:r w:rsidRPr="00E15AD8">
        <w:t>17.</w:t>
      </w:r>
      <w:r w:rsidRPr="00E15AD8">
        <w:tab/>
        <w:t xml:space="preserve">Liu, P. F.; Zhang, L.; Zheng, L. R.; Yang, H. G. Surface Engineering of Nickel Selenide for an Enhanced Intrinsic Overall Water Splitting Ability. </w:t>
      </w:r>
      <w:r w:rsidRPr="00E15AD8">
        <w:rPr>
          <w:i/>
        </w:rPr>
        <w:t xml:space="preserve">Mater. Chem. Front. </w:t>
      </w:r>
      <w:r w:rsidRPr="00E15AD8">
        <w:rPr>
          <w:b/>
        </w:rPr>
        <w:t>2018,</w:t>
      </w:r>
      <w:r w:rsidRPr="00E15AD8">
        <w:t xml:space="preserve"> </w:t>
      </w:r>
      <w:r w:rsidRPr="00E15AD8">
        <w:rPr>
          <w:i/>
        </w:rPr>
        <w:t>2</w:t>
      </w:r>
      <w:r w:rsidRPr="00E15AD8">
        <w:t>, 1725-1731.</w:t>
      </w:r>
    </w:p>
    <w:p w14:paraId="60DCC452" w14:textId="77777777" w:rsidR="00B3516C" w:rsidRPr="00E15AD8" w:rsidRDefault="00B3516C" w:rsidP="00B3516C">
      <w:pPr>
        <w:pStyle w:val="EndNoteBibliography"/>
        <w:spacing w:after="0"/>
      </w:pPr>
      <w:r w:rsidRPr="00E15AD8">
        <w:t>18.</w:t>
      </w:r>
      <w:r w:rsidRPr="00E15AD8">
        <w:tab/>
        <w:t xml:space="preserve">Chen, W.-F.; Muckerman, J. T.; Fujita, E. Recent Developments in Transition Metal Carbides and Nitrides as Hydrogen Evolution Electrocatalysts. </w:t>
      </w:r>
      <w:r w:rsidRPr="00E15AD8">
        <w:rPr>
          <w:i/>
        </w:rPr>
        <w:t xml:space="preserve">Chem. Commun. </w:t>
      </w:r>
      <w:r w:rsidRPr="00E15AD8">
        <w:rPr>
          <w:b/>
        </w:rPr>
        <w:t>2013,</w:t>
      </w:r>
      <w:r w:rsidRPr="00E15AD8">
        <w:t xml:space="preserve"> </w:t>
      </w:r>
      <w:r w:rsidRPr="00E15AD8">
        <w:rPr>
          <w:i/>
        </w:rPr>
        <w:t>49</w:t>
      </w:r>
      <w:r w:rsidRPr="00E15AD8">
        <w:t>, 8896-8909.</w:t>
      </w:r>
    </w:p>
    <w:p w14:paraId="142F7172" w14:textId="53E75E44" w:rsidR="00B3516C" w:rsidRPr="00E15AD8" w:rsidRDefault="00B3516C" w:rsidP="00B3516C">
      <w:pPr>
        <w:pStyle w:val="EndNoteBibliography"/>
        <w:spacing w:after="0"/>
      </w:pPr>
      <w:r w:rsidRPr="00E15AD8">
        <w:lastRenderedPageBreak/>
        <w:t>19.</w:t>
      </w:r>
      <w:r w:rsidRPr="00E15AD8">
        <w:tab/>
        <w:t>Liu, Y.; Yu, G.; Li, G. D.; Sun, Y.; Asefa, T.; Chen, W.; Zou, X. Coupling Mo</w:t>
      </w:r>
      <w:r w:rsidRPr="00E15AD8">
        <w:rPr>
          <w:vertAlign w:val="subscript"/>
        </w:rPr>
        <w:t>2</w:t>
      </w:r>
      <w:r w:rsidRPr="00E15AD8">
        <w:t xml:space="preserve">C with Nitrogen-Rich Nanocarbon Leads to Efficient Hydrogen-Evolution Electrocatalytic Sites. </w:t>
      </w:r>
      <w:r w:rsidRPr="00E15AD8">
        <w:rPr>
          <w:i/>
        </w:rPr>
        <w:t xml:space="preserve">Angew. Chem., Int. Ed. Engl. </w:t>
      </w:r>
      <w:r w:rsidRPr="00E15AD8">
        <w:rPr>
          <w:b/>
        </w:rPr>
        <w:t>2015,</w:t>
      </w:r>
      <w:r w:rsidRPr="00E15AD8">
        <w:t xml:space="preserve"> </w:t>
      </w:r>
      <w:r w:rsidRPr="00E15AD8">
        <w:rPr>
          <w:i/>
        </w:rPr>
        <w:t>54</w:t>
      </w:r>
      <w:r w:rsidRPr="00E15AD8">
        <w:t>, 10752-10757.</w:t>
      </w:r>
    </w:p>
    <w:p w14:paraId="0D4340AE" w14:textId="57304367" w:rsidR="00B3516C" w:rsidRPr="00E15AD8" w:rsidRDefault="00B3516C" w:rsidP="00B3516C">
      <w:pPr>
        <w:pStyle w:val="EndNoteBibliography"/>
        <w:spacing w:after="0"/>
      </w:pPr>
      <w:r w:rsidRPr="00E15AD8">
        <w:t>20.</w:t>
      </w:r>
      <w:r w:rsidRPr="00E15AD8">
        <w:tab/>
        <w:t>Geng, S.; Yang, W.; Yu, Y. Fabrication of NiC/MoC/NiMoO</w:t>
      </w:r>
      <w:r w:rsidRPr="00E15AD8">
        <w:rPr>
          <w:vertAlign w:val="subscript"/>
        </w:rPr>
        <w:t>4</w:t>
      </w:r>
      <w:r w:rsidRPr="00E15AD8">
        <w:t xml:space="preserve"> Heterostructured Nanorod Arrays as Stable Bifunctional Electrocatalysts for Efficient Overall Water Splitting. </w:t>
      </w:r>
      <w:r w:rsidRPr="00E15AD8">
        <w:rPr>
          <w:i/>
        </w:rPr>
        <w:t xml:space="preserve">Chem. - Asian J. </w:t>
      </w:r>
      <w:r w:rsidRPr="00E15AD8">
        <w:rPr>
          <w:b/>
        </w:rPr>
        <w:t>2019,</w:t>
      </w:r>
      <w:r w:rsidRPr="00E15AD8">
        <w:t xml:space="preserve"> </w:t>
      </w:r>
      <w:r w:rsidRPr="00E15AD8">
        <w:rPr>
          <w:i/>
        </w:rPr>
        <w:t>14</w:t>
      </w:r>
      <w:r w:rsidRPr="00E15AD8">
        <w:t>, 1013-1020.</w:t>
      </w:r>
    </w:p>
    <w:p w14:paraId="3CB665CC" w14:textId="77777777" w:rsidR="00B3516C" w:rsidRPr="00E15AD8" w:rsidRDefault="00B3516C" w:rsidP="00B3516C">
      <w:pPr>
        <w:pStyle w:val="EndNoteBibliography"/>
        <w:spacing w:after="0"/>
      </w:pPr>
      <w:r w:rsidRPr="00E15AD8">
        <w:t>21.</w:t>
      </w:r>
      <w:r w:rsidRPr="00E15AD8">
        <w:tab/>
        <w:t xml:space="preserve">Scanlon, M. D.; Bian, X.; Vrubel, H.; Amstutz, V.; Schenk, K.; Hu, X.; Liu, B.; Girault, H. H. Low-Cost Industrially Available Molybdenum Boride and Carbide as "Platinum-Like" Catalysts for the Hydrogen Evolution Reaction in Biphasic Liquid Systems. </w:t>
      </w:r>
      <w:r w:rsidRPr="00E15AD8">
        <w:rPr>
          <w:i/>
        </w:rPr>
        <w:t xml:space="preserve">Phys. Chem. Chem. Phys. </w:t>
      </w:r>
      <w:r w:rsidRPr="00E15AD8">
        <w:rPr>
          <w:b/>
        </w:rPr>
        <w:t>2013,</w:t>
      </w:r>
      <w:r w:rsidRPr="00E15AD8">
        <w:t xml:space="preserve"> </w:t>
      </w:r>
      <w:r w:rsidRPr="00E15AD8">
        <w:rPr>
          <w:i/>
        </w:rPr>
        <w:t>15</w:t>
      </w:r>
      <w:r w:rsidRPr="00E15AD8">
        <w:t>, 2847-2857.</w:t>
      </w:r>
    </w:p>
    <w:p w14:paraId="535FDD48" w14:textId="77777777" w:rsidR="00B3516C" w:rsidRPr="00E15AD8" w:rsidRDefault="00B3516C" w:rsidP="00B3516C">
      <w:pPr>
        <w:pStyle w:val="EndNoteBibliography"/>
        <w:spacing w:after="0"/>
      </w:pPr>
      <w:r w:rsidRPr="00E15AD8">
        <w:t>22.</w:t>
      </w:r>
      <w:r w:rsidRPr="00E15AD8">
        <w:tab/>
        <w:t xml:space="preserve">Cao, B.; Veith, G. M.; Neuefeind, J. C.; Adzic, R. R.; Khalifah, P. G. Mixed Close-Packed Cobalt Molybdenum Nitrides as Non-Noble Metal Electrocatalysts for the Hydrogen Evolution Reaction. </w:t>
      </w:r>
      <w:r w:rsidRPr="00E15AD8">
        <w:rPr>
          <w:i/>
        </w:rPr>
        <w:t xml:space="preserve">J. Am. Chem. Soc. </w:t>
      </w:r>
      <w:r w:rsidRPr="00E15AD8">
        <w:rPr>
          <w:b/>
        </w:rPr>
        <w:t>2013,</w:t>
      </w:r>
      <w:r w:rsidRPr="00E15AD8">
        <w:t xml:space="preserve"> </w:t>
      </w:r>
      <w:r w:rsidRPr="00E15AD8">
        <w:rPr>
          <w:i/>
        </w:rPr>
        <w:t>135</w:t>
      </w:r>
      <w:r w:rsidRPr="00E15AD8">
        <w:t>, 19186-19192.</w:t>
      </w:r>
    </w:p>
    <w:p w14:paraId="6306082A" w14:textId="3C384282" w:rsidR="00B3516C" w:rsidRPr="00E15AD8" w:rsidRDefault="00B3516C" w:rsidP="00B3516C">
      <w:pPr>
        <w:pStyle w:val="EndNoteBibliography"/>
        <w:spacing w:after="0"/>
      </w:pPr>
      <w:r w:rsidRPr="00E15AD8">
        <w:t>23.</w:t>
      </w:r>
      <w:r w:rsidRPr="00E15AD8">
        <w:tab/>
        <w:t>Lai, C.; Liu, X.; Deng, Y.; Yang, H.; Jiang, H.; Xiao, Z.; Liang, T. Rice-Shape Nanocrystalline Ni</w:t>
      </w:r>
      <w:r w:rsidRPr="00E15AD8">
        <w:rPr>
          <w:vertAlign w:val="subscript"/>
        </w:rPr>
        <w:t>5</w:t>
      </w:r>
      <w:r w:rsidRPr="00E15AD8">
        <w:t>P</w:t>
      </w:r>
      <w:r w:rsidRPr="00E15AD8">
        <w:rPr>
          <w:vertAlign w:val="subscript"/>
        </w:rPr>
        <w:t>4</w:t>
      </w:r>
      <w:r w:rsidRPr="00E15AD8">
        <w:t xml:space="preserve">: A Promising Bifunctional Electrocatalyst for Hydrogen Evolution Reaction and Oxygen Evolution Reaction. </w:t>
      </w:r>
      <w:r w:rsidRPr="00E15AD8">
        <w:rPr>
          <w:i/>
        </w:rPr>
        <w:t xml:space="preserve">Inorg. Chem. Commun. </w:t>
      </w:r>
      <w:r w:rsidRPr="00E15AD8">
        <w:rPr>
          <w:b/>
        </w:rPr>
        <w:t>2018,</w:t>
      </w:r>
      <w:r w:rsidRPr="00E15AD8">
        <w:t xml:space="preserve"> </w:t>
      </w:r>
      <w:r w:rsidRPr="00E15AD8">
        <w:rPr>
          <w:i/>
        </w:rPr>
        <w:t>97</w:t>
      </w:r>
      <w:r w:rsidRPr="00E15AD8">
        <w:t>, 98-102.</w:t>
      </w:r>
    </w:p>
    <w:p w14:paraId="7E55A9DA" w14:textId="77777777" w:rsidR="00B3516C" w:rsidRPr="00E15AD8" w:rsidRDefault="00B3516C" w:rsidP="00B3516C">
      <w:pPr>
        <w:pStyle w:val="EndNoteBibliography"/>
        <w:spacing w:after="0"/>
      </w:pPr>
      <w:r w:rsidRPr="00E15AD8">
        <w:t>24.</w:t>
      </w:r>
      <w:r w:rsidRPr="00E15AD8">
        <w:tab/>
        <w:t xml:space="preserve">Li, J.-S.; Kong, L.-X.; Wu, Z.; Zhang, S.; Yang, X.-Y.; Sha, J.-Q.; Liu, G.-D. Polydopamine-Assisted Construction of Cobalt Phosphide Encapsulated in N-Doped Carbon Porous Polyhedrons for Enhanced Overall Water Splitting. </w:t>
      </w:r>
      <w:r w:rsidRPr="00E15AD8">
        <w:rPr>
          <w:i/>
        </w:rPr>
        <w:t xml:space="preserve">Carbon </w:t>
      </w:r>
      <w:r w:rsidRPr="00E15AD8">
        <w:rPr>
          <w:b/>
        </w:rPr>
        <w:t>2019,</w:t>
      </w:r>
      <w:r w:rsidRPr="00E15AD8">
        <w:t xml:space="preserve"> </w:t>
      </w:r>
      <w:r w:rsidRPr="00E15AD8">
        <w:rPr>
          <w:i/>
        </w:rPr>
        <w:t>145</w:t>
      </w:r>
      <w:r w:rsidRPr="00E15AD8">
        <w:t>, 694-700.</w:t>
      </w:r>
    </w:p>
    <w:p w14:paraId="4E5A3466" w14:textId="77777777" w:rsidR="00B3516C" w:rsidRPr="00E15AD8" w:rsidRDefault="00B3516C" w:rsidP="00B3516C">
      <w:pPr>
        <w:pStyle w:val="EndNoteBibliography"/>
        <w:spacing w:after="0"/>
      </w:pPr>
      <w:r w:rsidRPr="00E15AD8">
        <w:t>25.</w:t>
      </w:r>
      <w:r w:rsidRPr="00E15AD8">
        <w:tab/>
        <w:t xml:space="preserve">Wang, F.; Yang, X.; Dong, B.; Yu, X.; Xue, H.; Feng, L. A Fep Powder Electrocatalyst for the Hydrogen Evolution Reaction. </w:t>
      </w:r>
      <w:r w:rsidRPr="00E15AD8">
        <w:rPr>
          <w:i/>
        </w:rPr>
        <w:t xml:space="preserve">Electrochem. Commun. </w:t>
      </w:r>
      <w:r w:rsidRPr="00E15AD8">
        <w:rPr>
          <w:b/>
        </w:rPr>
        <w:t>2018,</w:t>
      </w:r>
      <w:r w:rsidRPr="00E15AD8">
        <w:t xml:space="preserve"> </w:t>
      </w:r>
      <w:r w:rsidRPr="00E15AD8">
        <w:rPr>
          <w:i/>
        </w:rPr>
        <w:t>92</w:t>
      </w:r>
      <w:r w:rsidRPr="00E15AD8">
        <w:t>, 33-38.</w:t>
      </w:r>
    </w:p>
    <w:p w14:paraId="0DDF6275" w14:textId="77777777" w:rsidR="00B3516C" w:rsidRPr="00E15AD8" w:rsidRDefault="00B3516C" w:rsidP="00B3516C">
      <w:pPr>
        <w:pStyle w:val="EndNoteBibliography"/>
        <w:spacing w:after="0"/>
      </w:pPr>
      <w:r w:rsidRPr="00E15AD8">
        <w:t>26.</w:t>
      </w:r>
      <w:r w:rsidRPr="00E15AD8">
        <w:tab/>
        <w:t xml:space="preserve">Li, J. S.; Zhang, S.; Sha, J. Q.; Wang, H.; Liu, M. Z.; Kong, L. X.; Liu, G. D. Confined Molybdenum Phosphide in P-Doped Porous Carbon as Efficient Electrocatalysts for Hydrogen Evolution. </w:t>
      </w:r>
      <w:r w:rsidRPr="00E15AD8">
        <w:rPr>
          <w:i/>
        </w:rPr>
        <w:t xml:space="preserve">ACS Appl. Mater. Interfaces </w:t>
      </w:r>
      <w:r w:rsidRPr="00E15AD8">
        <w:rPr>
          <w:b/>
        </w:rPr>
        <w:t>2018,</w:t>
      </w:r>
      <w:r w:rsidRPr="00E15AD8">
        <w:t xml:space="preserve"> </w:t>
      </w:r>
      <w:r w:rsidRPr="00E15AD8">
        <w:rPr>
          <w:i/>
        </w:rPr>
        <w:t>10</w:t>
      </w:r>
      <w:r w:rsidRPr="00E15AD8">
        <w:t>, 17140-17146.</w:t>
      </w:r>
    </w:p>
    <w:p w14:paraId="68F94ECF" w14:textId="77777777" w:rsidR="00B3516C" w:rsidRPr="00E15AD8" w:rsidRDefault="00B3516C" w:rsidP="00B3516C">
      <w:pPr>
        <w:pStyle w:val="EndNoteBibliography"/>
        <w:spacing w:after="0"/>
      </w:pPr>
      <w:r w:rsidRPr="00E15AD8">
        <w:t>27.</w:t>
      </w:r>
      <w:r w:rsidRPr="00E15AD8">
        <w:tab/>
        <w:t xml:space="preserve">Li, J.-S.; Wang, X.-R.; Li, J.-Y.; Zhang, S.; Sha, J.-Q.; Liu, G.-D.; Tang, B. Pomegranate-Like Molybdenum Phosphide@Phosphorus-Doped Carbon Nanospheres Coupled with Carbon Nanotubes for Efficient Hydrogen Evolution Reaction. </w:t>
      </w:r>
      <w:r w:rsidRPr="00E15AD8">
        <w:rPr>
          <w:i/>
        </w:rPr>
        <w:t xml:space="preserve">Carbon </w:t>
      </w:r>
      <w:r w:rsidRPr="00E15AD8">
        <w:rPr>
          <w:b/>
        </w:rPr>
        <w:t>2018,</w:t>
      </w:r>
      <w:r w:rsidRPr="00E15AD8">
        <w:t xml:space="preserve"> </w:t>
      </w:r>
      <w:r w:rsidRPr="00E15AD8">
        <w:rPr>
          <w:i/>
        </w:rPr>
        <w:t>139</w:t>
      </w:r>
      <w:r w:rsidRPr="00E15AD8">
        <w:t>, 234-240.</w:t>
      </w:r>
    </w:p>
    <w:p w14:paraId="3B36AAFB" w14:textId="77777777" w:rsidR="00B3516C" w:rsidRPr="00E15AD8" w:rsidRDefault="00B3516C" w:rsidP="00B3516C">
      <w:pPr>
        <w:pStyle w:val="EndNoteBibliography"/>
        <w:spacing w:after="0"/>
      </w:pPr>
      <w:r w:rsidRPr="00E15AD8">
        <w:t>28.</w:t>
      </w:r>
      <w:r w:rsidRPr="00E15AD8">
        <w:tab/>
        <w:t xml:space="preserve">Li, J.-S.; Li, J.-Y.; Wang, X.-R.; Zhang, S.; Sha, J.-Q.; Liu, G.-D. Reduced Graphene Oxide-Supported Mop@P-Doped Porous Carbon Nano-Octahedrons as High-Performance Electrocatalysts for Hydrogen Evolution. </w:t>
      </w:r>
      <w:r w:rsidRPr="00E15AD8">
        <w:rPr>
          <w:i/>
        </w:rPr>
        <w:t xml:space="preserve">ACS Sustainable Chem. Eng. </w:t>
      </w:r>
      <w:r w:rsidRPr="00E15AD8">
        <w:rPr>
          <w:b/>
        </w:rPr>
        <w:t>2018,</w:t>
      </w:r>
      <w:r w:rsidRPr="00E15AD8">
        <w:t xml:space="preserve"> </w:t>
      </w:r>
      <w:r w:rsidRPr="00E15AD8">
        <w:rPr>
          <w:i/>
        </w:rPr>
        <w:t>6</w:t>
      </w:r>
      <w:r w:rsidRPr="00E15AD8">
        <w:t>, 10252-10259.</w:t>
      </w:r>
    </w:p>
    <w:p w14:paraId="267AEF62" w14:textId="77777777" w:rsidR="00B3516C" w:rsidRPr="00E15AD8" w:rsidRDefault="00B3516C" w:rsidP="00B3516C">
      <w:pPr>
        <w:pStyle w:val="EndNoteBibliography"/>
        <w:spacing w:after="0"/>
      </w:pPr>
      <w:r w:rsidRPr="00E15AD8">
        <w:t>29.</w:t>
      </w:r>
      <w:r w:rsidRPr="00E15AD8">
        <w:tab/>
        <w:t xml:space="preserve">McEnaney, J. M.; Chance Crompton, J.; Callejas, J. F.; Popczun, E. J.; Read, C. G.; Lewis, N. S.; Schaak, R. E. Electrocatalytic Hydrogen Evolution Using Amorphous Tungsten Phosphide Nanoparticles. </w:t>
      </w:r>
      <w:r w:rsidRPr="00E15AD8">
        <w:rPr>
          <w:i/>
        </w:rPr>
        <w:t xml:space="preserve">Chem. Commun. </w:t>
      </w:r>
      <w:r w:rsidRPr="00E15AD8">
        <w:rPr>
          <w:b/>
        </w:rPr>
        <w:t>2014,</w:t>
      </w:r>
      <w:r w:rsidRPr="00E15AD8">
        <w:t xml:space="preserve"> </w:t>
      </w:r>
      <w:r w:rsidRPr="00E15AD8">
        <w:rPr>
          <w:i/>
        </w:rPr>
        <w:t>50</w:t>
      </w:r>
      <w:r w:rsidRPr="00E15AD8">
        <w:t>, 11026-11028.</w:t>
      </w:r>
    </w:p>
    <w:p w14:paraId="2EDDA713" w14:textId="77777777" w:rsidR="00B3516C" w:rsidRPr="00E15AD8" w:rsidRDefault="00B3516C" w:rsidP="00B3516C">
      <w:pPr>
        <w:pStyle w:val="EndNoteBibliography"/>
        <w:spacing w:after="0"/>
      </w:pPr>
      <w:r w:rsidRPr="00E15AD8">
        <w:t>30.</w:t>
      </w:r>
      <w:r w:rsidRPr="00E15AD8">
        <w:tab/>
        <w:t xml:space="preserve">Zou, X.; Zhang, Y. Noble Metal-Free Hydrogen Evolution Catalysts for Water Splitting. </w:t>
      </w:r>
      <w:r w:rsidRPr="00E15AD8">
        <w:rPr>
          <w:i/>
        </w:rPr>
        <w:t xml:space="preserve">Chem. Soc. Rev. </w:t>
      </w:r>
      <w:r w:rsidRPr="00E15AD8">
        <w:rPr>
          <w:b/>
        </w:rPr>
        <w:t>2015,</w:t>
      </w:r>
      <w:r w:rsidRPr="00E15AD8">
        <w:t xml:space="preserve"> </w:t>
      </w:r>
      <w:r w:rsidRPr="00E15AD8">
        <w:rPr>
          <w:i/>
        </w:rPr>
        <w:t>44</w:t>
      </w:r>
      <w:r w:rsidRPr="00E15AD8">
        <w:t>, 5148-5180.</w:t>
      </w:r>
    </w:p>
    <w:p w14:paraId="4E465A6E" w14:textId="77777777" w:rsidR="00B3516C" w:rsidRPr="00E15AD8" w:rsidRDefault="00B3516C" w:rsidP="00B3516C">
      <w:pPr>
        <w:pStyle w:val="EndNoteBibliography"/>
        <w:spacing w:after="0"/>
      </w:pPr>
      <w:r w:rsidRPr="00E15AD8">
        <w:t>31.</w:t>
      </w:r>
      <w:r w:rsidRPr="00E15AD8">
        <w:tab/>
        <w:t xml:space="preserve">Li, W.; Liu, Y.; Wu, M.; Feng, X.; Redfern, S. A. T.; Shang, Y.; Yong, X.; Feng, T.; Wu, K.; Liu, Z.; Li, B.; Chen, Z.; Tse, J. S.; Lu, S.; Yang, B. Carbon-Quantum-Dots-Loaded Ruthenium Nanoparticles as an Efficient Electrocatalyst for Hydrogen Production in Alkaline Media. </w:t>
      </w:r>
      <w:r w:rsidRPr="00E15AD8">
        <w:rPr>
          <w:i/>
        </w:rPr>
        <w:t xml:space="preserve">Adv. Mater. </w:t>
      </w:r>
      <w:r w:rsidRPr="00E15AD8">
        <w:rPr>
          <w:b/>
        </w:rPr>
        <w:t>2018,</w:t>
      </w:r>
      <w:r w:rsidRPr="00E15AD8">
        <w:t xml:space="preserve"> </w:t>
      </w:r>
      <w:r w:rsidRPr="00E15AD8">
        <w:rPr>
          <w:i/>
        </w:rPr>
        <w:t>30</w:t>
      </w:r>
      <w:r w:rsidRPr="00E15AD8">
        <w:t>, 1800676.</w:t>
      </w:r>
    </w:p>
    <w:p w14:paraId="65378BBB" w14:textId="77777777" w:rsidR="00B3516C" w:rsidRPr="00E15AD8" w:rsidRDefault="00B3516C" w:rsidP="00B3516C">
      <w:pPr>
        <w:pStyle w:val="EndNoteBibliography"/>
        <w:spacing w:after="0"/>
      </w:pPr>
      <w:r w:rsidRPr="00E15AD8">
        <w:t>32.</w:t>
      </w:r>
      <w:r w:rsidRPr="00E15AD8">
        <w:tab/>
        <w:t xml:space="preserve">Liu, Y.; Yong, X.; Liu, Z.; Chen, Z.; Kang, Z.; Lu, S. Unified Catalyst for Efficient and Stable Hydrogen Production by Both the Electrolysis of Water and the Hydrolysis of Ammonia Borane. </w:t>
      </w:r>
      <w:r w:rsidRPr="00E15AD8">
        <w:rPr>
          <w:i/>
        </w:rPr>
        <w:t xml:space="preserve">Adv. Sustainable Syst. </w:t>
      </w:r>
      <w:r w:rsidRPr="00E15AD8">
        <w:rPr>
          <w:b/>
        </w:rPr>
        <w:t>2019,</w:t>
      </w:r>
      <w:r w:rsidRPr="00E15AD8">
        <w:t xml:space="preserve"> </w:t>
      </w:r>
      <w:r w:rsidRPr="00E15AD8">
        <w:rPr>
          <w:i/>
        </w:rPr>
        <w:t>3</w:t>
      </w:r>
      <w:r w:rsidRPr="00E15AD8">
        <w:t>, 1800161.</w:t>
      </w:r>
    </w:p>
    <w:p w14:paraId="0E2CE445" w14:textId="77777777" w:rsidR="00B3516C" w:rsidRPr="00E15AD8" w:rsidRDefault="00B3516C" w:rsidP="00B3516C">
      <w:pPr>
        <w:pStyle w:val="EndNoteBibliography"/>
        <w:spacing w:after="0"/>
      </w:pPr>
      <w:r w:rsidRPr="00E15AD8">
        <w:t>33.</w:t>
      </w:r>
      <w:r w:rsidRPr="00E15AD8">
        <w:tab/>
        <w:t xml:space="preserve">Pan, Y.; Chen, Y.; Lin, Y.; Cui, P.; Sun, K.; Liu, Y.; Liu, C. Cobalt Nickel Phosphide Nanoparticles Decorated Carbon Nanotubes as Advanced Hybrid Catalysts for Hydrogen Evolution. </w:t>
      </w:r>
      <w:r w:rsidRPr="00E15AD8">
        <w:rPr>
          <w:i/>
        </w:rPr>
        <w:t xml:space="preserve">J. Mater. Chem. A </w:t>
      </w:r>
      <w:r w:rsidRPr="00E15AD8">
        <w:rPr>
          <w:b/>
        </w:rPr>
        <w:t>2016,</w:t>
      </w:r>
      <w:r w:rsidRPr="00E15AD8">
        <w:t xml:space="preserve"> </w:t>
      </w:r>
      <w:r w:rsidRPr="00E15AD8">
        <w:rPr>
          <w:i/>
        </w:rPr>
        <w:t>4</w:t>
      </w:r>
      <w:r w:rsidRPr="00E15AD8">
        <w:t>, 14675-14686.</w:t>
      </w:r>
    </w:p>
    <w:p w14:paraId="6552F9BA" w14:textId="51DC0AA4" w:rsidR="00B3516C" w:rsidRPr="00E15AD8" w:rsidRDefault="00B3516C" w:rsidP="00B3516C">
      <w:pPr>
        <w:pStyle w:val="EndNoteBibliography"/>
        <w:spacing w:after="0"/>
      </w:pPr>
      <w:r w:rsidRPr="00E15AD8">
        <w:t>34.</w:t>
      </w:r>
      <w:r w:rsidRPr="00E15AD8">
        <w:tab/>
        <w:t>Yu, B.; Qi, F.; Chen, Y.; Wang, X.; Zheng, B.; Zhang, W.; Li, Y.; Zhang, L. C. Nanocrystalline Co</w:t>
      </w:r>
      <w:r w:rsidRPr="00E15AD8">
        <w:rPr>
          <w:vertAlign w:val="subscript"/>
        </w:rPr>
        <w:t>0.85</w:t>
      </w:r>
      <w:r w:rsidRPr="00E15AD8">
        <w:t xml:space="preserve">Se Anchored on Graphene Nanosheets as a Highly Efficient and Stable Electrocatalyst for Hydrogen Evolution Reaction. </w:t>
      </w:r>
      <w:r w:rsidRPr="00E15AD8">
        <w:rPr>
          <w:i/>
        </w:rPr>
        <w:t xml:space="preserve">ACS Appl. Mater. Interfaces </w:t>
      </w:r>
      <w:r w:rsidRPr="00E15AD8">
        <w:rPr>
          <w:b/>
        </w:rPr>
        <w:t>2017,</w:t>
      </w:r>
      <w:r w:rsidRPr="00E15AD8">
        <w:t xml:space="preserve"> </w:t>
      </w:r>
      <w:r w:rsidRPr="00E15AD8">
        <w:rPr>
          <w:i/>
        </w:rPr>
        <w:t>9</w:t>
      </w:r>
      <w:r w:rsidRPr="00E15AD8">
        <w:t>, 30703-30710.</w:t>
      </w:r>
    </w:p>
    <w:p w14:paraId="176EE9C2" w14:textId="77777777" w:rsidR="00B3516C" w:rsidRPr="00E15AD8" w:rsidRDefault="00B3516C" w:rsidP="00B3516C">
      <w:pPr>
        <w:pStyle w:val="EndNoteBibliography"/>
        <w:spacing w:after="0"/>
      </w:pPr>
      <w:r w:rsidRPr="00E15AD8">
        <w:t>35.</w:t>
      </w:r>
      <w:r w:rsidRPr="00E15AD8">
        <w:tab/>
        <w:t xml:space="preserve">Mazanek, V.; Luxa, J.; Matejkova, S.; Kucera, J.; Sedmidubsky, D.; Pumera, M.; Sofer, Z. Ultrapure Graphene Is a Poor Electrocatalyst: Definitive Proof of the Key Role of Metallic Impurities in Graphene Based Electrocatalysis. </w:t>
      </w:r>
      <w:r w:rsidRPr="00E15AD8">
        <w:rPr>
          <w:i/>
        </w:rPr>
        <w:t xml:space="preserve">ACS Nano </w:t>
      </w:r>
      <w:r w:rsidRPr="00E15AD8">
        <w:rPr>
          <w:b/>
        </w:rPr>
        <w:t>2019,</w:t>
      </w:r>
      <w:r w:rsidRPr="00E15AD8">
        <w:t xml:space="preserve"> </w:t>
      </w:r>
      <w:r w:rsidRPr="00E15AD8">
        <w:rPr>
          <w:i/>
        </w:rPr>
        <w:t>13</w:t>
      </w:r>
      <w:r w:rsidRPr="00E15AD8">
        <w:t>, 1574-1582.</w:t>
      </w:r>
    </w:p>
    <w:p w14:paraId="64557286" w14:textId="77777777" w:rsidR="00B3516C" w:rsidRPr="00E15AD8" w:rsidRDefault="00B3516C" w:rsidP="00B3516C">
      <w:pPr>
        <w:pStyle w:val="EndNoteBibliography"/>
        <w:spacing w:after="0"/>
      </w:pPr>
      <w:r w:rsidRPr="00E15AD8">
        <w:t>36.</w:t>
      </w:r>
      <w:r w:rsidRPr="00E15AD8">
        <w:tab/>
        <w:t xml:space="preserve">Su, J.; Yang, Y.; Xia, G.; Chen, J.; Jiang, P.; Chen, Q. Ruthenium-Cobalt Nanoalloys Encapsulated in Nitrogen-Doped Graphene as Active Electrocatalysts for Producing Hydrogen in Alkaline Media. </w:t>
      </w:r>
      <w:r w:rsidRPr="00E15AD8">
        <w:rPr>
          <w:i/>
        </w:rPr>
        <w:t xml:space="preserve">Nat. Commun. </w:t>
      </w:r>
      <w:r w:rsidRPr="00E15AD8">
        <w:rPr>
          <w:b/>
        </w:rPr>
        <w:t>2017,</w:t>
      </w:r>
      <w:r w:rsidRPr="00E15AD8">
        <w:t xml:space="preserve"> </w:t>
      </w:r>
      <w:r w:rsidRPr="00E15AD8">
        <w:rPr>
          <w:i/>
        </w:rPr>
        <w:t>8</w:t>
      </w:r>
      <w:r w:rsidRPr="00E15AD8">
        <w:t>, 14969.</w:t>
      </w:r>
    </w:p>
    <w:p w14:paraId="39087994" w14:textId="341218AA" w:rsidR="00B3516C" w:rsidRPr="00E15AD8" w:rsidRDefault="00B3516C" w:rsidP="00B3516C">
      <w:pPr>
        <w:pStyle w:val="EndNoteBibliography"/>
        <w:spacing w:after="0"/>
      </w:pPr>
      <w:r w:rsidRPr="00E15AD8">
        <w:t>37.</w:t>
      </w:r>
      <w:r w:rsidRPr="00E15AD8">
        <w:tab/>
        <w:t>Danilovic, N.; Subbaraman, R.; Strmcnik, D.; Chang, K. C.; Paulikas, A. P.; Stamenkovic, V. R.; Markovic, N. M. Enhancing the Alkaline Hydrogen Evolution Reaction Activity through the Bifunctionality of Ni(OH)</w:t>
      </w:r>
      <w:r w:rsidRPr="00E15AD8">
        <w:rPr>
          <w:vertAlign w:val="subscript"/>
        </w:rPr>
        <w:t>2</w:t>
      </w:r>
      <w:r w:rsidRPr="00E15AD8">
        <w:t xml:space="preserve">/Metal Catalysts. </w:t>
      </w:r>
      <w:r w:rsidRPr="00E15AD8">
        <w:rPr>
          <w:i/>
        </w:rPr>
        <w:t xml:space="preserve">Angew. Chem., Int. Ed. Engl. </w:t>
      </w:r>
      <w:r w:rsidRPr="00E15AD8">
        <w:rPr>
          <w:b/>
        </w:rPr>
        <w:t>2012,</w:t>
      </w:r>
      <w:r w:rsidRPr="00E15AD8">
        <w:t xml:space="preserve"> </w:t>
      </w:r>
      <w:r w:rsidRPr="00E15AD8">
        <w:rPr>
          <w:i/>
        </w:rPr>
        <w:t>124</w:t>
      </w:r>
      <w:r w:rsidRPr="00E15AD8">
        <w:t>, 12663-12666.</w:t>
      </w:r>
    </w:p>
    <w:p w14:paraId="78A004D7" w14:textId="4F9C3AC1" w:rsidR="00B3516C" w:rsidRPr="00E15AD8" w:rsidRDefault="00B3516C" w:rsidP="00B3516C">
      <w:pPr>
        <w:pStyle w:val="EndNoteBibliography"/>
        <w:spacing w:after="0"/>
      </w:pPr>
      <w:r w:rsidRPr="00E15AD8">
        <w:lastRenderedPageBreak/>
        <w:t>38.</w:t>
      </w:r>
      <w:r w:rsidRPr="00E15AD8">
        <w:tab/>
        <w:t>Subbaraman, R.; Tripkovic, D.; Strmcnik, D.; Chang, K.-C.; Uchimura, M.; Paulikas, A. P.; Stamenkovic, V.; Markovic, N. M. Enhancing Hydrogen Evolution Activity in Water Splitting by Tailoring Li</w:t>
      </w:r>
      <w:r w:rsidRPr="00E15AD8">
        <w:rPr>
          <w:vertAlign w:val="superscript"/>
        </w:rPr>
        <w:t>+</w:t>
      </w:r>
      <w:r w:rsidRPr="00E15AD8">
        <w:t>-Ni(OH)</w:t>
      </w:r>
      <w:r w:rsidRPr="00E15AD8">
        <w:rPr>
          <w:vertAlign w:val="subscript"/>
        </w:rPr>
        <w:t>2</w:t>
      </w:r>
      <w:r w:rsidRPr="00E15AD8">
        <w:t xml:space="preserve">-Pt Interfaces. </w:t>
      </w:r>
      <w:r w:rsidRPr="00E15AD8">
        <w:rPr>
          <w:i/>
        </w:rPr>
        <w:t xml:space="preserve">Science </w:t>
      </w:r>
      <w:r w:rsidRPr="00E15AD8">
        <w:rPr>
          <w:b/>
        </w:rPr>
        <w:t>2011,</w:t>
      </w:r>
      <w:r w:rsidRPr="00E15AD8">
        <w:t xml:space="preserve"> </w:t>
      </w:r>
      <w:r w:rsidRPr="00E15AD8">
        <w:rPr>
          <w:i/>
        </w:rPr>
        <w:t>334</w:t>
      </w:r>
      <w:r w:rsidRPr="00E15AD8">
        <w:t>, 1256-1260.</w:t>
      </w:r>
    </w:p>
    <w:p w14:paraId="19E82F06" w14:textId="1068B6E3" w:rsidR="00B3516C" w:rsidRPr="00E15AD8" w:rsidRDefault="00B3516C" w:rsidP="00B3516C">
      <w:pPr>
        <w:pStyle w:val="EndNoteBibliography"/>
        <w:spacing w:after="0"/>
      </w:pPr>
      <w:r w:rsidRPr="00E15AD8">
        <w:t>39.</w:t>
      </w:r>
      <w:r w:rsidRPr="00E15AD8">
        <w:tab/>
        <w:t>Zeng, Z.; Tan, C.; Huang, X.; Bao, S.; Zhang, H. Growth of Noble Metal Nanoparticles on Single-Layer TiS</w:t>
      </w:r>
      <w:r w:rsidRPr="00E15AD8">
        <w:rPr>
          <w:vertAlign w:val="subscript"/>
        </w:rPr>
        <w:t>2</w:t>
      </w:r>
      <w:r w:rsidRPr="00E15AD8">
        <w:t xml:space="preserve"> and TaS</w:t>
      </w:r>
      <w:r w:rsidRPr="00E15AD8">
        <w:rPr>
          <w:vertAlign w:val="subscript"/>
        </w:rPr>
        <w:t>2</w:t>
      </w:r>
      <w:r w:rsidRPr="00E15AD8">
        <w:t xml:space="preserve"> Nanosheets for Hydrogen Evolution Reaction. </w:t>
      </w:r>
      <w:r w:rsidRPr="00E15AD8">
        <w:rPr>
          <w:i/>
        </w:rPr>
        <w:t xml:space="preserve">Energy Environ. Sci. </w:t>
      </w:r>
      <w:r w:rsidRPr="00E15AD8">
        <w:rPr>
          <w:b/>
        </w:rPr>
        <w:t>2014,</w:t>
      </w:r>
      <w:r w:rsidRPr="00E15AD8">
        <w:t xml:space="preserve"> </w:t>
      </w:r>
      <w:r w:rsidRPr="00E15AD8">
        <w:rPr>
          <w:i/>
        </w:rPr>
        <w:t>7</w:t>
      </w:r>
      <w:r w:rsidRPr="00E15AD8">
        <w:t>, 797-803.</w:t>
      </w:r>
    </w:p>
    <w:p w14:paraId="6299CA00" w14:textId="77777777" w:rsidR="00B3516C" w:rsidRPr="00E15AD8" w:rsidRDefault="00B3516C" w:rsidP="00B3516C">
      <w:pPr>
        <w:pStyle w:val="EndNoteBibliography"/>
        <w:spacing w:after="0"/>
      </w:pPr>
      <w:r w:rsidRPr="00E15AD8">
        <w:t>40.</w:t>
      </w:r>
      <w:r w:rsidRPr="00E15AD8">
        <w:tab/>
        <w:t xml:space="preserve">Huang, X.; Zeng, Z.; Bao, S.; Wang, M.; Qi, X.; Fan, Z.; Zhang, H. Solution-Phase Epitaxial Growth of Noble Metal Nanostructures on Dispersible Single-Layer Molybdenum Disulfide Nanosheets. </w:t>
      </w:r>
      <w:r w:rsidRPr="00E15AD8">
        <w:rPr>
          <w:i/>
        </w:rPr>
        <w:t xml:space="preserve">Nat. Commun. </w:t>
      </w:r>
      <w:r w:rsidRPr="00E15AD8">
        <w:rPr>
          <w:b/>
        </w:rPr>
        <w:t>2013,</w:t>
      </w:r>
      <w:r w:rsidRPr="00E15AD8">
        <w:t xml:space="preserve"> </w:t>
      </w:r>
      <w:r w:rsidRPr="00E15AD8">
        <w:rPr>
          <w:i/>
        </w:rPr>
        <w:t>4</w:t>
      </w:r>
      <w:r w:rsidRPr="00E15AD8">
        <w:t>, 1444.</w:t>
      </w:r>
    </w:p>
    <w:p w14:paraId="1F9B60BD" w14:textId="77777777" w:rsidR="00B3516C" w:rsidRPr="00E15AD8" w:rsidRDefault="00B3516C" w:rsidP="00B3516C">
      <w:pPr>
        <w:pStyle w:val="EndNoteBibliography"/>
        <w:spacing w:after="0"/>
      </w:pPr>
      <w:r w:rsidRPr="00E15AD8">
        <w:t>41.</w:t>
      </w:r>
      <w:r w:rsidRPr="00E15AD8">
        <w:tab/>
        <w:t xml:space="preserve">Xu, J.; Liu, T.; Li, J.; Li, B.; Liu, Y.; Zhang, B.; Xiong, D.; Amorim, I.; Li, W.; Liu, L. Boosting the Hydrogen Evolution Performance of Ruthenium Clusters through Synergistic Coupling with Cobalt Phosphide. </w:t>
      </w:r>
      <w:r w:rsidRPr="00E15AD8">
        <w:rPr>
          <w:i/>
        </w:rPr>
        <w:t xml:space="preserve">Energy Environ. Sci. </w:t>
      </w:r>
      <w:r w:rsidRPr="00E15AD8">
        <w:rPr>
          <w:b/>
        </w:rPr>
        <w:t>2018,</w:t>
      </w:r>
      <w:r w:rsidRPr="00E15AD8">
        <w:t xml:space="preserve"> </w:t>
      </w:r>
      <w:r w:rsidRPr="00E15AD8">
        <w:rPr>
          <w:i/>
        </w:rPr>
        <w:t>11</w:t>
      </w:r>
      <w:r w:rsidRPr="00E15AD8">
        <w:t>, 1819-1827.</w:t>
      </w:r>
    </w:p>
    <w:p w14:paraId="5C6CC18B" w14:textId="645E566E" w:rsidR="00B3516C" w:rsidRPr="00E15AD8" w:rsidRDefault="00B3516C" w:rsidP="00B3516C">
      <w:pPr>
        <w:pStyle w:val="EndNoteBibliography"/>
        <w:spacing w:after="0"/>
      </w:pPr>
      <w:r w:rsidRPr="00E15AD8">
        <w:t>42.</w:t>
      </w:r>
      <w:r w:rsidRPr="00E15AD8">
        <w:tab/>
        <w:t>Liu, Y.; Liu, S.; Wang, Y.; Zhang, Q.; Gu, L.; Zhao, S.; Xu, D.; Li, Y.; Bao, J.; Dai, Z. Ru Modulation Effects in the Synthesis of Unique Rod-Like Ni@Ni</w:t>
      </w:r>
      <w:r w:rsidRPr="00E15AD8">
        <w:rPr>
          <w:vertAlign w:val="subscript"/>
        </w:rPr>
        <w:t>2</w:t>
      </w:r>
      <w:r w:rsidRPr="00E15AD8">
        <w:t xml:space="preserve">P-Ru Heterostructures and Their Remarkable Electrocatalytic Hydrogen Evolution Performance. </w:t>
      </w:r>
      <w:r w:rsidRPr="00E15AD8">
        <w:rPr>
          <w:i/>
        </w:rPr>
        <w:t xml:space="preserve">J. Am. Chem. Soc. </w:t>
      </w:r>
      <w:r w:rsidRPr="00E15AD8">
        <w:rPr>
          <w:b/>
        </w:rPr>
        <w:t>2018,</w:t>
      </w:r>
      <w:r w:rsidRPr="00E15AD8">
        <w:t xml:space="preserve"> </w:t>
      </w:r>
      <w:r w:rsidRPr="00E15AD8">
        <w:rPr>
          <w:i/>
        </w:rPr>
        <w:t>140</w:t>
      </w:r>
      <w:r w:rsidRPr="00E15AD8">
        <w:t>, 2731-2734.</w:t>
      </w:r>
    </w:p>
    <w:p w14:paraId="70F2F14D" w14:textId="77777777" w:rsidR="00B3516C" w:rsidRPr="00E15AD8" w:rsidRDefault="00B3516C" w:rsidP="00B3516C">
      <w:pPr>
        <w:pStyle w:val="EndNoteBibliography"/>
        <w:spacing w:after="0"/>
      </w:pPr>
      <w:r w:rsidRPr="00E15AD8">
        <w:t>43.</w:t>
      </w:r>
      <w:r w:rsidRPr="00E15AD8">
        <w:tab/>
        <w:t xml:space="preserve">Zhang, Z.; Li, P.; Feng, Q.; Wei, B.; Deng, C.; Fan, J.; Li, H.; Wang, H. Scalable Synthesis of Ruthenium-Based Electrocatalyst as a Promising Alternative to Pt for Hydrogen Evolution Reaction. </w:t>
      </w:r>
      <w:r w:rsidRPr="00E15AD8">
        <w:rPr>
          <w:i/>
        </w:rPr>
        <w:t xml:space="preserve">ACS Appl. Mater. Interfaces </w:t>
      </w:r>
      <w:r w:rsidRPr="00E15AD8">
        <w:rPr>
          <w:b/>
        </w:rPr>
        <w:t>2018,</w:t>
      </w:r>
      <w:r w:rsidRPr="00E15AD8">
        <w:t xml:space="preserve"> </w:t>
      </w:r>
      <w:r w:rsidRPr="00E15AD8">
        <w:rPr>
          <w:i/>
        </w:rPr>
        <w:t>10</w:t>
      </w:r>
      <w:r w:rsidRPr="00E15AD8">
        <w:t>, 32171-32179.</w:t>
      </w:r>
    </w:p>
    <w:p w14:paraId="1641DA7A" w14:textId="77777777" w:rsidR="00B3516C" w:rsidRPr="00E15AD8" w:rsidRDefault="00B3516C" w:rsidP="00B3516C">
      <w:pPr>
        <w:pStyle w:val="EndNoteBibliography"/>
        <w:spacing w:after="0"/>
      </w:pPr>
      <w:r w:rsidRPr="00E15AD8">
        <w:t>44.</w:t>
      </w:r>
      <w:r w:rsidRPr="00E15AD8">
        <w:tab/>
        <w:t xml:space="preserve">Esposito, D. V.; Hunt, S. T.; Stottlemyer, A. L.; Dobson, K. D.; McCandless, B. E.; Birkmire, R. W.; Chen, J. G. Low-Cost Hydrogen-Evolution Catalysts Based on Monolayer Platinum on Tungsten Monocarbide Substrates. </w:t>
      </w:r>
      <w:r w:rsidRPr="00E15AD8">
        <w:rPr>
          <w:i/>
        </w:rPr>
        <w:t xml:space="preserve">Angew. Chem., Int. Ed. Engl. </w:t>
      </w:r>
      <w:r w:rsidRPr="00E15AD8">
        <w:rPr>
          <w:b/>
        </w:rPr>
        <w:t>2010,</w:t>
      </w:r>
      <w:r w:rsidRPr="00E15AD8">
        <w:t xml:space="preserve"> </w:t>
      </w:r>
      <w:r w:rsidRPr="00E15AD8">
        <w:rPr>
          <w:i/>
        </w:rPr>
        <w:t>49</w:t>
      </w:r>
      <w:r w:rsidRPr="00E15AD8">
        <w:t>, 9859-9862.</w:t>
      </w:r>
    </w:p>
    <w:p w14:paraId="5840A531" w14:textId="37F7C88B" w:rsidR="00B3516C" w:rsidRPr="00E15AD8" w:rsidRDefault="00B3516C" w:rsidP="00B3516C">
      <w:pPr>
        <w:pStyle w:val="EndNoteBibliography"/>
        <w:spacing w:after="0"/>
      </w:pPr>
      <w:r w:rsidRPr="00E15AD8">
        <w:t>45.</w:t>
      </w:r>
      <w:r w:rsidRPr="00E15AD8">
        <w:tab/>
        <w:t xml:space="preserve">Kim, J.; Byun, S.; Smith, A. J.; Yu, J.; Huang, J. Enhanced Electrocatalytic Properties of Transition-Metal Dichalcogenides Sheets by Spontaneous Gold Nanoparticle Decoration. </w:t>
      </w:r>
      <w:r w:rsidRPr="00E15AD8">
        <w:rPr>
          <w:i/>
        </w:rPr>
        <w:t>J</w:t>
      </w:r>
      <w:r w:rsidR="00F919EA" w:rsidRPr="00E15AD8">
        <w:rPr>
          <w:i/>
        </w:rPr>
        <w:t>.</w:t>
      </w:r>
      <w:r w:rsidRPr="00E15AD8">
        <w:rPr>
          <w:i/>
        </w:rPr>
        <w:t xml:space="preserve"> Phys</w:t>
      </w:r>
      <w:r w:rsidR="00F919EA" w:rsidRPr="00E15AD8">
        <w:rPr>
          <w:i/>
        </w:rPr>
        <w:t>.</w:t>
      </w:r>
      <w:r w:rsidRPr="00E15AD8">
        <w:rPr>
          <w:i/>
        </w:rPr>
        <w:t xml:space="preserve"> Chem</w:t>
      </w:r>
      <w:r w:rsidR="00F919EA" w:rsidRPr="00E15AD8">
        <w:rPr>
          <w:i/>
        </w:rPr>
        <w:t>.</w:t>
      </w:r>
      <w:r w:rsidRPr="00E15AD8">
        <w:rPr>
          <w:i/>
        </w:rPr>
        <w:t xml:space="preserve"> Lett</w:t>
      </w:r>
      <w:r w:rsidR="00F919EA" w:rsidRPr="00E15AD8">
        <w:rPr>
          <w:i/>
        </w:rPr>
        <w:t>.</w:t>
      </w:r>
      <w:r w:rsidRPr="00E15AD8">
        <w:rPr>
          <w:i/>
        </w:rPr>
        <w:t xml:space="preserve"> </w:t>
      </w:r>
      <w:r w:rsidRPr="00E15AD8">
        <w:rPr>
          <w:b/>
        </w:rPr>
        <w:t>2013,</w:t>
      </w:r>
      <w:r w:rsidRPr="00E15AD8">
        <w:t xml:space="preserve"> </w:t>
      </w:r>
      <w:r w:rsidRPr="00E15AD8">
        <w:rPr>
          <w:i/>
        </w:rPr>
        <w:t>4</w:t>
      </w:r>
      <w:r w:rsidRPr="00E15AD8">
        <w:t>, 1227-1232.</w:t>
      </w:r>
    </w:p>
    <w:p w14:paraId="07331143" w14:textId="067AE2FA" w:rsidR="00B3516C" w:rsidRPr="00E15AD8" w:rsidRDefault="00B3516C" w:rsidP="00B3516C">
      <w:pPr>
        <w:pStyle w:val="EndNoteBibliography"/>
        <w:spacing w:after="0"/>
      </w:pPr>
      <w:r w:rsidRPr="00E15AD8">
        <w:t>46.</w:t>
      </w:r>
      <w:r w:rsidRPr="00E15AD8">
        <w:tab/>
        <w:t>Ashassi-Sorkhabi, H.; Rezaei-Moghadam, B.; Asghari, E.; Bagheri, R.; Hosseinpour, Z. Fabrication of Bridge Like Pt@MWCNTs/CoS</w:t>
      </w:r>
      <w:r w:rsidRPr="00E15AD8">
        <w:rPr>
          <w:vertAlign w:val="subscript"/>
        </w:rPr>
        <w:t>2</w:t>
      </w:r>
      <w:r w:rsidRPr="00E15AD8">
        <w:t xml:space="preserve"> Electrocatalyst on Conductive Polymer Matrix for Electrochemical Hydrogen Evolution. </w:t>
      </w:r>
      <w:r w:rsidRPr="00E15AD8">
        <w:rPr>
          <w:i/>
        </w:rPr>
        <w:t xml:space="preserve">Chem. Eng. J. </w:t>
      </w:r>
      <w:r w:rsidRPr="00E15AD8">
        <w:rPr>
          <w:b/>
        </w:rPr>
        <w:t>2017,</w:t>
      </w:r>
      <w:r w:rsidRPr="00E15AD8">
        <w:t xml:space="preserve"> </w:t>
      </w:r>
      <w:r w:rsidRPr="00E15AD8">
        <w:rPr>
          <w:i/>
        </w:rPr>
        <w:t>308</w:t>
      </w:r>
      <w:r w:rsidRPr="00E15AD8">
        <w:t>, 275-288.</w:t>
      </w:r>
    </w:p>
    <w:p w14:paraId="136EBEF9" w14:textId="36E83675" w:rsidR="00B3516C" w:rsidRPr="00E15AD8" w:rsidRDefault="00B3516C" w:rsidP="00B3516C">
      <w:pPr>
        <w:pStyle w:val="EndNoteBibliography"/>
        <w:spacing w:after="0"/>
      </w:pPr>
      <w:r w:rsidRPr="00E15AD8">
        <w:t>47.</w:t>
      </w:r>
      <w:r w:rsidRPr="00E15AD8">
        <w:tab/>
        <w:t>Liu, J.; Zheng, Y.; Zhu, D.; Vasileff, A.; Ling, T.; Qiao, S. Z. Identification of pH-Dependent Synergy on Ru/MoS</w:t>
      </w:r>
      <w:r w:rsidRPr="00E15AD8">
        <w:rPr>
          <w:vertAlign w:val="subscript"/>
        </w:rPr>
        <w:t>2</w:t>
      </w:r>
      <w:r w:rsidRPr="00E15AD8">
        <w:t xml:space="preserve"> Interface: A Comparison of Alkaline and Acidic Hydrogen Evolution. </w:t>
      </w:r>
      <w:r w:rsidRPr="00E15AD8">
        <w:rPr>
          <w:i/>
        </w:rPr>
        <w:t xml:space="preserve">Nanoscale </w:t>
      </w:r>
      <w:r w:rsidRPr="00E15AD8">
        <w:rPr>
          <w:b/>
        </w:rPr>
        <w:t>2017,</w:t>
      </w:r>
      <w:r w:rsidRPr="00E15AD8">
        <w:t xml:space="preserve"> </w:t>
      </w:r>
      <w:r w:rsidRPr="00E15AD8">
        <w:rPr>
          <w:i/>
        </w:rPr>
        <w:t>9</w:t>
      </w:r>
      <w:r w:rsidRPr="00E15AD8">
        <w:t>, 16616-16621.</w:t>
      </w:r>
    </w:p>
    <w:p w14:paraId="2F7142B6" w14:textId="4E477CFC" w:rsidR="00B3516C" w:rsidRPr="00E15AD8" w:rsidRDefault="00B3516C" w:rsidP="00B3516C">
      <w:pPr>
        <w:pStyle w:val="EndNoteBibliography"/>
        <w:spacing w:after="0"/>
      </w:pPr>
      <w:r w:rsidRPr="00E15AD8">
        <w:t>48.</w:t>
      </w:r>
      <w:r w:rsidRPr="00E15AD8">
        <w:tab/>
        <w:t>Li, X.; Zhang, L.; Zang, X.; Li, X.; Zhu, H. Photo-Promoted Platinum Nanoparticles Decorated MoS</w:t>
      </w:r>
      <w:r w:rsidRPr="00E15AD8">
        <w:rPr>
          <w:vertAlign w:val="subscript"/>
        </w:rPr>
        <w:t>2</w:t>
      </w:r>
      <w:r w:rsidRPr="00E15AD8">
        <w:t xml:space="preserve">@Graphene Woven Fabric Catalyst for Efficient Hydrogen Generation. </w:t>
      </w:r>
      <w:r w:rsidRPr="00E15AD8">
        <w:rPr>
          <w:i/>
        </w:rPr>
        <w:t xml:space="preserve">ACS Appl. Mater. Interfaces </w:t>
      </w:r>
      <w:r w:rsidRPr="00E15AD8">
        <w:rPr>
          <w:b/>
        </w:rPr>
        <w:t>2016,</w:t>
      </w:r>
      <w:r w:rsidRPr="00E15AD8">
        <w:t xml:space="preserve"> </w:t>
      </w:r>
      <w:r w:rsidRPr="00E15AD8">
        <w:rPr>
          <w:i/>
        </w:rPr>
        <w:t>8</w:t>
      </w:r>
      <w:r w:rsidRPr="00E15AD8">
        <w:t>, 10866-10873.</w:t>
      </w:r>
    </w:p>
    <w:p w14:paraId="3B6BB479" w14:textId="77777777" w:rsidR="00B3516C" w:rsidRPr="00E15AD8" w:rsidRDefault="00B3516C" w:rsidP="00B3516C">
      <w:pPr>
        <w:pStyle w:val="EndNoteBibliography"/>
        <w:spacing w:after="0"/>
      </w:pPr>
      <w:r w:rsidRPr="00E15AD8">
        <w:t>49.</w:t>
      </w:r>
      <w:r w:rsidRPr="00E15AD8">
        <w:tab/>
        <w:t xml:space="preserve">Wang, P.; Zhang, X.; Zhang, J.; Wan, S.; Guo, S.; Lu, G.; Yao, J.; Huang, X. Precise Tuning in Platinum-Nickel/Nickel Sulfide Interface Nanowires for Synergistic Hydrogen Evolution Catalysis. </w:t>
      </w:r>
      <w:r w:rsidRPr="00E15AD8">
        <w:rPr>
          <w:i/>
        </w:rPr>
        <w:t xml:space="preserve">Nat. Commun. </w:t>
      </w:r>
      <w:r w:rsidRPr="00E15AD8">
        <w:rPr>
          <w:b/>
        </w:rPr>
        <w:t>2017,</w:t>
      </w:r>
      <w:r w:rsidRPr="00E15AD8">
        <w:t xml:space="preserve"> </w:t>
      </w:r>
      <w:r w:rsidRPr="00E15AD8">
        <w:rPr>
          <w:i/>
        </w:rPr>
        <w:t>8</w:t>
      </w:r>
      <w:r w:rsidRPr="00E15AD8">
        <w:t>, 14580.</w:t>
      </w:r>
    </w:p>
    <w:p w14:paraId="7837E240" w14:textId="3D744F1B" w:rsidR="00B3516C" w:rsidRPr="00E15AD8" w:rsidRDefault="00B3516C" w:rsidP="00B3516C">
      <w:pPr>
        <w:pStyle w:val="EndNoteBibliography"/>
        <w:spacing w:after="0"/>
      </w:pPr>
      <w:r w:rsidRPr="00E15AD8">
        <w:t>50.</w:t>
      </w:r>
      <w:r w:rsidRPr="00E15AD8">
        <w:tab/>
        <w:t>Cherevko, S.; Geiger, S.; Kasian, O.; Kulyk, N.; Grote, J.-P.; Savan, A.; Shrestha, B. R.; Merzlikin, S.; Breitbach, B.; Ludwig, A.; Mayrhofer, K. J. J. Oxygen and Hydrogen Evolution Reactions on Ru, RuO</w:t>
      </w:r>
      <w:r w:rsidRPr="00E15AD8">
        <w:rPr>
          <w:vertAlign w:val="subscript"/>
        </w:rPr>
        <w:t>2</w:t>
      </w:r>
      <w:r w:rsidRPr="00E15AD8">
        <w:t xml:space="preserve"> , Ir, and IrO</w:t>
      </w:r>
      <w:r w:rsidRPr="00E15AD8">
        <w:rPr>
          <w:vertAlign w:val="subscript"/>
        </w:rPr>
        <w:t>2</w:t>
      </w:r>
      <w:r w:rsidRPr="00E15AD8">
        <w:t xml:space="preserve"> Thin Film Electrodes in Acidic and Alkaline Electrolytes: A Comparative Study on Activity and Stability. </w:t>
      </w:r>
      <w:r w:rsidRPr="00E15AD8">
        <w:rPr>
          <w:i/>
        </w:rPr>
        <w:t xml:space="preserve">Catal. Today </w:t>
      </w:r>
      <w:r w:rsidRPr="00E15AD8">
        <w:rPr>
          <w:b/>
        </w:rPr>
        <w:t>2016,</w:t>
      </w:r>
      <w:r w:rsidRPr="00E15AD8">
        <w:t xml:space="preserve"> </w:t>
      </w:r>
      <w:r w:rsidRPr="00E15AD8">
        <w:rPr>
          <w:i/>
        </w:rPr>
        <w:t>262</w:t>
      </w:r>
      <w:r w:rsidRPr="00E15AD8">
        <w:t>, 170-180.</w:t>
      </w:r>
    </w:p>
    <w:p w14:paraId="4A15F081" w14:textId="0195ADDC" w:rsidR="00B3516C" w:rsidRPr="00E15AD8" w:rsidRDefault="00B3516C" w:rsidP="00B3516C">
      <w:pPr>
        <w:pStyle w:val="EndNoteBibliography"/>
        <w:spacing w:after="0"/>
      </w:pPr>
      <w:r w:rsidRPr="00E15AD8">
        <w:t>51.</w:t>
      </w:r>
      <w:r w:rsidRPr="00E15AD8">
        <w:tab/>
        <w:t>Nong, S.; Dong, W.; Yin, J.; Dong, B.; Lu, Y.; Yuan, X.; Wang, X.; Bu, K.; Chen, M.; Jiang, S.; Liu, L. M.; Sui, M.; Huang, F. Well-Dispersed Ruthenium in Mesoporous Crystal TiO</w:t>
      </w:r>
      <w:r w:rsidRPr="00E15AD8">
        <w:rPr>
          <w:vertAlign w:val="subscript"/>
        </w:rPr>
        <w:t>2</w:t>
      </w:r>
      <w:r w:rsidRPr="00E15AD8">
        <w:t xml:space="preserve"> as an Advanced Electrocatalyst for Hydrogen Evolution Reaction. </w:t>
      </w:r>
      <w:r w:rsidRPr="00E15AD8">
        <w:rPr>
          <w:i/>
        </w:rPr>
        <w:t xml:space="preserve">J. Am. Chem. Soc. </w:t>
      </w:r>
      <w:r w:rsidRPr="00E15AD8">
        <w:rPr>
          <w:b/>
        </w:rPr>
        <w:t>2018,</w:t>
      </w:r>
      <w:r w:rsidRPr="00E15AD8">
        <w:t xml:space="preserve"> </w:t>
      </w:r>
      <w:r w:rsidRPr="00E15AD8">
        <w:rPr>
          <w:i/>
        </w:rPr>
        <w:t>140</w:t>
      </w:r>
      <w:r w:rsidRPr="00E15AD8">
        <w:t>, 5719-5727.</w:t>
      </w:r>
    </w:p>
    <w:p w14:paraId="1B26399C" w14:textId="77777777" w:rsidR="00B3516C" w:rsidRPr="00E15AD8" w:rsidRDefault="00B3516C" w:rsidP="00B3516C">
      <w:pPr>
        <w:pStyle w:val="EndNoteBibliography"/>
        <w:spacing w:after="0"/>
      </w:pPr>
      <w:r w:rsidRPr="00E15AD8">
        <w:t>52.</w:t>
      </w:r>
      <w:r w:rsidRPr="00E15AD8">
        <w:tab/>
        <w:t xml:space="preserve">Moulder, J.; Stickle, W.; Sobol, P.; Bomben, K. Handbook of X-Ray Photoelectron Spectroscopy; Perkin-Elmer Corporation: Eden Prairie, Mn, 1992. </w:t>
      </w:r>
      <w:r w:rsidRPr="00E15AD8">
        <w:rPr>
          <w:b/>
        </w:rPr>
        <w:t>1992</w:t>
      </w:r>
      <w:r w:rsidRPr="00E15AD8">
        <w:t>, 52-53.</w:t>
      </w:r>
    </w:p>
    <w:p w14:paraId="616BB1EA" w14:textId="77777777" w:rsidR="00B3516C" w:rsidRPr="00E15AD8" w:rsidRDefault="00B3516C" w:rsidP="00B3516C">
      <w:pPr>
        <w:pStyle w:val="EndNoteBibliography"/>
        <w:spacing w:after="0"/>
        <w:rPr>
          <w:lang w:val="it-IT"/>
        </w:rPr>
      </w:pPr>
      <w:r w:rsidRPr="00E15AD8">
        <w:t>53.</w:t>
      </w:r>
      <w:r w:rsidRPr="00E15AD8">
        <w:tab/>
        <w:t xml:space="preserve">Lu, X.; Yim, W. L.; Suryanto, B. H.; Zhao, C. Electrocatalytic Oxygen Evolution at Surface-Oxidized Multiwall Carbon Nanotubes. </w:t>
      </w:r>
      <w:r w:rsidRPr="00E15AD8">
        <w:rPr>
          <w:i/>
          <w:lang w:val="it-IT"/>
        </w:rPr>
        <w:t xml:space="preserve">J. Am. Chem. Soc. </w:t>
      </w:r>
      <w:r w:rsidRPr="00E15AD8">
        <w:rPr>
          <w:b/>
          <w:lang w:val="it-IT"/>
        </w:rPr>
        <w:t>2015,</w:t>
      </w:r>
      <w:r w:rsidRPr="00E15AD8">
        <w:rPr>
          <w:lang w:val="it-IT"/>
        </w:rPr>
        <w:t xml:space="preserve"> </w:t>
      </w:r>
      <w:r w:rsidRPr="00E15AD8">
        <w:rPr>
          <w:i/>
          <w:lang w:val="it-IT"/>
        </w:rPr>
        <w:t>137</w:t>
      </w:r>
      <w:r w:rsidRPr="00E15AD8">
        <w:rPr>
          <w:lang w:val="it-IT"/>
        </w:rPr>
        <w:t>, 2901-2907.</w:t>
      </w:r>
    </w:p>
    <w:p w14:paraId="3D8B2B93" w14:textId="77777777" w:rsidR="00B3516C" w:rsidRPr="00E15AD8" w:rsidRDefault="00B3516C" w:rsidP="00B3516C">
      <w:pPr>
        <w:pStyle w:val="EndNoteBibliography"/>
        <w:spacing w:after="0"/>
      </w:pPr>
      <w:r w:rsidRPr="00E15AD8">
        <w:rPr>
          <w:lang w:val="it-IT"/>
        </w:rPr>
        <w:t>54.</w:t>
      </w:r>
      <w:r w:rsidRPr="00E15AD8">
        <w:rPr>
          <w:lang w:val="it-IT"/>
        </w:rPr>
        <w:tab/>
        <w:t xml:space="preserve">Giannozzi, P.; Baroni, S.; Bonini, N.; Calandra, M.; Car, R.; Cavazzoni, C.; Ceresoli, D.; Chiarotti, G. L.; Cococcioni, M.; Dabo, I.; Dal Corso, A.; de Gironcoli, S.; Fabris, S.; Fratesi, G.; Gebauer, R.; Gerstmann, U.; Gougoussis, C.; Kokalj, A.; Lazzeri, M.; Martin-Samos, L.; Marzari, N.; Mauri, F.; Mazzarello, R.; Paolini, S.; Pasquarello, A.; Paulatto, L.; Sbraccia, C.; Scandolo, S.; Sclauzero, G.; Seitsonen, A. P.; Smogunov, A.; Umari, P.; Wentzcovitch, R. M. Quantum Espresso: A Modular and Open-Source Software Project for Quantum Simulations of Materials. </w:t>
      </w:r>
      <w:r w:rsidRPr="00E15AD8">
        <w:rPr>
          <w:i/>
        </w:rPr>
        <w:t xml:space="preserve">J Phys Condens Matter </w:t>
      </w:r>
      <w:r w:rsidRPr="00E15AD8">
        <w:rPr>
          <w:b/>
        </w:rPr>
        <w:t>2009,</w:t>
      </w:r>
      <w:r w:rsidRPr="00E15AD8">
        <w:t xml:space="preserve"> </w:t>
      </w:r>
      <w:r w:rsidRPr="00E15AD8">
        <w:rPr>
          <w:i/>
        </w:rPr>
        <w:t>21</w:t>
      </w:r>
      <w:r w:rsidRPr="00E15AD8">
        <w:t>, 395502.</w:t>
      </w:r>
    </w:p>
    <w:p w14:paraId="522A500F" w14:textId="77777777" w:rsidR="00B3516C" w:rsidRPr="00E15AD8" w:rsidRDefault="00B3516C" w:rsidP="00B3516C">
      <w:pPr>
        <w:pStyle w:val="EndNoteBibliography"/>
        <w:spacing w:after="0"/>
      </w:pPr>
      <w:r w:rsidRPr="00E15AD8">
        <w:t>55.</w:t>
      </w:r>
      <w:r w:rsidRPr="00E15AD8">
        <w:tab/>
        <w:t xml:space="preserve">Perdew, J. P.; Ruzsinszky, A.; Csonka, G. I.; Vydrov, O. A.; Scuseria, G. E.; Constantin, L. A.; Zhou, X.; Burke, K. Restoring the Density-Gradient Expansion for Exchange in Solids and Surfaces. </w:t>
      </w:r>
      <w:r w:rsidRPr="00E15AD8">
        <w:rPr>
          <w:i/>
        </w:rPr>
        <w:t xml:space="preserve">Physical Review Letters </w:t>
      </w:r>
      <w:r w:rsidRPr="00E15AD8">
        <w:rPr>
          <w:b/>
        </w:rPr>
        <w:t>2008,</w:t>
      </w:r>
      <w:r w:rsidRPr="00E15AD8">
        <w:t xml:space="preserve"> </w:t>
      </w:r>
      <w:r w:rsidRPr="00E15AD8">
        <w:rPr>
          <w:i/>
        </w:rPr>
        <w:t>100</w:t>
      </w:r>
      <w:r w:rsidRPr="00E15AD8">
        <w:t>, 136406.</w:t>
      </w:r>
    </w:p>
    <w:p w14:paraId="1D6A8F5E" w14:textId="571D869D" w:rsidR="00B3516C" w:rsidRPr="00E15AD8" w:rsidRDefault="00B3516C" w:rsidP="00B3516C">
      <w:pPr>
        <w:pStyle w:val="EndNoteBibliography"/>
        <w:spacing w:after="0"/>
      </w:pPr>
      <w:r w:rsidRPr="00E15AD8">
        <w:lastRenderedPageBreak/>
        <w:t>56.</w:t>
      </w:r>
      <w:r w:rsidRPr="00E15AD8">
        <w:tab/>
        <w:t xml:space="preserve">Garrity, K. F.; Bennett, J. W.; Rabe, K. M.; Vanderbilt, D. Pseudopotentials for High-Throughput DFT Calculations. </w:t>
      </w:r>
      <w:r w:rsidRPr="00E15AD8">
        <w:rPr>
          <w:i/>
        </w:rPr>
        <w:t xml:space="preserve">Computational Materials Science </w:t>
      </w:r>
      <w:r w:rsidRPr="00E15AD8">
        <w:rPr>
          <w:b/>
        </w:rPr>
        <w:t>2014,</w:t>
      </w:r>
      <w:r w:rsidRPr="00E15AD8">
        <w:t xml:space="preserve"> </w:t>
      </w:r>
      <w:r w:rsidRPr="00E15AD8">
        <w:rPr>
          <w:i/>
        </w:rPr>
        <w:t>81</w:t>
      </w:r>
      <w:r w:rsidRPr="00E15AD8">
        <w:t>, 446-452.</w:t>
      </w:r>
    </w:p>
    <w:p w14:paraId="303502F2" w14:textId="77777777" w:rsidR="00B3516C" w:rsidRPr="00E15AD8" w:rsidRDefault="00B3516C" w:rsidP="00B3516C">
      <w:pPr>
        <w:pStyle w:val="EndNoteBibliography"/>
        <w:spacing w:after="0"/>
      </w:pPr>
      <w:r w:rsidRPr="00E15AD8">
        <w:t>57.</w:t>
      </w:r>
      <w:r w:rsidRPr="00E15AD8">
        <w:tab/>
        <w:t xml:space="preserve">Bonnelle, J. P.; Grimblot, J.; D'Huysser, A. Influence De La Polarisation Des Liaisons Sur Les Spectres Esca Des Oxydes De Cobalt. </w:t>
      </w:r>
      <w:r w:rsidRPr="00E15AD8">
        <w:rPr>
          <w:i/>
        </w:rPr>
        <w:t xml:space="preserve">J. Electron Spectrosc. Relat. Phenom. </w:t>
      </w:r>
      <w:r w:rsidRPr="00E15AD8">
        <w:rPr>
          <w:b/>
        </w:rPr>
        <w:t>1975,</w:t>
      </w:r>
      <w:r w:rsidRPr="00E15AD8">
        <w:t xml:space="preserve"> </w:t>
      </w:r>
      <w:r w:rsidRPr="00E15AD8">
        <w:rPr>
          <w:i/>
        </w:rPr>
        <w:t>7</w:t>
      </w:r>
      <w:r w:rsidRPr="00E15AD8">
        <w:t>, 151-162.</w:t>
      </w:r>
    </w:p>
    <w:p w14:paraId="4F3BF1A1" w14:textId="77777777" w:rsidR="00B3516C" w:rsidRPr="00E15AD8" w:rsidRDefault="00B3516C" w:rsidP="00B3516C">
      <w:pPr>
        <w:pStyle w:val="EndNoteBibliography"/>
        <w:spacing w:after="0"/>
      </w:pPr>
      <w:r w:rsidRPr="00E15AD8">
        <w:t>58.</w:t>
      </w:r>
      <w:r w:rsidRPr="00E15AD8">
        <w:tab/>
        <w:t xml:space="preserve">Shinde, D. V.; Trizio, L. D.; Dang, Z.; Prato, M.; Gaspari, R.; Manna, L. Hollow and Porous Nickel Cobalt Perselenide Nanostructured Microparticles for Enhanced Electrocatalytic Oxygen Evolution. </w:t>
      </w:r>
      <w:r w:rsidRPr="00E15AD8">
        <w:rPr>
          <w:i/>
        </w:rPr>
        <w:t xml:space="preserve">Chem. Mater. </w:t>
      </w:r>
      <w:r w:rsidRPr="00E15AD8">
        <w:rPr>
          <w:b/>
        </w:rPr>
        <w:t>2017,</w:t>
      </w:r>
      <w:r w:rsidRPr="00E15AD8">
        <w:t xml:space="preserve"> </w:t>
      </w:r>
      <w:r w:rsidRPr="00E15AD8">
        <w:rPr>
          <w:i/>
        </w:rPr>
        <w:t>29</w:t>
      </w:r>
      <w:r w:rsidRPr="00E15AD8">
        <w:t>, 7032-7041.</w:t>
      </w:r>
    </w:p>
    <w:p w14:paraId="1250EA4F" w14:textId="77159E57" w:rsidR="00B3516C" w:rsidRPr="00E15AD8" w:rsidRDefault="00B3516C" w:rsidP="00B3516C">
      <w:pPr>
        <w:pStyle w:val="EndNoteBibliography"/>
        <w:spacing w:after="0"/>
      </w:pPr>
      <w:r w:rsidRPr="00E15AD8">
        <w:t>59.</w:t>
      </w:r>
      <w:r w:rsidRPr="00E15AD8">
        <w:tab/>
        <w:t>Li, H.; Qian, X.; Zhu, C.; Jiang, X.; Shao, L.; Hou, L. Template Synthesis of CoSe</w:t>
      </w:r>
      <w:r w:rsidRPr="00E15AD8">
        <w:rPr>
          <w:vertAlign w:val="subscript"/>
        </w:rPr>
        <w:t>2</w:t>
      </w:r>
      <w:r w:rsidRPr="00E15AD8">
        <w:t>/Co</w:t>
      </w:r>
      <w:r w:rsidRPr="00E15AD8">
        <w:rPr>
          <w:vertAlign w:val="subscript"/>
        </w:rPr>
        <w:t>3</w:t>
      </w:r>
      <w:r w:rsidRPr="00E15AD8">
        <w:t>Se</w:t>
      </w:r>
      <w:r w:rsidRPr="00E15AD8">
        <w:rPr>
          <w:vertAlign w:val="subscript"/>
        </w:rPr>
        <w:t>4</w:t>
      </w:r>
      <w:r w:rsidRPr="00E15AD8">
        <w:t xml:space="preserve"> Nanotubes: Tuning of Their Crystal Structures for Photovoltaics and Hydrogen Evolution in Alkaline Medium. </w:t>
      </w:r>
      <w:r w:rsidRPr="00E15AD8">
        <w:rPr>
          <w:i/>
        </w:rPr>
        <w:t xml:space="preserve">J. Mater. Chem. A </w:t>
      </w:r>
      <w:r w:rsidRPr="00E15AD8">
        <w:rPr>
          <w:b/>
        </w:rPr>
        <w:t>2017,</w:t>
      </w:r>
      <w:r w:rsidRPr="00E15AD8">
        <w:t xml:space="preserve"> </w:t>
      </w:r>
      <w:r w:rsidRPr="00E15AD8">
        <w:rPr>
          <w:i/>
        </w:rPr>
        <w:t>5</w:t>
      </w:r>
      <w:r w:rsidRPr="00E15AD8">
        <w:t>, 4513-4526.</w:t>
      </w:r>
    </w:p>
    <w:p w14:paraId="79ADC294" w14:textId="293CE272" w:rsidR="00B3516C" w:rsidRPr="00E15AD8" w:rsidRDefault="00B3516C" w:rsidP="00B3516C">
      <w:pPr>
        <w:pStyle w:val="EndNoteBibliography"/>
        <w:spacing w:after="0"/>
      </w:pPr>
      <w:r w:rsidRPr="00E15AD8">
        <w:t>60.</w:t>
      </w:r>
      <w:r w:rsidRPr="00E15AD8">
        <w:tab/>
        <w:t>Ge, P.; Zhang, C.; Hou, H.; Wu, B.; Zhou, L.; Li, S.; Wu, T.; Hu, J.; Mai, L.; Ji, X. Anions Induced Evolution of Co</w:t>
      </w:r>
      <w:r w:rsidRPr="00E15AD8">
        <w:rPr>
          <w:vertAlign w:val="subscript"/>
        </w:rPr>
        <w:t>3</w:t>
      </w:r>
      <w:r w:rsidRPr="00E15AD8">
        <w:t>X</w:t>
      </w:r>
      <w:r w:rsidRPr="00E15AD8">
        <w:rPr>
          <w:vertAlign w:val="subscript"/>
        </w:rPr>
        <w:t>4</w:t>
      </w:r>
      <w:r w:rsidRPr="00E15AD8">
        <w:t xml:space="preserve"> (X</w:t>
      </w:r>
      <w:r w:rsidRPr="00E15AD8">
        <w:rPr>
          <w:rFonts w:ascii="Times New Roman" w:hAnsi="Times New Roman"/>
        </w:rPr>
        <w:t> </w:t>
      </w:r>
      <w:r w:rsidRPr="00E15AD8">
        <w:t>=</w:t>
      </w:r>
      <w:r w:rsidRPr="00E15AD8">
        <w:rPr>
          <w:rFonts w:ascii="Times New Roman" w:hAnsi="Times New Roman"/>
        </w:rPr>
        <w:t> </w:t>
      </w:r>
      <w:r w:rsidRPr="00E15AD8">
        <w:t xml:space="preserve">O, S, Se) as Sodium-Ion Anodes: The Influences of Electronic Structure, Morphology, Electrochemical Property. </w:t>
      </w:r>
      <w:r w:rsidRPr="00E15AD8">
        <w:rPr>
          <w:i/>
        </w:rPr>
        <w:t xml:space="preserve">Nano Energy </w:t>
      </w:r>
      <w:r w:rsidRPr="00E15AD8">
        <w:rPr>
          <w:b/>
        </w:rPr>
        <w:t>2018,</w:t>
      </w:r>
      <w:r w:rsidRPr="00E15AD8">
        <w:t xml:space="preserve"> </w:t>
      </w:r>
      <w:r w:rsidRPr="00E15AD8">
        <w:rPr>
          <w:i/>
        </w:rPr>
        <w:t>48</w:t>
      </w:r>
      <w:r w:rsidRPr="00E15AD8">
        <w:t>, 617-629.</w:t>
      </w:r>
    </w:p>
    <w:p w14:paraId="33C00C6C" w14:textId="77777777" w:rsidR="00B3516C" w:rsidRPr="00E15AD8" w:rsidRDefault="00B3516C" w:rsidP="00B3516C">
      <w:pPr>
        <w:pStyle w:val="EndNoteBibliography"/>
        <w:spacing w:after="0"/>
      </w:pPr>
      <w:r w:rsidRPr="00E15AD8">
        <w:t>61.</w:t>
      </w:r>
      <w:r w:rsidRPr="00E15AD8">
        <w:tab/>
        <w:t xml:space="preserve">Can, H.; Metin, Ö. A Facile Synthesis of Nearly Monodisperse Ruthenium Nanoparticles and Their Catalysis in the Hydrolytic Dehydrogenation of Ammonia Borane for Chemical Hydrogen Storage. </w:t>
      </w:r>
      <w:r w:rsidRPr="00E15AD8">
        <w:rPr>
          <w:i/>
        </w:rPr>
        <w:t xml:space="preserve">Appl. Catal., B </w:t>
      </w:r>
      <w:r w:rsidRPr="00E15AD8">
        <w:rPr>
          <w:b/>
        </w:rPr>
        <w:t>2012,</w:t>
      </w:r>
      <w:r w:rsidRPr="00E15AD8">
        <w:t xml:space="preserve"> </w:t>
      </w:r>
      <w:r w:rsidRPr="00E15AD8">
        <w:rPr>
          <w:i/>
        </w:rPr>
        <w:t>125</w:t>
      </w:r>
      <w:r w:rsidRPr="00E15AD8">
        <w:t>, 304-310.</w:t>
      </w:r>
    </w:p>
    <w:p w14:paraId="1EE2C641" w14:textId="77777777" w:rsidR="00B3516C" w:rsidRPr="00E15AD8" w:rsidRDefault="00B3516C" w:rsidP="00B3516C">
      <w:pPr>
        <w:pStyle w:val="EndNoteBibliography"/>
        <w:spacing w:after="0"/>
      </w:pPr>
      <w:r w:rsidRPr="00E15AD8">
        <w:t>62.</w:t>
      </w:r>
      <w:r w:rsidRPr="00E15AD8">
        <w:tab/>
        <w:t xml:space="preserve">Shi, Y.; Zhang, B. Recent Advances in Transition Metal Phosphide Nanomaterials: Synthesis and Applications in Hydrogen Evolution Reaction. </w:t>
      </w:r>
      <w:r w:rsidRPr="00E15AD8">
        <w:rPr>
          <w:i/>
        </w:rPr>
        <w:t xml:space="preserve">Chem. Soc. Rev. </w:t>
      </w:r>
      <w:r w:rsidRPr="00E15AD8">
        <w:rPr>
          <w:b/>
        </w:rPr>
        <w:t>2016,</w:t>
      </w:r>
      <w:r w:rsidRPr="00E15AD8">
        <w:t xml:space="preserve"> </w:t>
      </w:r>
      <w:r w:rsidRPr="00E15AD8">
        <w:rPr>
          <w:i/>
        </w:rPr>
        <w:t>45</w:t>
      </w:r>
      <w:r w:rsidRPr="00E15AD8">
        <w:t>, 1529-41.</w:t>
      </w:r>
    </w:p>
    <w:p w14:paraId="4785FC36" w14:textId="02A57B97" w:rsidR="00B3516C" w:rsidRPr="00E15AD8" w:rsidRDefault="00B3516C" w:rsidP="00B3516C">
      <w:pPr>
        <w:pStyle w:val="EndNoteBibliography"/>
        <w:spacing w:after="0"/>
      </w:pPr>
      <w:r w:rsidRPr="00E15AD8">
        <w:lastRenderedPageBreak/>
        <w:t>63.</w:t>
      </w:r>
      <w:r w:rsidRPr="00E15AD8">
        <w:tab/>
        <w:t xml:space="preserve">Ma, Z.; Zhao, Q.; Li, J.; Tang, B.; Zhang, Z.; Wang, X. Three-Dimensional Well-Mixed / Highly-Densed NiS-CoS Nanorod Arrays: An Efficient and Stable Bifunctional Electrocatalyst for Hydrogen and Oxygen Evolution Reactions. </w:t>
      </w:r>
      <w:r w:rsidRPr="00E15AD8">
        <w:rPr>
          <w:i/>
        </w:rPr>
        <w:t xml:space="preserve">Electrochim. Acta </w:t>
      </w:r>
      <w:r w:rsidRPr="00E15AD8">
        <w:rPr>
          <w:b/>
        </w:rPr>
        <w:t>2018,</w:t>
      </w:r>
      <w:r w:rsidRPr="00E15AD8">
        <w:t xml:space="preserve"> </w:t>
      </w:r>
      <w:r w:rsidRPr="00E15AD8">
        <w:rPr>
          <w:i/>
        </w:rPr>
        <w:t>260</w:t>
      </w:r>
      <w:r w:rsidRPr="00E15AD8">
        <w:t>, 82-91.</w:t>
      </w:r>
    </w:p>
    <w:p w14:paraId="4184A6C2" w14:textId="77777777" w:rsidR="00B3516C" w:rsidRPr="00E15AD8" w:rsidRDefault="00B3516C" w:rsidP="00B3516C">
      <w:pPr>
        <w:pStyle w:val="EndNoteBibliography"/>
        <w:spacing w:after="0"/>
      </w:pPr>
      <w:r w:rsidRPr="00E15AD8">
        <w:t>64.</w:t>
      </w:r>
      <w:r w:rsidRPr="00E15AD8">
        <w:tab/>
        <w:t xml:space="preserve">Shinde, D. V.; Dang, Z.; Petralanda, U.; Palei, M.; Wang, M.; Prato, M.; Cavalli, A.; De Trizio, L.; Manna, L. In Situ Dynamic Nanostructuring of the Cu-Ti Catalyst-Support System Promotes Hydrogen Evolution under Alkaline Conditions. </w:t>
      </w:r>
      <w:r w:rsidRPr="00E15AD8">
        <w:rPr>
          <w:i/>
        </w:rPr>
        <w:t xml:space="preserve">ACS Appl. Mater. Interfaces </w:t>
      </w:r>
      <w:r w:rsidRPr="00E15AD8">
        <w:rPr>
          <w:b/>
        </w:rPr>
        <w:t>2018,</w:t>
      </w:r>
      <w:r w:rsidRPr="00E15AD8">
        <w:t xml:space="preserve"> </w:t>
      </w:r>
      <w:r w:rsidRPr="00E15AD8">
        <w:rPr>
          <w:i/>
        </w:rPr>
        <w:t>10</w:t>
      </w:r>
      <w:r w:rsidRPr="00E15AD8">
        <w:t>, 29583-29592.</w:t>
      </w:r>
    </w:p>
    <w:p w14:paraId="6E1E0F6E" w14:textId="77777777" w:rsidR="00B3516C" w:rsidRPr="00E15AD8" w:rsidRDefault="00B3516C" w:rsidP="00B3516C">
      <w:pPr>
        <w:pStyle w:val="EndNoteBibliography"/>
        <w:spacing w:after="0"/>
      </w:pPr>
      <w:r w:rsidRPr="00E15AD8">
        <w:t>65.</w:t>
      </w:r>
      <w:r w:rsidRPr="00E15AD8">
        <w:tab/>
        <w:t xml:space="preserve">Krivovichev, V. G.; Charykova, M. V.; Vishnevsky, A. V. The Thermodynamics of Selenium Minerals in near-Surface Environments. </w:t>
      </w:r>
      <w:r w:rsidRPr="00E15AD8">
        <w:rPr>
          <w:i/>
        </w:rPr>
        <w:t xml:space="preserve">Minerals </w:t>
      </w:r>
      <w:r w:rsidRPr="00E15AD8">
        <w:rPr>
          <w:b/>
        </w:rPr>
        <w:t>2017,</w:t>
      </w:r>
      <w:r w:rsidRPr="00E15AD8">
        <w:t xml:space="preserve"> </w:t>
      </w:r>
      <w:r w:rsidRPr="00E15AD8">
        <w:rPr>
          <w:i/>
        </w:rPr>
        <w:t>17</w:t>
      </w:r>
      <w:r w:rsidRPr="00E15AD8">
        <w:t>, 188.</w:t>
      </w:r>
    </w:p>
    <w:p w14:paraId="18F2765B" w14:textId="2640866C" w:rsidR="00B3516C" w:rsidRPr="00E15AD8" w:rsidRDefault="00B3516C" w:rsidP="00B3516C">
      <w:pPr>
        <w:pStyle w:val="EndNoteBibliography"/>
        <w:spacing w:after="0"/>
      </w:pPr>
      <w:r w:rsidRPr="00E15AD8">
        <w:t>66.</w:t>
      </w:r>
      <w:r w:rsidRPr="00E15AD8">
        <w:tab/>
        <w:t xml:space="preserve">Xu, Y. F.; Gao, M. R.; Zheng, Y. R.; Jiang, J.; Yu, S. H. Nickel/Nickel(II) Oxide Nanoparticles Anchored onto Cobalt(IV) Diselenide Nanobelts for the Electrochemical Production of Hydrogen. </w:t>
      </w:r>
      <w:r w:rsidRPr="00E15AD8">
        <w:rPr>
          <w:i/>
        </w:rPr>
        <w:t xml:space="preserve">Angew. Chem., Int. Ed. Engl. </w:t>
      </w:r>
      <w:r w:rsidRPr="00E15AD8">
        <w:rPr>
          <w:b/>
        </w:rPr>
        <w:t>2013,</w:t>
      </w:r>
      <w:r w:rsidRPr="00E15AD8">
        <w:t xml:space="preserve"> </w:t>
      </w:r>
      <w:r w:rsidRPr="00E15AD8">
        <w:rPr>
          <w:i/>
        </w:rPr>
        <w:t>52</w:t>
      </w:r>
      <w:r w:rsidRPr="00E15AD8">
        <w:t>, 8546-8550.</w:t>
      </w:r>
    </w:p>
    <w:p w14:paraId="247E91FB" w14:textId="77777777" w:rsidR="00B3516C" w:rsidRPr="00E15AD8" w:rsidRDefault="00B3516C" w:rsidP="00B3516C">
      <w:pPr>
        <w:pStyle w:val="EndNoteBibliography"/>
      </w:pPr>
      <w:r w:rsidRPr="00E15AD8">
        <w:t>67.</w:t>
      </w:r>
      <w:r w:rsidRPr="00E15AD8">
        <w:tab/>
        <w:t xml:space="preserve">Cao, L.; Luo, Q.; Liu, W.; Lin, Y.; Liu, X.; Cao, Y.; Zhang, W.; Wu, Y.; Yang, J.; Yao, T.; Wei, S. Identification of Single-Atom Active Sites in Carbon-Based Cobalt Catalysts During Electrocatalytic Hydrogen Evolution. </w:t>
      </w:r>
      <w:r w:rsidRPr="00E15AD8">
        <w:rPr>
          <w:i/>
        </w:rPr>
        <w:t xml:space="preserve">Nat. Catal. </w:t>
      </w:r>
      <w:r w:rsidRPr="00E15AD8">
        <w:rPr>
          <w:b/>
        </w:rPr>
        <w:t>2018,</w:t>
      </w:r>
      <w:r w:rsidRPr="00E15AD8">
        <w:t xml:space="preserve"> </w:t>
      </w:r>
      <w:r w:rsidRPr="00E15AD8">
        <w:rPr>
          <w:i/>
        </w:rPr>
        <w:t>2</w:t>
      </w:r>
      <w:r w:rsidRPr="00E15AD8">
        <w:t>, 134-141.</w:t>
      </w:r>
    </w:p>
    <w:p w14:paraId="1E74A3D0" w14:textId="7FF2E66B" w:rsidR="00A66EDD" w:rsidRPr="00E15AD8" w:rsidRDefault="00AF049B" w:rsidP="00AF049B">
      <w:pPr>
        <w:pStyle w:val="TFReferencesSection"/>
      </w:pPr>
      <w:r w:rsidRPr="00E15AD8">
        <w:fldChar w:fldCharType="end"/>
      </w:r>
    </w:p>
    <w:p w14:paraId="7BBD288B" w14:textId="77777777" w:rsidR="00DD29EF" w:rsidRPr="00E15AD8" w:rsidRDefault="000D2D84" w:rsidP="00C06CFC">
      <w:pPr>
        <w:pStyle w:val="SNSynopsisTOC"/>
        <w:sectPr w:rsidR="00DD29EF" w:rsidRPr="00E15AD8" w:rsidSect="00E337A7">
          <w:type w:val="continuous"/>
          <w:pgSz w:w="12240" w:h="15840"/>
          <w:pgMar w:top="720" w:right="1094" w:bottom="720" w:left="1094" w:header="720" w:footer="720" w:gutter="0"/>
          <w:cols w:num="2" w:space="461"/>
        </w:sectPr>
      </w:pPr>
      <w:r w:rsidRPr="00E15AD8">
        <w:br w:type="page"/>
      </w:r>
    </w:p>
    <w:p w14:paraId="22C94F5D" w14:textId="77777777" w:rsidR="00DD29EF" w:rsidRPr="00E15AD8" w:rsidRDefault="00DD29EF" w:rsidP="00C06CFC">
      <w:pPr>
        <w:pStyle w:val="SNSynopsisTOC"/>
      </w:pPr>
    </w:p>
    <w:p w14:paraId="1FF667CC" w14:textId="77777777" w:rsidR="00A66EDD" w:rsidRPr="00E15AD8" w:rsidRDefault="00A66EDD" w:rsidP="00865479">
      <w:pPr>
        <w:pStyle w:val="TFReferencesSection"/>
        <w:rPr>
          <w:rStyle w:val="EndnoteReference"/>
        </w:rPr>
        <w:sectPr w:rsidR="00A66EDD" w:rsidRPr="00E15AD8" w:rsidSect="00984F9E">
          <w:type w:val="continuous"/>
          <w:pgSz w:w="12240" w:h="15840"/>
          <w:pgMar w:top="720" w:right="1094" w:bottom="720" w:left="1094" w:header="720" w:footer="720" w:gutter="0"/>
          <w:cols w:space="461"/>
        </w:sectPr>
      </w:pPr>
    </w:p>
    <w:p w14:paraId="09D10B59" w14:textId="5031CEF6" w:rsidR="00A66EDD" w:rsidRPr="00C278C7" w:rsidRDefault="00AF049B" w:rsidP="00AF049B">
      <w:pPr>
        <w:pBdr>
          <w:top w:val="single" w:sz="4" w:space="1" w:color="auto"/>
        </w:pBdr>
        <w:spacing w:before="120"/>
        <w:jc w:val="center"/>
        <w:rPr>
          <w:rFonts w:ascii="Arno Pro" w:hAnsi="Arno Pro"/>
          <w:sz w:val="20"/>
        </w:rPr>
      </w:pPr>
      <w:r w:rsidRPr="00E15AD8">
        <w:rPr>
          <w:noProof/>
          <w:lang w:val="it-IT" w:eastAsia="zh-CN"/>
        </w:rPr>
        <w:lastRenderedPageBreak/>
        <w:drawing>
          <wp:inline distT="0" distB="0" distL="0" distR="0" wp14:anchorId="21DD84F7" wp14:editId="4A42CA27">
            <wp:extent cx="2952000" cy="1169252"/>
            <wp:effectExtent l="0" t="0" r="127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000" cy="1169252"/>
                    </a:xfrm>
                    <a:prstGeom prst="rect">
                      <a:avLst/>
                    </a:prstGeom>
                    <a:noFill/>
                  </pic:spPr>
                </pic:pic>
              </a:graphicData>
            </a:graphic>
          </wp:inline>
        </w:drawing>
      </w:r>
      <w:bookmarkStart w:id="20" w:name="_GoBack"/>
      <w:bookmarkEnd w:id="20"/>
    </w:p>
    <w:p w14:paraId="33AD0596" w14:textId="03C0871A" w:rsidR="00A66EDD" w:rsidRPr="00C45E7B" w:rsidRDefault="00A66EDD" w:rsidP="00E42C9F">
      <w:pPr>
        <w:pBdr>
          <w:bottom w:val="single" w:sz="4" w:space="1" w:color="auto"/>
        </w:pBdr>
        <w:spacing w:after="240"/>
        <w:rPr>
          <w:rFonts w:ascii="Arno Pro" w:hAnsi="Arno Pro"/>
        </w:rPr>
      </w:pPr>
    </w:p>
    <w:sectPr w:rsidR="00A66EDD" w:rsidRPr="00C45E7B" w:rsidSect="00984F9E">
      <w:headerReference w:type="even" r:id="rId20"/>
      <w:footerReference w:type="even" r:id="rId21"/>
      <w:footerReference w:type="default" r:id="rId22"/>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3B632E" w14:textId="77777777" w:rsidR="00F43AD6" w:rsidRDefault="00F43AD6">
      <w:r>
        <w:separator/>
      </w:r>
    </w:p>
    <w:p w14:paraId="4E589D20" w14:textId="77777777" w:rsidR="00F43AD6" w:rsidRDefault="00F43AD6"/>
  </w:endnote>
  <w:endnote w:type="continuationSeparator" w:id="0">
    <w:p w14:paraId="227ED186" w14:textId="77777777" w:rsidR="00F43AD6" w:rsidRDefault="00F43AD6">
      <w:r>
        <w:continuationSeparator/>
      </w:r>
    </w:p>
    <w:p w14:paraId="7638C9AF" w14:textId="77777777" w:rsidR="00F43AD6" w:rsidRDefault="00F43A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embedRegular r:id="rId1" w:subsetted="1" w:fontKey="{8CB6011C-369A-43BD-BDF5-60916AB03BD0}"/>
  </w:font>
  <w:font w:name="Times">
    <w:altName w:val="Times New Roman"/>
    <w:panose1 w:val="02020603050405020304"/>
    <w:charset w:val="00"/>
    <w:family w:val="roman"/>
    <w:pitch w:val="variable"/>
    <w:sig w:usb0="E0002EFF" w:usb1="C000785B" w:usb2="00000009" w:usb3="00000000" w:csb0="000001FF" w:csb1="00000000"/>
    <w:embedRegular r:id="rId2" w:subsetted="1" w:fontKey="{BA9A1AE0-A426-4E30-ADE8-B947C955713B}"/>
  </w:font>
  <w:font w:name="Myriad Pro Light">
    <w:altName w:val="Segoe UI Light"/>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Arno Pro">
    <w:altName w:val="Cambria"/>
    <w:panose1 w:val="020205020405060204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embedRegular r:id="rId3" w:subsetted="1" w:fontKey="{B2A86974-8DF6-40F5-90AB-F5A1F112169B}"/>
    <w:embedItalic r:id="rId4" w:subsetted="1" w:fontKey="{BE80CAC2-F0EE-42DC-A443-F1C2DCFC4594}"/>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419C3" w14:textId="77777777" w:rsidR="00755E57" w:rsidRDefault="00755E57">
    <w:pPr>
      <w:framePr w:wrap="around" w:vAnchor="text" w:hAnchor="margin" w:xAlign="right" w:y="1"/>
      <w:rPr>
        <w:rStyle w:val="PageNumber"/>
      </w:rPr>
    </w:pPr>
    <w:r>
      <w:rPr>
        <w:rStyle w:val="PageNumber"/>
      </w:rPr>
      <w:t xml:space="preserve">PAGE  </w:t>
    </w:r>
    <w:r>
      <w:rPr>
        <w:rStyle w:val="PageNumber"/>
        <w:noProof/>
      </w:rPr>
      <w:t>2</w:t>
    </w:r>
  </w:p>
  <w:p w14:paraId="2A6D4E1E" w14:textId="77777777" w:rsidR="00755E57" w:rsidRDefault="00755E57">
    <w:pP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05C67" w14:textId="77777777" w:rsidR="00755E57" w:rsidRDefault="00755E57">
    <w:pP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45779" w14:textId="77777777" w:rsidR="00755E57" w:rsidRDefault="00755E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38CA63C" w14:textId="77777777" w:rsidR="00755E57" w:rsidRDefault="00755E57">
    <w:pPr>
      <w:pStyle w:val="Footer"/>
      <w:ind w:right="360"/>
    </w:pPr>
  </w:p>
  <w:p w14:paraId="65D20723" w14:textId="77777777" w:rsidR="00755E57" w:rsidRDefault="00755E5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8175A" w14:textId="77777777" w:rsidR="00755E57" w:rsidRDefault="00755E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BB4CD41" w14:textId="77777777" w:rsidR="00755E57" w:rsidRDefault="00755E57">
    <w:pPr>
      <w:pStyle w:val="Footer"/>
      <w:ind w:right="360"/>
    </w:pPr>
  </w:p>
  <w:p w14:paraId="12333698" w14:textId="77777777" w:rsidR="00755E57" w:rsidRDefault="00755E5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8A2ECF" w14:textId="77777777" w:rsidR="00F43AD6" w:rsidRDefault="00F43AD6">
      <w:r>
        <w:separator/>
      </w:r>
    </w:p>
    <w:p w14:paraId="5F32B2A2" w14:textId="77777777" w:rsidR="00F43AD6" w:rsidRDefault="00F43AD6"/>
  </w:footnote>
  <w:footnote w:type="continuationSeparator" w:id="0">
    <w:p w14:paraId="77AF5689" w14:textId="77777777" w:rsidR="00F43AD6" w:rsidRDefault="00F43AD6">
      <w:r>
        <w:continuationSeparator/>
      </w:r>
    </w:p>
    <w:p w14:paraId="1C97B4E4" w14:textId="77777777" w:rsidR="00F43AD6" w:rsidRDefault="00F43AD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84A0D" w14:textId="77777777" w:rsidR="00755E57" w:rsidRDefault="00755E5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berato Manna">
    <w15:presenceInfo w15:providerId="AD" w15:userId="S-1-5-21-48500248-3163442145-98865046-194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131078" w:nlCheck="1" w:checkStyle="0"/>
  <w:activeWritingStyle w:appName="MSWord" w:lang="en-GB" w:vendorID="64" w:dllVersion="131078" w:nlCheck="1" w:checkStyle="0"/>
  <w:activeWritingStyle w:appName="MSWord" w:lang="es-ES_tradnl"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83"/>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UxNDQxM7M0MjCxsDRQ0lEKTi0uzszPAykwqgUAc6d97iwAAAA="/>
    <w:docVar w:name="EN.InstantFormat" w:val="&lt;ENInstantFormat&gt;&lt;Enabled&gt;0&lt;/Enabled&gt;&lt;ScanUnformatted&gt;1&lt;/ScanUnformatted&gt;&lt;ScanChanges&gt;1&lt;/ScanChanges&gt;&lt;Suspended&gt;0&lt;/Suspended&gt;&lt;/ENInstantFormat&gt;"/>
    <w:docVar w:name="EN.Layout" w:val="&lt;ENLayout&gt;&lt;Style&gt;ACS catalysis&lt;/Style&gt;&lt;LeftDelim&gt;{&lt;/LeftDelim&gt;&lt;RightDelim&gt;}&lt;/RightDelim&gt;&lt;FontName&gt;Arno Pro&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dvw9xpesddzvie2daappwr0rfazs0td0vxs&quot;&gt;CoSe&lt;record-ids&gt;&lt;item&gt;79&lt;/item&gt;&lt;item&gt;85&lt;/item&gt;&lt;item&gt;87&lt;/item&gt;&lt;item&gt;88&lt;/item&gt;&lt;item&gt;89&lt;/item&gt;&lt;item&gt;90&lt;/item&gt;&lt;item&gt;92&lt;/item&gt;&lt;item&gt;95&lt;/item&gt;&lt;item&gt;96&lt;/item&gt;&lt;item&gt;98&lt;/item&gt;&lt;item&gt;104&lt;/item&gt;&lt;item&gt;106&lt;/item&gt;&lt;item&gt;117&lt;/item&gt;&lt;item&gt;118&lt;/item&gt;&lt;item&gt;123&lt;/item&gt;&lt;item&gt;124&lt;/item&gt;&lt;item&gt;128&lt;/item&gt;&lt;item&gt;130&lt;/item&gt;&lt;item&gt;131&lt;/item&gt;&lt;item&gt;134&lt;/item&gt;&lt;item&gt;136&lt;/item&gt;&lt;item&gt;137&lt;/item&gt;&lt;item&gt;139&lt;/item&gt;&lt;item&gt;140&lt;/item&gt;&lt;item&gt;143&lt;/item&gt;&lt;item&gt;145&lt;/item&gt;&lt;item&gt;146&lt;/item&gt;&lt;item&gt;152&lt;/item&gt;&lt;item&gt;157&lt;/item&gt;&lt;item&gt;159&lt;/item&gt;&lt;item&gt;160&lt;/item&gt;&lt;item&gt;161&lt;/item&gt;&lt;item&gt;162&lt;/item&gt;&lt;item&gt;163&lt;/item&gt;&lt;item&gt;167&lt;/item&gt;&lt;item&gt;168&lt;/item&gt;&lt;item&gt;169&lt;/item&gt;&lt;item&gt;170&lt;/item&gt;&lt;item&gt;171&lt;/item&gt;&lt;item&gt;172&lt;/item&gt;&lt;item&gt;173&lt;/item&gt;&lt;item&gt;174&lt;/item&gt;&lt;item&gt;175&lt;/item&gt;&lt;item&gt;176&lt;/item&gt;&lt;item&gt;177&lt;/item&gt;&lt;item&gt;178&lt;/item&gt;&lt;item&gt;179&lt;/item&gt;&lt;item&gt;181&lt;/item&gt;&lt;item&gt;182&lt;/item&gt;&lt;item&gt;193&lt;/item&gt;&lt;item&gt;194&lt;/item&gt;&lt;item&gt;195&lt;/item&gt;&lt;item&gt;197&lt;/item&gt;&lt;item&gt;198&lt;/item&gt;&lt;item&gt;199&lt;/item&gt;&lt;item&gt;200&lt;/item&gt;&lt;item&gt;201&lt;/item&gt;&lt;item&gt;202&lt;/item&gt;&lt;item&gt;203&lt;/item&gt;&lt;item&gt;204&lt;/item&gt;&lt;item&gt;205&lt;/item&gt;&lt;item&gt;206&lt;/item&gt;&lt;item&gt;207&lt;/item&gt;&lt;item&gt;208&lt;/item&gt;&lt;/record-ids&gt;&lt;/item&gt;&lt;/Libraries&gt;"/>
  </w:docVars>
  <w:rsids>
    <w:rsidRoot w:val="00045EC8"/>
    <w:rsid w:val="000201D0"/>
    <w:rsid w:val="00020878"/>
    <w:rsid w:val="0003046A"/>
    <w:rsid w:val="00042027"/>
    <w:rsid w:val="00045EC8"/>
    <w:rsid w:val="000543D5"/>
    <w:rsid w:val="00057829"/>
    <w:rsid w:val="00074C92"/>
    <w:rsid w:val="000801CD"/>
    <w:rsid w:val="00086457"/>
    <w:rsid w:val="00094A4F"/>
    <w:rsid w:val="000A65BB"/>
    <w:rsid w:val="000D05B0"/>
    <w:rsid w:val="000D2D84"/>
    <w:rsid w:val="000D44FB"/>
    <w:rsid w:val="000E75E3"/>
    <w:rsid w:val="00101D1F"/>
    <w:rsid w:val="001379DD"/>
    <w:rsid w:val="00141659"/>
    <w:rsid w:val="0015109A"/>
    <w:rsid w:val="00157E12"/>
    <w:rsid w:val="00161036"/>
    <w:rsid w:val="001672FE"/>
    <w:rsid w:val="001909C1"/>
    <w:rsid w:val="001962C6"/>
    <w:rsid w:val="001A48B4"/>
    <w:rsid w:val="001B41CC"/>
    <w:rsid w:val="001C3138"/>
    <w:rsid w:val="001E451C"/>
    <w:rsid w:val="001F15B5"/>
    <w:rsid w:val="001F5CB3"/>
    <w:rsid w:val="002031A2"/>
    <w:rsid w:val="00233EF4"/>
    <w:rsid w:val="0024409A"/>
    <w:rsid w:val="00246927"/>
    <w:rsid w:val="00247A38"/>
    <w:rsid w:val="00255BF8"/>
    <w:rsid w:val="002729FB"/>
    <w:rsid w:val="002A0B46"/>
    <w:rsid w:val="002A7098"/>
    <w:rsid w:val="002A7D96"/>
    <w:rsid w:val="002C3431"/>
    <w:rsid w:val="002D7DE9"/>
    <w:rsid w:val="002E33B0"/>
    <w:rsid w:val="00304E5E"/>
    <w:rsid w:val="00310911"/>
    <w:rsid w:val="0032395E"/>
    <w:rsid w:val="00342629"/>
    <w:rsid w:val="0035002E"/>
    <w:rsid w:val="003547B0"/>
    <w:rsid w:val="00357396"/>
    <w:rsid w:val="003679A1"/>
    <w:rsid w:val="00391A5F"/>
    <w:rsid w:val="00393C66"/>
    <w:rsid w:val="003A0F5F"/>
    <w:rsid w:val="003B4AF3"/>
    <w:rsid w:val="003B4BA8"/>
    <w:rsid w:val="003C2BE3"/>
    <w:rsid w:val="003E5207"/>
    <w:rsid w:val="003E6907"/>
    <w:rsid w:val="003E6D74"/>
    <w:rsid w:val="003F5509"/>
    <w:rsid w:val="00402940"/>
    <w:rsid w:val="0041079D"/>
    <w:rsid w:val="00420D0C"/>
    <w:rsid w:val="00422950"/>
    <w:rsid w:val="00424002"/>
    <w:rsid w:val="00427112"/>
    <w:rsid w:val="004532B7"/>
    <w:rsid w:val="004564CF"/>
    <w:rsid w:val="0046109F"/>
    <w:rsid w:val="00471065"/>
    <w:rsid w:val="00484A0F"/>
    <w:rsid w:val="0049449E"/>
    <w:rsid w:val="00496B72"/>
    <w:rsid w:val="00497413"/>
    <w:rsid w:val="004A742B"/>
    <w:rsid w:val="004E0CA2"/>
    <w:rsid w:val="004E35E0"/>
    <w:rsid w:val="004F768E"/>
    <w:rsid w:val="00520490"/>
    <w:rsid w:val="00525D0C"/>
    <w:rsid w:val="00526B5C"/>
    <w:rsid w:val="005327A4"/>
    <w:rsid w:val="005329C7"/>
    <w:rsid w:val="005439C4"/>
    <w:rsid w:val="00551789"/>
    <w:rsid w:val="00552A07"/>
    <w:rsid w:val="00552C5F"/>
    <w:rsid w:val="005754B8"/>
    <w:rsid w:val="00575965"/>
    <w:rsid w:val="0058394C"/>
    <w:rsid w:val="005912B2"/>
    <w:rsid w:val="00591A57"/>
    <w:rsid w:val="0059535F"/>
    <w:rsid w:val="005B57D6"/>
    <w:rsid w:val="005D0C10"/>
    <w:rsid w:val="005D2065"/>
    <w:rsid w:val="005D2734"/>
    <w:rsid w:val="005D3B29"/>
    <w:rsid w:val="005F51B3"/>
    <w:rsid w:val="005F5C5C"/>
    <w:rsid w:val="005F6B7E"/>
    <w:rsid w:val="00604E00"/>
    <w:rsid w:val="00604F23"/>
    <w:rsid w:val="006113DB"/>
    <w:rsid w:val="00614F2E"/>
    <w:rsid w:val="00616D68"/>
    <w:rsid w:val="00623E54"/>
    <w:rsid w:val="00631B3F"/>
    <w:rsid w:val="00631E32"/>
    <w:rsid w:val="0064353C"/>
    <w:rsid w:val="0065295B"/>
    <w:rsid w:val="006532A9"/>
    <w:rsid w:val="00672B5C"/>
    <w:rsid w:val="00677E8C"/>
    <w:rsid w:val="006B2581"/>
    <w:rsid w:val="006E6BC5"/>
    <w:rsid w:val="006F080A"/>
    <w:rsid w:val="006F268D"/>
    <w:rsid w:val="007009DA"/>
    <w:rsid w:val="00706FF4"/>
    <w:rsid w:val="0071182A"/>
    <w:rsid w:val="00712A59"/>
    <w:rsid w:val="007130C0"/>
    <w:rsid w:val="00716FBC"/>
    <w:rsid w:val="007175FF"/>
    <w:rsid w:val="007179F0"/>
    <w:rsid w:val="00725E67"/>
    <w:rsid w:val="007331FF"/>
    <w:rsid w:val="007550BE"/>
    <w:rsid w:val="007553FE"/>
    <w:rsid w:val="00755E57"/>
    <w:rsid w:val="007629D3"/>
    <w:rsid w:val="00780037"/>
    <w:rsid w:val="00784061"/>
    <w:rsid w:val="007A3418"/>
    <w:rsid w:val="007A7284"/>
    <w:rsid w:val="007B65B4"/>
    <w:rsid w:val="007C00CD"/>
    <w:rsid w:val="007C0180"/>
    <w:rsid w:val="007C1383"/>
    <w:rsid w:val="007C444B"/>
    <w:rsid w:val="007E19EA"/>
    <w:rsid w:val="007F3FDD"/>
    <w:rsid w:val="007F65E8"/>
    <w:rsid w:val="007F6792"/>
    <w:rsid w:val="00803489"/>
    <w:rsid w:val="008050A9"/>
    <w:rsid w:val="00814078"/>
    <w:rsid w:val="00831A90"/>
    <w:rsid w:val="008348A2"/>
    <w:rsid w:val="00835CBD"/>
    <w:rsid w:val="00842DD3"/>
    <w:rsid w:val="0085167C"/>
    <w:rsid w:val="0085487F"/>
    <w:rsid w:val="00865479"/>
    <w:rsid w:val="008655C0"/>
    <w:rsid w:val="0088280B"/>
    <w:rsid w:val="008B3498"/>
    <w:rsid w:val="008B3C5E"/>
    <w:rsid w:val="008D2DFE"/>
    <w:rsid w:val="008D3D15"/>
    <w:rsid w:val="008D567C"/>
    <w:rsid w:val="008F1EB8"/>
    <w:rsid w:val="00916CED"/>
    <w:rsid w:val="0092037A"/>
    <w:rsid w:val="009246AD"/>
    <w:rsid w:val="00927CDC"/>
    <w:rsid w:val="00933DDF"/>
    <w:rsid w:val="0094387F"/>
    <w:rsid w:val="00947E9A"/>
    <w:rsid w:val="00954CDD"/>
    <w:rsid w:val="00957C0B"/>
    <w:rsid w:val="00967927"/>
    <w:rsid w:val="0097409F"/>
    <w:rsid w:val="0098158D"/>
    <w:rsid w:val="00983E2E"/>
    <w:rsid w:val="00984F9E"/>
    <w:rsid w:val="009A4D97"/>
    <w:rsid w:val="009D34D3"/>
    <w:rsid w:val="009D5F63"/>
    <w:rsid w:val="009E7916"/>
    <w:rsid w:val="00A02D62"/>
    <w:rsid w:val="00A02D7A"/>
    <w:rsid w:val="00A171E3"/>
    <w:rsid w:val="00A269C9"/>
    <w:rsid w:val="00A416A1"/>
    <w:rsid w:val="00A444E1"/>
    <w:rsid w:val="00A460B5"/>
    <w:rsid w:val="00A46C91"/>
    <w:rsid w:val="00A66999"/>
    <w:rsid w:val="00A66EDD"/>
    <w:rsid w:val="00A71C00"/>
    <w:rsid w:val="00A82C67"/>
    <w:rsid w:val="00A84769"/>
    <w:rsid w:val="00AA5A09"/>
    <w:rsid w:val="00AC1839"/>
    <w:rsid w:val="00AC5F97"/>
    <w:rsid w:val="00AC6438"/>
    <w:rsid w:val="00AD4D26"/>
    <w:rsid w:val="00AE234F"/>
    <w:rsid w:val="00AE31F7"/>
    <w:rsid w:val="00AE4334"/>
    <w:rsid w:val="00AE4B97"/>
    <w:rsid w:val="00AF049B"/>
    <w:rsid w:val="00AF1765"/>
    <w:rsid w:val="00AF2AD1"/>
    <w:rsid w:val="00AF782D"/>
    <w:rsid w:val="00B055E0"/>
    <w:rsid w:val="00B162E1"/>
    <w:rsid w:val="00B25951"/>
    <w:rsid w:val="00B3516C"/>
    <w:rsid w:val="00B42C29"/>
    <w:rsid w:val="00B45EFE"/>
    <w:rsid w:val="00B563D9"/>
    <w:rsid w:val="00B652F1"/>
    <w:rsid w:val="00B67072"/>
    <w:rsid w:val="00B71491"/>
    <w:rsid w:val="00B7385D"/>
    <w:rsid w:val="00B7618D"/>
    <w:rsid w:val="00B875D7"/>
    <w:rsid w:val="00B906E4"/>
    <w:rsid w:val="00B97259"/>
    <w:rsid w:val="00BB1134"/>
    <w:rsid w:val="00BB5EBA"/>
    <w:rsid w:val="00BC10B4"/>
    <w:rsid w:val="00BC3E2A"/>
    <w:rsid w:val="00BD0668"/>
    <w:rsid w:val="00BD5122"/>
    <w:rsid w:val="00BE533F"/>
    <w:rsid w:val="00BF0083"/>
    <w:rsid w:val="00BF4D65"/>
    <w:rsid w:val="00C00E3C"/>
    <w:rsid w:val="00C06CFC"/>
    <w:rsid w:val="00C104DF"/>
    <w:rsid w:val="00C168F2"/>
    <w:rsid w:val="00C20412"/>
    <w:rsid w:val="00C2349F"/>
    <w:rsid w:val="00C278C7"/>
    <w:rsid w:val="00C30403"/>
    <w:rsid w:val="00C4478E"/>
    <w:rsid w:val="00C447B3"/>
    <w:rsid w:val="00C45B84"/>
    <w:rsid w:val="00C45E7B"/>
    <w:rsid w:val="00C522CA"/>
    <w:rsid w:val="00C52F21"/>
    <w:rsid w:val="00C6174A"/>
    <w:rsid w:val="00C6345A"/>
    <w:rsid w:val="00C72D78"/>
    <w:rsid w:val="00C73E44"/>
    <w:rsid w:val="00C75C65"/>
    <w:rsid w:val="00C77856"/>
    <w:rsid w:val="00C81006"/>
    <w:rsid w:val="00C8102A"/>
    <w:rsid w:val="00C83B03"/>
    <w:rsid w:val="00C9140C"/>
    <w:rsid w:val="00C94CAC"/>
    <w:rsid w:val="00C97BE9"/>
    <w:rsid w:val="00CA15CA"/>
    <w:rsid w:val="00CD7F55"/>
    <w:rsid w:val="00CE1C3F"/>
    <w:rsid w:val="00D04106"/>
    <w:rsid w:val="00D0596F"/>
    <w:rsid w:val="00D06E74"/>
    <w:rsid w:val="00D13B1B"/>
    <w:rsid w:val="00D236D8"/>
    <w:rsid w:val="00D514EC"/>
    <w:rsid w:val="00D61DBF"/>
    <w:rsid w:val="00D64883"/>
    <w:rsid w:val="00D64F24"/>
    <w:rsid w:val="00D66756"/>
    <w:rsid w:val="00D72383"/>
    <w:rsid w:val="00D73872"/>
    <w:rsid w:val="00D82B06"/>
    <w:rsid w:val="00D86677"/>
    <w:rsid w:val="00D928D2"/>
    <w:rsid w:val="00DA75DE"/>
    <w:rsid w:val="00DD1EEC"/>
    <w:rsid w:val="00DD29EF"/>
    <w:rsid w:val="00DE78D2"/>
    <w:rsid w:val="00DF057F"/>
    <w:rsid w:val="00DF59F4"/>
    <w:rsid w:val="00DF683D"/>
    <w:rsid w:val="00E0140C"/>
    <w:rsid w:val="00E05A8A"/>
    <w:rsid w:val="00E06C18"/>
    <w:rsid w:val="00E074F2"/>
    <w:rsid w:val="00E1146E"/>
    <w:rsid w:val="00E15AD8"/>
    <w:rsid w:val="00E222FE"/>
    <w:rsid w:val="00E2340D"/>
    <w:rsid w:val="00E32A18"/>
    <w:rsid w:val="00E337A7"/>
    <w:rsid w:val="00E36E83"/>
    <w:rsid w:val="00E42C9F"/>
    <w:rsid w:val="00E46BD3"/>
    <w:rsid w:val="00E508EC"/>
    <w:rsid w:val="00E51DBD"/>
    <w:rsid w:val="00E65825"/>
    <w:rsid w:val="00E75388"/>
    <w:rsid w:val="00E84147"/>
    <w:rsid w:val="00E84CB9"/>
    <w:rsid w:val="00E96302"/>
    <w:rsid w:val="00EA282F"/>
    <w:rsid w:val="00EC03C9"/>
    <w:rsid w:val="00EC1B25"/>
    <w:rsid w:val="00EE4C1B"/>
    <w:rsid w:val="00EE7D09"/>
    <w:rsid w:val="00EF0A42"/>
    <w:rsid w:val="00F103D7"/>
    <w:rsid w:val="00F10E56"/>
    <w:rsid w:val="00F20F76"/>
    <w:rsid w:val="00F22D22"/>
    <w:rsid w:val="00F2458C"/>
    <w:rsid w:val="00F43AD6"/>
    <w:rsid w:val="00F5421E"/>
    <w:rsid w:val="00F83C12"/>
    <w:rsid w:val="00F8537A"/>
    <w:rsid w:val="00F919EA"/>
    <w:rsid w:val="00F97782"/>
    <w:rsid w:val="00FB5553"/>
    <w:rsid w:val="00FE6C98"/>
    <w:rsid w:val="00FF2F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2B1E8A"/>
  <w15:docId w15:val="{09E63917-0CC8-4408-ADA9-C6C017A59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SimSu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link w:val="TAMainTextChar"/>
    <w:autoRedefine/>
    <w:rsid w:val="00A416A1"/>
    <w:pPr>
      <w:spacing w:after="60"/>
    </w:pPr>
    <w:rPr>
      <w:rFonts w:ascii="Arno Pro" w:hAnsi="Arno Pro"/>
      <w:kern w:val="21"/>
      <w:sz w:val="19"/>
      <w:lang w:eastAsia="zh-CN"/>
    </w:rPr>
  </w:style>
  <w:style w:type="paragraph" w:customStyle="1" w:styleId="BATitle">
    <w:name w:val="BA_Title"/>
    <w:basedOn w:val="Normal"/>
    <w:next w:val="BBAuthorName"/>
    <w:autoRedefine/>
    <w:rsid w:val="00916CED"/>
    <w:pPr>
      <w:spacing w:before="1400" w:after="180"/>
    </w:pPr>
    <w:rPr>
      <w:rFonts w:ascii="Myriad Pro Light" w:hAnsi="Myriad Pro Light"/>
      <w:b/>
      <w:kern w:val="36"/>
      <w:sz w:val="34"/>
    </w:rPr>
  </w:style>
  <w:style w:type="paragraph" w:customStyle="1" w:styleId="BBAuthorName">
    <w:name w:val="BB_Author_Name"/>
    <w:basedOn w:val="Normal"/>
    <w:next w:val="BCAuthorAddress"/>
    <w:autoRedefine/>
    <w:rsid w:val="00497413"/>
    <w:pPr>
      <w:spacing w:after="180"/>
      <w:jc w:val="left"/>
    </w:pPr>
    <w:rPr>
      <w:rFonts w:ascii="Arno Pro" w:hAnsi="Arno Pro"/>
      <w:kern w:val="26"/>
      <w:lang w:val="it-IT"/>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E05A8A"/>
    <w:pPr>
      <w:spacing w:after="180"/>
    </w:pPr>
    <w:rPr>
      <w:rFonts w:ascii="Arno Pro" w:hAnsi="Arno Pro"/>
      <w:b/>
      <w:kern w:val="21"/>
      <w:sz w:val="19"/>
      <w:lang w:eastAsia="zh-CN"/>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E337A7"/>
    <w:pPr>
      <w:spacing w:before="200" w:after="120"/>
    </w:pPr>
    <w:rPr>
      <w:rFonts w:ascii="Arno Pro" w:hAnsi="Arno Pro"/>
      <w:kern w:val="20"/>
      <w:sz w:val="18"/>
      <w:lang w:eastAsia="zh-CN"/>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7B65B4"/>
    <w:pPr>
      <w:spacing w:after="220"/>
      <w:jc w:val="left"/>
    </w:pPr>
    <w:rPr>
      <w:rFonts w:ascii="Arno Pro" w:hAnsi="Arno Pro"/>
      <w:kern w:val="22"/>
      <w:sz w:val="18"/>
      <w:lang w:eastAsia="zh-CN"/>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CommentReference">
    <w:name w:val="annotation reference"/>
    <w:basedOn w:val="DefaultParagraphFont"/>
    <w:semiHidden/>
    <w:unhideWhenUsed/>
    <w:rsid w:val="00D04106"/>
    <w:rPr>
      <w:sz w:val="16"/>
      <w:szCs w:val="16"/>
    </w:rPr>
  </w:style>
  <w:style w:type="paragraph" w:styleId="CommentText">
    <w:name w:val="annotation text"/>
    <w:basedOn w:val="Normal"/>
    <w:link w:val="CommentTextChar"/>
    <w:semiHidden/>
    <w:unhideWhenUsed/>
    <w:rsid w:val="00D04106"/>
    <w:rPr>
      <w:sz w:val="20"/>
    </w:rPr>
  </w:style>
  <w:style w:type="character" w:customStyle="1" w:styleId="CommentTextChar">
    <w:name w:val="Comment Text Char"/>
    <w:basedOn w:val="DefaultParagraphFont"/>
    <w:link w:val="CommentText"/>
    <w:semiHidden/>
    <w:rsid w:val="00D04106"/>
    <w:rPr>
      <w:rFonts w:ascii="Times" w:hAnsi="Times"/>
    </w:rPr>
  </w:style>
  <w:style w:type="paragraph" w:styleId="CommentSubject">
    <w:name w:val="annotation subject"/>
    <w:basedOn w:val="CommentText"/>
    <w:next w:val="CommentText"/>
    <w:link w:val="CommentSubjectChar"/>
    <w:semiHidden/>
    <w:unhideWhenUsed/>
    <w:rsid w:val="00D04106"/>
    <w:rPr>
      <w:b/>
      <w:bCs/>
    </w:rPr>
  </w:style>
  <w:style w:type="character" w:customStyle="1" w:styleId="CommentSubjectChar">
    <w:name w:val="Comment Subject Char"/>
    <w:basedOn w:val="CommentTextChar"/>
    <w:link w:val="CommentSubject"/>
    <w:semiHidden/>
    <w:rsid w:val="00D04106"/>
    <w:rPr>
      <w:rFonts w:ascii="Times" w:hAnsi="Times"/>
      <w:b/>
      <w:bCs/>
    </w:rPr>
  </w:style>
  <w:style w:type="paragraph" w:customStyle="1" w:styleId="EndNoteBibliographyTitle">
    <w:name w:val="EndNote Bibliography Title"/>
    <w:basedOn w:val="Normal"/>
    <w:link w:val="EndNoteBibliographyTitleChar"/>
    <w:rsid w:val="00255BF8"/>
    <w:pPr>
      <w:spacing w:after="0"/>
      <w:jc w:val="center"/>
    </w:pPr>
    <w:rPr>
      <w:rFonts w:ascii="Arno Pro" w:hAnsi="Arno Pro"/>
      <w:noProof/>
      <w:sz w:val="16"/>
    </w:rPr>
  </w:style>
  <w:style w:type="character" w:customStyle="1" w:styleId="TAMainTextChar">
    <w:name w:val="TA_Main_Text Char"/>
    <w:basedOn w:val="DefaultParagraphFont"/>
    <w:link w:val="TAMainText"/>
    <w:rsid w:val="00A416A1"/>
    <w:rPr>
      <w:rFonts w:ascii="Arno Pro" w:hAnsi="Arno Pro"/>
      <w:kern w:val="21"/>
      <w:sz w:val="19"/>
      <w:lang w:eastAsia="zh-CN"/>
    </w:rPr>
  </w:style>
  <w:style w:type="character" w:customStyle="1" w:styleId="EndNoteBibliographyTitleChar">
    <w:name w:val="EndNote Bibliography Title Char"/>
    <w:basedOn w:val="TAMainTextChar"/>
    <w:link w:val="EndNoteBibliographyTitle"/>
    <w:rsid w:val="00255BF8"/>
    <w:rPr>
      <w:rFonts w:ascii="Arno Pro" w:hAnsi="Arno Pro"/>
      <w:noProof/>
      <w:kern w:val="21"/>
      <w:sz w:val="16"/>
      <w:lang w:eastAsia="zh-CN"/>
    </w:rPr>
  </w:style>
  <w:style w:type="paragraph" w:customStyle="1" w:styleId="EndNoteBibliography">
    <w:name w:val="EndNote Bibliography"/>
    <w:basedOn w:val="Normal"/>
    <w:link w:val="EndNoteBibliographyChar"/>
    <w:rsid w:val="00255BF8"/>
    <w:rPr>
      <w:rFonts w:ascii="Arno Pro" w:hAnsi="Arno Pro"/>
      <w:noProof/>
      <w:sz w:val="16"/>
    </w:rPr>
  </w:style>
  <w:style w:type="character" w:customStyle="1" w:styleId="EndNoteBibliographyChar">
    <w:name w:val="EndNote Bibliography Char"/>
    <w:basedOn w:val="TAMainTextChar"/>
    <w:link w:val="EndNoteBibliography"/>
    <w:rsid w:val="00255BF8"/>
    <w:rPr>
      <w:rFonts w:ascii="Arno Pro" w:hAnsi="Arno Pro"/>
      <w:noProof/>
      <w:kern w:val="21"/>
      <w:sz w:val="16"/>
      <w:lang w:eastAsia="zh-CN"/>
    </w:rPr>
  </w:style>
  <w:style w:type="character" w:styleId="PlaceholderText">
    <w:name w:val="Placeholder Text"/>
    <w:basedOn w:val="DefaultParagraphFont"/>
    <w:uiPriority w:val="99"/>
    <w:semiHidden/>
    <w:rsid w:val="005D3B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054076">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tiff"/><Relationship Id="rId18" Type="http://schemas.openxmlformats.org/officeDocument/2006/relationships/hyperlink" Target="mailto:liberato.manna@iit.it" TargetMode="Externa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footer" Target="footer1.xml"/><Relationship Id="rId12" Type="http://schemas.openxmlformats.org/officeDocument/2006/relationships/image" Target="media/image4.tiff"/><Relationship Id="rId17" Type="http://schemas.openxmlformats.org/officeDocument/2006/relationships/hyperlink" Target="mailto:luca.detrizio@iit.i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dipak.shinde@iit.it"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etrizio\Desktop\Progetti\Menjiao\Ru%20doped%20CoSe%20NCs%20Manuscript\Chemistry%20of%20Materials\cm_com_msw20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cm_com_msw2010 (1)</Template>
  <TotalTime>1</TotalTime>
  <Pages>11</Pages>
  <Words>14584</Words>
  <Characters>83135</Characters>
  <Application>Microsoft Office Word</Application>
  <DocSecurity>0</DocSecurity>
  <Lines>692</Lines>
  <Paragraphs>195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97524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Luca De Trizio</dc:creator>
  <cp:keywords/>
  <dc:description/>
  <cp:lastModifiedBy>Mengjiao Wang</cp:lastModifiedBy>
  <cp:revision>3</cp:revision>
  <cp:lastPrinted>2011-04-15T21:20:00Z</cp:lastPrinted>
  <dcterms:created xsi:type="dcterms:W3CDTF">2019-08-13T13:17:00Z</dcterms:created>
  <dcterms:modified xsi:type="dcterms:W3CDTF">2019-08-13T13:18:00Z</dcterms:modified>
</cp:coreProperties>
</file>