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B27FA" w14:textId="09121E60" w:rsidR="007C23F3" w:rsidRPr="005B046E" w:rsidRDefault="005B046E" w:rsidP="00CD1166">
      <w:pPr>
        <w:rPr>
          <w:b/>
          <w:bCs/>
          <w:sz w:val="28"/>
          <w:szCs w:val="28"/>
        </w:rPr>
      </w:pPr>
      <w:r w:rsidRPr="005B046E">
        <w:rPr>
          <w:b/>
          <w:bCs/>
          <w:sz w:val="28"/>
          <w:szCs w:val="28"/>
        </w:rPr>
        <w:t>B</w:t>
      </w:r>
      <w:r w:rsidR="00D974E2" w:rsidRPr="005B046E">
        <w:rPr>
          <w:b/>
          <w:bCs/>
          <w:sz w:val="28"/>
          <w:szCs w:val="28"/>
        </w:rPr>
        <w:t>io</w:t>
      </w:r>
      <w:r w:rsidR="00FD76D2" w:rsidRPr="005B046E">
        <w:rPr>
          <w:b/>
          <w:bCs/>
          <w:sz w:val="28"/>
          <w:szCs w:val="28"/>
        </w:rPr>
        <w:t xml:space="preserve">methane </w:t>
      </w:r>
      <w:r w:rsidR="00D974E2" w:rsidRPr="005B046E">
        <w:rPr>
          <w:b/>
          <w:bCs/>
          <w:sz w:val="28"/>
          <w:szCs w:val="28"/>
        </w:rPr>
        <w:t>potential</w:t>
      </w:r>
      <w:r w:rsidR="00FD76D2" w:rsidRPr="005B046E">
        <w:rPr>
          <w:b/>
          <w:bCs/>
          <w:sz w:val="28"/>
          <w:szCs w:val="28"/>
        </w:rPr>
        <w:t xml:space="preserve"> </w:t>
      </w:r>
      <w:r w:rsidRPr="005B046E">
        <w:rPr>
          <w:b/>
          <w:bCs/>
          <w:sz w:val="28"/>
          <w:szCs w:val="28"/>
        </w:rPr>
        <w:t xml:space="preserve">of wine lees </w:t>
      </w:r>
      <w:r w:rsidR="00FD76D2" w:rsidRPr="005B046E">
        <w:rPr>
          <w:b/>
          <w:bCs/>
          <w:sz w:val="28"/>
          <w:szCs w:val="28"/>
        </w:rPr>
        <w:t>from mesophilic anaerobic digestion</w:t>
      </w:r>
    </w:p>
    <w:p w14:paraId="611C6B82" w14:textId="174DA00E" w:rsidR="005B046E" w:rsidRDefault="005B046E" w:rsidP="00CD1166">
      <w:pPr>
        <w:rPr>
          <w:lang w:val="it-IT"/>
        </w:rPr>
      </w:pPr>
      <w:r w:rsidRPr="0056591A">
        <w:rPr>
          <w:lang w:val="it-IT"/>
        </w:rPr>
        <w:t xml:space="preserve">Marco </w:t>
      </w:r>
      <w:proofErr w:type="spellStart"/>
      <w:r w:rsidRPr="0056591A">
        <w:rPr>
          <w:lang w:val="it-IT"/>
        </w:rPr>
        <w:t>Chiappero</w:t>
      </w:r>
      <w:r w:rsidRPr="0056591A">
        <w:rPr>
          <w:vertAlign w:val="superscript"/>
          <w:lang w:val="it-IT"/>
        </w:rPr>
        <w:t>a</w:t>
      </w:r>
      <w:proofErr w:type="spellEnd"/>
      <w:r w:rsidRPr="0056591A">
        <w:rPr>
          <w:lang w:val="it-IT"/>
        </w:rPr>
        <w:t xml:space="preserve">, Franco </w:t>
      </w:r>
      <w:proofErr w:type="spellStart"/>
      <w:r w:rsidRPr="0056591A">
        <w:rPr>
          <w:lang w:val="it-IT"/>
        </w:rPr>
        <w:t>Berruti</w:t>
      </w:r>
      <w:r w:rsidRPr="0056591A">
        <w:rPr>
          <w:vertAlign w:val="superscript"/>
          <w:lang w:val="it-IT"/>
        </w:rPr>
        <w:t>b</w:t>
      </w:r>
      <w:proofErr w:type="spellEnd"/>
      <w:r w:rsidRPr="0056591A">
        <w:rPr>
          <w:lang w:val="it-IT"/>
        </w:rPr>
        <w:t xml:space="preserve">, Silvia </w:t>
      </w:r>
      <w:proofErr w:type="spellStart"/>
      <w:r w:rsidRPr="0056591A">
        <w:rPr>
          <w:lang w:val="it-IT"/>
        </w:rPr>
        <w:t>Fiore</w:t>
      </w:r>
      <w:r w:rsidRPr="0056591A">
        <w:rPr>
          <w:vertAlign w:val="superscript"/>
          <w:lang w:val="it-IT"/>
        </w:rPr>
        <w:t>a</w:t>
      </w:r>
      <w:proofErr w:type="spellEnd"/>
      <w:r w:rsidRPr="0056591A">
        <w:rPr>
          <w:lang w:val="it-IT"/>
        </w:rPr>
        <w:t xml:space="preserve"> *</w:t>
      </w:r>
    </w:p>
    <w:p w14:paraId="1A554EAB" w14:textId="77777777" w:rsidR="005B046E" w:rsidRPr="0056591A" w:rsidRDefault="005B046E" w:rsidP="00CD1166">
      <w:pPr>
        <w:rPr>
          <w:lang w:val="it-IT"/>
        </w:rPr>
      </w:pPr>
    </w:p>
    <w:p w14:paraId="55B7B3F0" w14:textId="77777777" w:rsidR="005B046E" w:rsidRDefault="005B046E" w:rsidP="00035B0E">
      <w:pPr>
        <w:spacing w:before="120"/>
        <w:jc w:val="both"/>
      </w:pPr>
      <w:r w:rsidRPr="005B046E">
        <w:rPr>
          <w:vertAlign w:val="superscript"/>
        </w:rPr>
        <w:t>a</w:t>
      </w:r>
      <w:r>
        <w:t xml:space="preserve"> DIATI (Department of Engineering for Environment, </w:t>
      </w:r>
      <w:proofErr w:type="gramStart"/>
      <w:r>
        <w:t>Land</w:t>
      </w:r>
      <w:proofErr w:type="gramEnd"/>
      <w:r>
        <w:t xml:space="preserve"> and Infrastructures), </w:t>
      </w:r>
      <w:proofErr w:type="spellStart"/>
      <w:r>
        <w:t>Politecnico</w:t>
      </w:r>
      <w:proofErr w:type="spellEnd"/>
      <w:r>
        <w:t xml:space="preserve"> di Torino, Corso </w:t>
      </w:r>
      <w:proofErr w:type="spellStart"/>
      <w:r>
        <w:t>Duca</w:t>
      </w:r>
      <w:proofErr w:type="spellEnd"/>
      <w:r>
        <w:t xml:space="preserve"> </w:t>
      </w:r>
      <w:proofErr w:type="spellStart"/>
      <w:r>
        <w:t>degli</w:t>
      </w:r>
      <w:proofErr w:type="spellEnd"/>
      <w:r>
        <w:t xml:space="preserve"> Abruzzi 24, 10129, Torino, Italy</w:t>
      </w:r>
    </w:p>
    <w:p w14:paraId="037ED269" w14:textId="77777777" w:rsidR="005B046E" w:rsidRDefault="005B046E" w:rsidP="00035B0E">
      <w:pPr>
        <w:spacing w:before="120"/>
        <w:jc w:val="both"/>
      </w:pPr>
      <w:r w:rsidRPr="005B046E">
        <w:rPr>
          <w:vertAlign w:val="superscript"/>
        </w:rPr>
        <w:t xml:space="preserve">b </w:t>
      </w:r>
      <w:r>
        <w:t>Institute for Chemicals and Fuels from Alternative Resources (ICFAR), Department of Chemical and Biochemical Engineering, Faculty of Engineering, Western University, London, Ontario, N6A 5B9, Canada</w:t>
      </w:r>
    </w:p>
    <w:p w14:paraId="3B814F92" w14:textId="77777777" w:rsidR="005B046E" w:rsidRDefault="005B046E" w:rsidP="00CD1166"/>
    <w:p w14:paraId="6A180109" w14:textId="7CC11C55" w:rsidR="00CD1166" w:rsidRDefault="005B046E" w:rsidP="000C7E88">
      <w:pPr>
        <w:snapToGrid w:val="0"/>
        <w:spacing w:before="240" w:after="240"/>
        <w:rPr>
          <w:lang w:val="en-US"/>
        </w:rPr>
      </w:pPr>
      <w:r w:rsidRPr="00035B0E">
        <w:rPr>
          <w:lang w:val="en-US"/>
        </w:rPr>
        <w:t>*</w:t>
      </w:r>
      <w:proofErr w:type="gramStart"/>
      <w:r w:rsidRPr="00035B0E">
        <w:rPr>
          <w:lang w:val="en-US"/>
        </w:rPr>
        <w:t>corresponding</w:t>
      </w:r>
      <w:proofErr w:type="gramEnd"/>
      <w:r w:rsidRPr="00035B0E">
        <w:rPr>
          <w:lang w:val="en-US"/>
        </w:rPr>
        <w:t xml:space="preserve"> author: Prof. Silvia Fiore </w:t>
      </w:r>
      <w:r w:rsidR="00035B0E" w:rsidRPr="00035B0E">
        <w:rPr>
          <w:lang w:val="en-US"/>
        </w:rPr>
        <w:t>(</w:t>
      </w:r>
      <w:hyperlink r:id="rId8" w:history="1">
        <w:r w:rsidR="00035B0E" w:rsidRPr="00035B0E">
          <w:rPr>
            <w:rStyle w:val="Collegamentoipertestuale"/>
            <w:lang w:val="en-US"/>
          </w:rPr>
          <w:t>silvia.fiore@polito.it</w:t>
        </w:r>
      </w:hyperlink>
      <w:r w:rsidR="00035B0E" w:rsidRPr="00035B0E">
        <w:rPr>
          <w:lang w:val="en-US"/>
        </w:rPr>
        <w:t>)</w:t>
      </w:r>
    </w:p>
    <w:p w14:paraId="31FCCE25" w14:textId="77777777" w:rsidR="004B61C0" w:rsidRDefault="004B61C0" w:rsidP="000C7E88">
      <w:pPr>
        <w:snapToGrid w:val="0"/>
        <w:spacing w:before="240" w:after="240"/>
        <w:rPr>
          <w:lang w:val="en-US"/>
        </w:rPr>
      </w:pPr>
    </w:p>
    <w:p w14:paraId="6DD16757" w14:textId="77777777" w:rsidR="004B61C0" w:rsidRPr="00D205D0" w:rsidRDefault="004B61C0" w:rsidP="004B61C0">
      <w:pPr>
        <w:rPr>
          <w:rFonts w:cs="Times New Roman"/>
          <w:b/>
          <w:bCs/>
          <w:szCs w:val="24"/>
        </w:rPr>
      </w:pPr>
      <w:r w:rsidRPr="00D205D0">
        <w:rPr>
          <w:rFonts w:cs="Times New Roman"/>
          <w:b/>
          <w:bCs/>
          <w:szCs w:val="24"/>
        </w:rPr>
        <w:t>Highlights</w:t>
      </w:r>
    </w:p>
    <w:p w14:paraId="1576715D" w14:textId="77777777" w:rsidR="004B61C0" w:rsidRDefault="004B61C0" w:rsidP="004B61C0">
      <w:pPr>
        <w:pStyle w:val="Paragrafoelenco"/>
        <w:numPr>
          <w:ilvl w:val="0"/>
          <w:numId w:val="7"/>
        </w:numPr>
        <w:spacing w:after="160"/>
        <w:jc w:val="both"/>
        <w:rPr>
          <w:rFonts w:cs="Times New Roman"/>
          <w:szCs w:val="24"/>
        </w:rPr>
      </w:pPr>
      <w:r w:rsidRPr="0082499D">
        <w:rPr>
          <w:rFonts w:cs="Times New Roman"/>
          <w:szCs w:val="24"/>
        </w:rPr>
        <w:t xml:space="preserve">Wine lees </w:t>
      </w:r>
      <w:r>
        <w:rPr>
          <w:rFonts w:cs="Times New Roman"/>
          <w:szCs w:val="24"/>
        </w:rPr>
        <w:t xml:space="preserve">(WL) </w:t>
      </w:r>
      <w:r w:rsidRPr="0082499D">
        <w:rPr>
          <w:rFonts w:cs="Times New Roman"/>
          <w:szCs w:val="24"/>
        </w:rPr>
        <w:t xml:space="preserve">were </w:t>
      </w:r>
      <w:r>
        <w:rPr>
          <w:rFonts w:cs="Times New Roman"/>
          <w:szCs w:val="24"/>
        </w:rPr>
        <w:t>suggested as</w:t>
      </w:r>
      <w:r w:rsidRPr="0082499D">
        <w:rPr>
          <w:rFonts w:cs="Times New Roman"/>
          <w:szCs w:val="24"/>
        </w:rPr>
        <w:t xml:space="preserve"> a potential substrate for </w:t>
      </w:r>
      <w:r>
        <w:rPr>
          <w:rFonts w:cs="Times New Roman"/>
          <w:szCs w:val="24"/>
        </w:rPr>
        <w:t>bio</w:t>
      </w:r>
      <w:r w:rsidRPr="0082499D">
        <w:rPr>
          <w:rFonts w:cs="Times New Roman"/>
          <w:szCs w:val="24"/>
        </w:rPr>
        <w:t xml:space="preserve">methane </w:t>
      </w:r>
      <w:proofErr w:type="gramStart"/>
      <w:r w:rsidRPr="0082499D">
        <w:rPr>
          <w:rFonts w:cs="Times New Roman"/>
          <w:szCs w:val="24"/>
        </w:rPr>
        <w:t>production</w:t>
      </w:r>
      <w:proofErr w:type="gramEnd"/>
    </w:p>
    <w:p w14:paraId="7BE7C0E4" w14:textId="77777777" w:rsidR="004B61C0" w:rsidRPr="0082499D" w:rsidRDefault="004B61C0" w:rsidP="004B61C0">
      <w:pPr>
        <w:pStyle w:val="Paragrafoelenco"/>
        <w:numPr>
          <w:ilvl w:val="0"/>
          <w:numId w:val="7"/>
        </w:numPr>
        <w:spacing w:after="160"/>
        <w:jc w:val="both"/>
        <w:rPr>
          <w:rFonts w:cs="Times New Roman"/>
          <w:szCs w:val="24"/>
        </w:rPr>
      </w:pPr>
      <w:r w:rsidRPr="0082499D">
        <w:rPr>
          <w:rFonts w:cs="Times New Roman"/>
          <w:szCs w:val="24"/>
        </w:rPr>
        <w:t xml:space="preserve"> </w:t>
      </w:r>
      <w:r>
        <w:rPr>
          <w:rFonts w:cs="Times New Roman"/>
          <w:szCs w:val="24"/>
        </w:rPr>
        <w:t xml:space="preserve">The wide range of WL characteristics led to varying biomethane </w:t>
      </w:r>
      <w:proofErr w:type="gramStart"/>
      <w:r>
        <w:rPr>
          <w:rFonts w:cs="Times New Roman"/>
          <w:szCs w:val="24"/>
        </w:rPr>
        <w:t>potentials</w:t>
      </w:r>
      <w:proofErr w:type="gramEnd"/>
    </w:p>
    <w:p w14:paraId="04DFEF4E" w14:textId="77777777" w:rsidR="004B61C0" w:rsidRPr="00C00214" w:rsidRDefault="004B61C0" w:rsidP="004B61C0">
      <w:pPr>
        <w:pStyle w:val="Paragrafoelenco"/>
        <w:numPr>
          <w:ilvl w:val="0"/>
          <w:numId w:val="7"/>
        </w:numPr>
        <w:spacing w:after="160"/>
        <w:jc w:val="both"/>
        <w:rPr>
          <w:rFonts w:cs="Times New Roman"/>
          <w:szCs w:val="24"/>
        </w:rPr>
      </w:pPr>
      <w:r>
        <w:rPr>
          <w:rFonts w:cs="Times New Roman"/>
          <w:szCs w:val="24"/>
        </w:rPr>
        <w:t xml:space="preserve">Overloads of COD in WL mostly in soluble forms led to inhibition of </w:t>
      </w:r>
      <w:proofErr w:type="gramStart"/>
      <w:r>
        <w:rPr>
          <w:rFonts w:cs="Times New Roman"/>
          <w:szCs w:val="24"/>
        </w:rPr>
        <w:t>methanogenesis</w:t>
      </w:r>
      <w:proofErr w:type="gramEnd"/>
    </w:p>
    <w:p w14:paraId="1DEC3C35" w14:textId="77777777" w:rsidR="004B61C0" w:rsidRDefault="004B61C0" w:rsidP="004B61C0">
      <w:pPr>
        <w:pStyle w:val="Paragrafoelenco"/>
        <w:numPr>
          <w:ilvl w:val="0"/>
          <w:numId w:val="7"/>
        </w:numPr>
        <w:spacing w:after="160"/>
        <w:jc w:val="both"/>
        <w:rPr>
          <w:rFonts w:cs="Times New Roman"/>
          <w:szCs w:val="24"/>
        </w:rPr>
      </w:pPr>
      <w:r w:rsidRPr="00D205D0">
        <w:rPr>
          <w:rFonts w:cs="Times New Roman"/>
          <w:szCs w:val="24"/>
        </w:rPr>
        <w:t xml:space="preserve">In this study, biochar supplementation didn’t mitigate the process’ </w:t>
      </w:r>
      <w:proofErr w:type="gramStart"/>
      <w:r w:rsidRPr="00D205D0">
        <w:rPr>
          <w:rFonts w:cs="Times New Roman"/>
          <w:szCs w:val="24"/>
        </w:rPr>
        <w:t>instabilities</w:t>
      </w:r>
      <w:proofErr w:type="gramEnd"/>
    </w:p>
    <w:p w14:paraId="0ACE91ED" w14:textId="77777777" w:rsidR="004B61C0" w:rsidRPr="00D205D0" w:rsidRDefault="004B61C0" w:rsidP="004B61C0">
      <w:pPr>
        <w:pStyle w:val="Paragrafoelenco"/>
        <w:numPr>
          <w:ilvl w:val="0"/>
          <w:numId w:val="7"/>
        </w:numPr>
        <w:spacing w:after="160"/>
        <w:jc w:val="both"/>
        <w:rPr>
          <w:rFonts w:cs="Times New Roman"/>
          <w:szCs w:val="24"/>
        </w:rPr>
      </w:pPr>
      <w:r w:rsidRPr="00D205D0">
        <w:rPr>
          <w:rFonts w:cs="Times New Roman"/>
          <w:szCs w:val="24"/>
        </w:rPr>
        <w:t xml:space="preserve">High </w:t>
      </w:r>
      <w:proofErr w:type="spellStart"/>
      <w:r w:rsidRPr="00D205D0">
        <w:rPr>
          <w:rFonts w:cs="Times New Roman"/>
          <w:szCs w:val="24"/>
        </w:rPr>
        <w:t>sCOD</w:t>
      </w:r>
      <w:proofErr w:type="spellEnd"/>
      <w:r w:rsidRPr="00D205D0">
        <w:rPr>
          <w:rFonts w:cs="Times New Roman"/>
          <w:szCs w:val="24"/>
        </w:rPr>
        <w:t xml:space="preserve"> and wide variability of WL characteristics </w:t>
      </w:r>
      <w:r>
        <w:rPr>
          <w:rFonts w:cs="Times New Roman"/>
          <w:szCs w:val="24"/>
        </w:rPr>
        <w:t>we</w:t>
      </w:r>
      <w:r w:rsidRPr="00D205D0">
        <w:rPr>
          <w:rFonts w:cs="Times New Roman"/>
          <w:szCs w:val="24"/>
        </w:rPr>
        <w:t xml:space="preserve">re critical </w:t>
      </w:r>
      <w:proofErr w:type="gramStart"/>
      <w:r w:rsidRPr="00D205D0">
        <w:rPr>
          <w:rFonts w:cs="Times New Roman"/>
          <w:szCs w:val="24"/>
        </w:rPr>
        <w:t>issues</w:t>
      </w:r>
      <w:proofErr w:type="gramEnd"/>
    </w:p>
    <w:p w14:paraId="3CF71445" w14:textId="77777777" w:rsidR="004B61C0" w:rsidRDefault="004B61C0" w:rsidP="000C7E88">
      <w:pPr>
        <w:snapToGrid w:val="0"/>
        <w:spacing w:before="240" w:after="240"/>
      </w:pPr>
    </w:p>
    <w:p w14:paraId="6267C6E4" w14:textId="77777777" w:rsidR="004B61C0" w:rsidRDefault="004B61C0" w:rsidP="000C7E88">
      <w:pPr>
        <w:snapToGrid w:val="0"/>
        <w:spacing w:before="240" w:after="240"/>
      </w:pPr>
    </w:p>
    <w:p w14:paraId="14F08874" w14:textId="77777777" w:rsidR="004B61C0" w:rsidRDefault="004B61C0" w:rsidP="000C7E88">
      <w:pPr>
        <w:snapToGrid w:val="0"/>
        <w:spacing w:before="240" w:after="240"/>
      </w:pPr>
    </w:p>
    <w:p w14:paraId="6B69F170" w14:textId="0FDAB531" w:rsidR="004B61C0" w:rsidRPr="004B61C0" w:rsidRDefault="004B61C0" w:rsidP="000C7E88">
      <w:pPr>
        <w:snapToGrid w:val="0"/>
        <w:spacing w:before="240" w:after="240"/>
        <w:rPr>
          <w:b/>
          <w:bCs/>
        </w:rPr>
      </w:pPr>
      <w:r w:rsidRPr="004B61C0">
        <w:rPr>
          <w:b/>
          <w:bCs/>
        </w:rPr>
        <w:lastRenderedPageBreak/>
        <w:t>Graphical abstract</w:t>
      </w:r>
    </w:p>
    <w:p w14:paraId="1768E8DC" w14:textId="299B8F4B" w:rsidR="009633EE" w:rsidRPr="00035B0E" w:rsidRDefault="004B61C0" w:rsidP="000C7E88">
      <w:pPr>
        <w:snapToGrid w:val="0"/>
        <w:spacing w:before="240" w:after="240"/>
        <w:rPr>
          <w:lang w:val="en-US"/>
        </w:rPr>
      </w:pPr>
      <w:r>
        <w:rPr>
          <w:noProof/>
          <w:lang w:val="en-US"/>
        </w:rPr>
        <w:drawing>
          <wp:inline distT="0" distB="0" distL="0" distR="0" wp14:anchorId="4FD4F0C2" wp14:editId="21B409F1">
            <wp:extent cx="5400040" cy="2119630"/>
            <wp:effectExtent l="0" t="0" r="0" b="1270"/>
            <wp:docPr id="2" name="Immagine 2" descr="Immagine che contiene graf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grafico&#10;&#10;Descrizione generata automa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00040" cy="2119630"/>
                    </a:xfrm>
                    <a:prstGeom prst="rect">
                      <a:avLst/>
                    </a:prstGeom>
                  </pic:spPr>
                </pic:pic>
              </a:graphicData>
            </a:graphic>
          </wp:inline>
        </w:drawing>
      </w:r>
    </w:p>
    <w:p w14:paraId="0A9C3F73" w14:textId="77777777" w:rsidR="004B61C0" w:rsidRDefault="004B61C0" w:rsidP="00C01693">
      <w:pPr>
        <w:pStyle w:val="Titolo1"/>
        <w:rPr>
          <w:sz w:val="24"/>
          <w:szCs w:val="24"/>
        </w:rPr>
      </w:pPr>
    </w:p>
    <w:p w14:paraId="4A376648" w14:textId="323DDEE2" w:rsidR="00C01693" w:rsidRPr="00B11255" w:rsidRDefault="00C01693" w:rsidP="00C01693">
      <w:pPr>
        <w:pStyle w:val="Titolo1"/>
        <w:rPr>
          <w:sz w:val="24"/>
          <w:szCs w:val="24"/>
        </w:rPr>
      </w:pPr>
      <w:r w:rsidRPr="00B11255">
        <w:rPr>
          <w:sz w:val="24"/>
          <w:szCs w:val="24"/>
        </w:rPr>
        <w:t>Abstract</w:t>
      </w:r>
    </w:p>
    <w:p w14:paraId="63AAD176" w14:textId="72F44B22" w:rsidR="00C01693" w:rsidRDefault="008956E3" w:rsidP="000C7E88">
      <w:pPr>
        <w:jc w:val="both"/>
      </w:pPr>
      <w:bookmarkStart w:id="0" w:name="_Hlk95089679"/>
      <w:r>
        <w:rPr>
          <w:lang w:val="en-US"/>
        </w:rPr>
        <w:t>W</w:t>
      </w:r>
      <w:r w:rsidR="006C2089">
        <w:rPr>
          <w:lang w:val="en-US"/>
        </w:rPr>
        <w:t>ine lees</w:t>
      </w:r>
      <w:r w:rsidR="00954E99">
        <w:rPr>
          <w:lang w:val="en-US"/>
        </w:rPr>
        <w:t xml:space="preserve"> (WL)</w:t>
      </w:r>
      <w:r w:rsidR="00CA4C4F" w:rsidRPr="00CA4C4F">
        <w:rPr>
          <w:lang w:val="en-US"/>
        </w:rPr>
        <w:t xml:space="preserve"> </w:t>
      </w:r>
      <w:r>
        <w:rPr>
          <w:lang w:val="en-US"/>
        </w:rPr>
        <w:t>are</w:t>
      </w:r>
      <w:r w:rsidR="006A4FA7">
        <w:rPr>
          <w:lang w:val="en-US"/>
        </w:rPr>
        <w:t xml:space="preserve"> </w:t>
      </w:r>
      <w:r w:rsidR="006C2089">
        <w:rPr>
          <w:lang w:val="en-US"/>
        </w:rPr>
        <w:t>undervalued residue</w:t>
      </w:r>
      <w:r w:rsidR="001C585F">
        <w:rPr>
          <w:lang w:val="en-US"/>
        </w:rPr>
        <w:t>s</w:t>
      </w:r>
      <w:r w:rsidR="006C2089">
        <w:rPr>
          <w:lang w:val="en-US"/>
        </w:rPr>
        <w:t xml:space="preserve"> from the wine-making process</w:t>
      </w:r>
      <w:r w:rsidR="004D00EF">
        <w:rPr>
          <w:lang w:val="en-US"/>
        </w:rPr>
        <w:t>.</w:t>
      </w:r>
      <w:r w:rsidR="00C96975">
        <w:rPr>
          <w:lang w:val="en-US"/>
        </w:rPr>
        <w:t xml:space="preserve"> </w:t>
      </w:r>
      <w:r w:rsidR="004D00EF">
        <w:rPr>
          <w:lang w:val="en-US"/>
        </w:rPr>
        <w:t>A</w:t>
      </w:r>
      <w:r w:rsidR="00C96975">
        <w:rPr>
          <w:lang w:val="en-US"/>
        </w:rPr>
        <w:t>naerobic digestion</w:t>
      </w:r>
      <w:r w:rsidR="00981C68">
        <w:rPr>
          <w:lang w:val="en-US"/>
        </w:rPr>
        <w:t xml:space="preserve"> (AD)</w:t>
      </w:r>
      <w:r w:rsidR="00C96975">
        <w:rPr>
          <w:lang w:val="en-US"/>
        </w:rPr>
        <w:t xml:space="preserve"> </w:t>
      </w:r>
      <w:r w:rsidR="004D00EF">
        <w:rPr>
          <w:lang w:val="en-US"/>
        </w:rPr>
        <w:t xml:space="preserve">of WL </w:t>
      </w:r>
      <w:r w:rsidR="00C96975">
        <w:rPr>
          <w:lang w:val="en-US"/>
        </w:rPr>
        <w:t xml:space="preserve">is highly challenging </w:t>
      </w:r>
      <w:r w:rsidR="004D00EF">
        <w:rPr>
          <w:lang w:val="en-US"/>
        </w:rPr>
        <w:t>due to the</w:t>
      </w:r>
      <w:r w:rsidR="00C96975">
        <w:rPr>
          <w:lang w:val="en-US"/>
        </w:rPr>
        <w:t xml:space="preserve"> </w:t>
      </w:r>
      <w:r w:rsidR="00981C68">
        <w:rPr>
          <w:lang w:val="en-US"/>
        </w:rPr>
        <w:t xml:space="preserve">acidic pH and </w:t>
      </w:r>
      <w:r w:rsidR="006A4FA7">
        <w:rPr>
          <w:lang w:val="en-US"/>
        </w:rPr>
        <w:t>high content of readily biodegradable compounds</w:t>
      </w:r>
      <w:r w:rsidR="006C2089">
        <w:rPr>
          <w:lang w:val="en-US"/>
        </w:rPr>
        <w:t>.</w:t>
      </w:r>
      <w:r w:rsidR="00C96975">
        <w:rPr>
          <w:lang w:val="en-US"/>
        </w:rPr>
        <w:t xml:space="preserve"> </w:t>
      </w:r>
      <w:r w:rsidR="00C96975">
        <w:t>T</w:t>
      </w:r>
      <w:r w:rsidR="006C2089">
        <w:t xml:space="preserve">his study </w:t>
      </w:r>
      <w:r w:rsidR="006C2089" w:rsidRPr="00CA4C4F">
        <w:t xml:space="preserve">investigated the </w:t>
      </w:r>
      <w:r w:rsidR="006C2089">
        <w:t>biomethane potential</w:t>
      </w:r>
      <w:r w:rsidR="001153B5">
        <w:t xml:space="preserve"> (BMP)</w:t>
      </w:r>
      <w:r w:rsidR="006C2089">
        <w:t xml:space="preserve"> of </w:t>
      </w:r>
      <w:r w:rsidR="00954E99">
        <w:t>3</w:t>
      </w:r>
      <w:r w:rsidR="00C96975">
        <w:t xml:space="preserve"> </w:t>
      </w:r>
      <w:r w:rsidR="00954E99">
        <w:t>WL</w:t>
      </w:r>
      <w:r w:rsidR="00125FFF">
        <w:t xml:space="preserve"> samples</w:t>
      </w:r>
      <w:r w:rsidR="00981C68">
        <w:t xml:space="preserve"> </w:t>
      </w:r>
      <w:r w:rsidR="00954E99">
        <w:t xml:space="preserve">through </w:t>
      </w:r>
      <w:r w:rsidR="00981C68">
        <w:t xml:space="preserve">mesophilic batch </w:t>
      </w:r>
      <w:r w:rsidR="00981C68" w:rsidRPr="00CA4C4F">
        <w:t>tests</w:t>
      </w:r>
      <w:r w:rsidR="00592667">
        <w:t xml:space="preserve"> fed with</w:t>
      </w:r>
      <w:r w:rsidR="00954E99">
        <w:t xml:space="preserve"> 2-3 % total solids. The influence of </w:t>
      </w:r>
      <w:r w:rsidR="00847208">
        <w:t xml:space="preserve">wood-based </w:t>
      </w:r>
      <w:r w:rsidR="00954E99">
        <w:t>biochar (BC), considering 2</w:t>
      </w:r>
      <w:r w:rsidR="00125FFF">
        <w:t xml:space="preserve"> </w:t>
      </w:r>
      <w:r w:rsidR="001C585F">
        <w:t xml:space="preserve">different </w:t>
      </w:r>
      <w:r w:rsidR="00AE4DFE">
        <w:t xml:space="preserve">BCs </w:t>
      </w:r>
      <w:r w:rsidR="001F05CF">
        <w:t>and</w:t>
      </w:r>
      <w:r w:rsidR="00954E99">
        <w:t xml:space="preserve"> doses (3</w:t>
      </w:r>
      <w:r w:rsidR="00125FFF">
        <w:t xml:space="preserve"> and</w:t>
      </w:r>
      <w:r w:rsidR="00954E99">
        <w:t xml:space="preserve"> 10 g L</w:t>
      </w:r>
      <w:r w:rsidR="00954E99" w:rsidRPr="007629A9">
        <w:rPr>
          <w:vertAlign w:val="superscript"/>
        </w:rPr>
        <w:t>-1</w:t>
      </w:r>
      <w:r w:rsidR="00954E99">
        <w:t xml:space="preserve">), was also assessed. </w:t>
      </w:r>
      <w:r w:rsidR="001153B5">
        <w:t>BMP values</w:t>
      </w:r>
      <w:r w:rsidR="00CA4C4F" w:rsidRPr="00CA4C4F">
        <w:rPr>
          <w:lang w:val="en-US"/>
        </w:rPr>
        <w:t xml:space="preserve"> up to 1.257 Nm</w:t>
      </w:r>
      <w:r w:rsidR="00CA4C4F" w:rsidRPr="00CA4C4F">
        <w:rPr>
          <w:vertAlign w:val="superscript"/>
          <w:lang w:val="en-US"/>
        </w:rPr>
        <w:t>3</w:t>
      </w:r>
      <w:r w:rsidR="00CA4C4F" w:rsidRPr="00CA4C4F">
        <w:rPr>
          <w:lang w:val="en-US"/>
        </w:rPr>
        <w:t xml:space="preserve"> kg</w:t>
      </w:r>
      <w:r w:rsidR="00CA4C4F" w:rsidRPr="00CA4C4F">
        <w:rPr>
          <w:vertAlign w:val="subscript"/>
          <w:lang w:val="en-US"/>
        </w:rPr>
        <w:t>VS</w:t>
      </w:r>
      <w:r w:rsidR="00CA4C4F" w:rsidRPr="00CA4C4F">
        <w:rPr>
          <w:vertAlign w:val="superscript"/>
          <w:lang w:val="en-US"/>
        </w:rPr>
        <w:t>-1</w:t>
      </w:r>
      <w:r w:rsidR="00CA4C4F" w:rsidRPr="00CA4C4F">
        <w:rPr>
          <w:vertAlign w:val="subscript"/>
          <w:lang w:val="en-US"/>
        </w:rPr>
        <w:t xml:space="preserve"> </w:t>
      </w:r>
      <w:r w:rsidR="006C2089">
        <w:rPr>
          <w:lang w:val="en-US"/>
        </w:rPr>
        <w:t xml:space="preserve">and </w:t>
      </w:r>
      <w:r w:rsidR="00903D28" w:rsidRPr="00CA4C4F">
        <w:rPr>
          <w:lang w:val="en-US"/>
        </w:rPr>
        <w:t>92-96 %</w:t>
      </w:r>
      <w:r w:rsidR="00903D28">
        <w:rPr>
          <w:lang w:val="en-US"/>
        </w:rPr>
        <w:t xml:space="preserve"> </w:t>
      </w:r>
      <w:r w:rsidR="00CA4C4F" w:rsidRPr="00CA4C4F">
        <w:rPr>
          <w:lang w:val="en-US"/>
        </w:rPr>
        <w:t>s</w:t>
      </w:r>
      <w:r w:rsidR="00981C68">
        <w:rPr>
          <w:lang w:val="en-US"/>
        </w:rPr>
        <w:t xml:space="preserve">oluble </w:t>
      </w:r>
      <w:r w:rsidR="00CA4C4F" w:rsidRPr="00CA4C4F">
        <w:rPr>
          <w:lang w:val="en-US"/>
        </w:rPr>
        <w:t xml:space="preserve">COD </w:t>
      </w:r>
      <w:r w:rsidR="001153B5">
        <w:rPr>
          <w:lang w:val="en-US"/>
        </w:rPr>
        <w:t xml:space="preserve">removal </w:t>
      </w:r>
      <w:r w:rsidR="00CA4C4F" w:rsidRPr="00CA4C4F">
        <w:rPr>
          <w:lang w:val="en-US"/>
        </w:rPr>
        <w:t xml:space="preserve">were </w:t>
      </w:r>
      <w:r w:rsidR="00903D28">
        <w:rPr>
          <w:lang w:val="en-US"/>
        </w:rPr>
        <w:t>recorded</w:t>
      </w:r>
      <w:r w:rsidR="00CA4C4F" w:rsidRPr="00CA4C4F">
        <w:rPr>
          <w:lang w:val="en-US"/>
        </w:rPr>
        <w:t xml:space="preserve">. </w:t>
      </w:r>
      <w:r w:rsidR="003A32B3">
        <w:rPr>
          <w:lang w:val="en-US"/>
        </w:rPr>
        <w:t>However, t</w:t>
      </w:r>
      <w:r w:rsidR="00981C68">
        <w:rPr>
          <w:lang w:val="en-US"/>
        </w:rPr>
        <w:t>he i</w:t>
      </w:r>
      <w:r w:rsidR="00981C68" w:rsidRPr="00CA4C4F">
        <w:rPr>
          <w:lang w:val="en-US"/>
        </w:rPr>
        <w:t>nhibition of methanogenesis</w:t>
      </w:r>
      <w:r w:rsidR="00981C68">
        <w:rPr>
          <w:lang w:val="en-US"/>
        </w:rPr>
        <w:t xml:space="preserve"> was observed </w:t>
      </w:r>
      <w:r w:rsidR="00847208">
        <w:rPr>
          <w:lang w:val="en-US"/>
        </w:rPr>
        <w:t xml:space="preserve">due to </w:t>
      </w:r>
      <w:r w:rsidR="00981C68" w:rsidRPr="00CA4C4F">
        <w:rPr>
          <w:lang w:val="en-US"/>
        </w:rPr>
        <w:t xml:space="preserve">organic acids </w:t>
      </w:r>
      <w:r w:rsidR="00847208">
        <w:rPr>
          <w:lang w:val="en-US"/>
        </w:rPr>
        <w:t xml:space="preserve">accumulation </w:t>
      </w:r>
      <w:r w:rsidR="00847208" w:rsidRPr="00903D28">
        <w:rPr>
          <w:lang w:val="en-US"/>
        </w:rPr>
        <w:t>exceed</w:t>
      </w:r>
      <w:r w:rsidR="00847208">
        <w:rPr>
          <w:lang w:val="en-US"/>
        </w:rPr>
        <w:t>ing</w:t>
      </w:r>
      <w:r w:rsidR="00847208" w:rsidRPr="00903D28">
        <w:rPr>
          <w:lang w:val="en-US"/>
        </w:rPr>
        <w:t xml:space="preserve"> </w:t>
      </w:r>
      <w:r w:rsidR="00903D28">
        <w:rPr>
          <w:lang w:val="en-US"/>
        </w:rPr>
        <w:t>21-</w:t>
      </w:r>
      <w:r w:rsidR="00981C68" w:rsidRPr="00903D28">
        <w:rPr>
          <w:lang w:val="en-US"/>
        </w:rPr>
        <w:t>24 g L</w:t>
      </w:r>
      <w:r w:rsidR="00981C68" w:rsidRPr="00903D28">
        <w:rPr>
          <w:vertAlign w:val="superscript"/>
          <w:lang w:val="en-US"/>
        </w:rPr>
        <w:t>-1</w:t>
      </w:r>
      <w:r w:rsidR="00981C68">
        <w:rPr>
          <w:lang w:val="en-US"/>
        </w:rPr>
        <w:t>.</w:t>
      </w:r>
      <w:r w:rsidR="00CA4C4F" w:rsidRPr="00CA4C4F">
        <w:rPr>
          <w:lang w:val="en-US"/>
        </w:rPr>
        <w:t xml:space="preserve"> </w:t>
      </w:r>
      <w:r w:rsidR="00981C68">
        <w:rPr>
          <w:lang w:val="en-US"/>
        </w:rPr>
        <w:t xml:space="preserve">BC </w:t>
      </w:r>
      <w:r w:rsidR="00CA4C4F" w:rsidRPr="00CA4C4F">
        <w:rPr>
          <w:lang w:val="en-US"/>
        </w:rPr>
        <w:t xml:space="preserve">addition </w:t>
      </w:r>
      <w:r w:rsidR="00981C68">
        <w:rPr>
          <w:lang w:val="en-US"/>
        </w:rPr>
        <w:t>didn’t</w:t>
      </w:r>
      <w:r w:rsidR="00CA4C4F" w:rsidRPr="00CA4C4F">
        <w:rPr>
          <w:lang w:val="en-US"/>
        </w:rPr>
        <w:t xml:space="preserve"> </w:t>
      </w:r>
      <w:r w:rsidR="006A4FA7">
        <w:rPr>
          <w:lang w:val="en-US"/>
        </w:rPr>
        <w:t>improve biomethane production</w:t>
      </w:r>
      <w:r w:rsidR="00981C68">
        <w:rPr>
          <w:lang w:val="en-US"/>
        </w:rPr>
        <w:t xml:space="preserve"> in the considered experimental conditions</w:t>
      </w:r>
      <w:r w:rsidR="006A4FA7">
        <w:rPr>
          <w:lang w:val="en-US"/>
        </w:rPr>
        <w:t xml:space="preserve">. </w:t>
      </w:r>
      <w:r w:rsidR="00372B6D">
        <w:rPr>
          <w:lang w:val="en-US"/>
        </w:rPr>
        <w:t>T</w:t>
      </w:r>
      <w:r w:rsidR="00592667">
        <w:rPr>
          <w:lang w:val="en-US"/>
        </w:rPr>
        <w:t xml:space="preserve">his study proved that </w:t>
      </w:r>
      <w:r w:rsidR="00903D28">
        <w:t>WL</w:t>
      </w:r>
      <w:r w:rsidR="00CA4C4F" w:rsidRPr="00CA4C4F">
        <w:t xml:space="preserve"> </w:t>
      </w:r>
      <w:r w:rsidR="00245F0F">
        <w:t>is</w:t>
      </w:r>
      <w:r w:rsidR="00CA4C4F" w:rsidRPr="00CA4C4F">
        <w:t xml:space="preserve"> a</w:t>
      </w:r>
      <w:r w:rsidR="00847208">
        <w:t xml:space="preserve"> highly attractive </w:t>
      </w:r>
      <w:r w:rsidR="00592667">
        <w:t xml:space="preserve">AD </w:t>
      </w:r>
      <w:r w:rsidR="00CA4C4F" w:rsidRPr="00CA4C4F">
        <w:t>substrate</w:t>
      </w:r>
      <w:r w:rsidR="00592667">
        <w:t xml:space="preserve">, </w:t>
      </w:r>
      <w:r w:rsidR="00847208">
        <w:t>considering its</w:t>
      </w:r>
      <w:r w:rsidR="00372B6D">
        <w:t xml:space="preserve"> </w:t>
      </w:r>
      <w:r w:rsidR="00847208">
        <w:t xml:space="preserve">high biodegradability and </w:t>
      </w:r>
      <w:r w:rsidR="00372B6D">
        <w:t>availability throughout the year,</w:t>
      </w:r>
      <w:r w:rsidR="00847208">
        <w:t xml:space="preserve"> </w:t>
      </w:r>
      <w:r w:rsidR="00592667">
        <w:t>although the process must be carefully operated</w:t>
      </w:r>
      <w:r w:rsidR="001A74D3">
        <w:t>.</w:t>
      </w:r>
      <w:bookmarkEnd w:id="0"/>
    </w:p>
    <w:p w14:paraId="33FEFA57" w14:textId="77777777" w:rsidR="000C7E88" w:rsidRPr="003D197D" w:rsidRDefault="000C7E88" w:rsidP="000C7E88">
      <w:pPr>
        <w:jc w:val="both"/>
      </w:pPr>
    </w:p>
    <w:p w14:paraId="0AC071C6" w14:textId="38BB3AA7" w:rsidR="002E64D4" w:rsidRDefault="00865B78" w:rsidP="000C7E88">
      <w:pPr>
        <w:snapToGrid w:val="0"/>
        <w:spacing w:before="240" w:after="240"/>
      </w:pPr>
      <w:r w:rsidRPr="00B11255">
        <w:rPr>
          <w:b/>
          <w:bCs/>
        </w:rPr>
        <w:t>Keywords</w:t>
      </w:r>
      <w:r w:rsidR="00B11255" w:rsidRPr="00B11255">
        <w:rPr>
          <w:b/>
          <w:bCs/>
        </w:rPr>
        <w:t>:</w:t>
      </w:r>
      <w:r w:rsidR="00B11255">
        <w:t xml:space="preserve"> a</w:t>
      </w:r>
      <w:r w:rsidR="00000E7E">
        <w:t>n</w:t>
      </w:r>
      <w:r w:rsidR="00BD6ECD">
        <w:t>a</w:t>
      </w:r>
      <w:r w:rsidR="00000E7E">
        <w:t>erobic digestion</w:t>
      </w:r>
      <w:r w:rsidR="00F55339">
        <w:t xml:space="preserve">; </w:t>
      </w:r>
      <w:r w:rsidR="00000E7E">
        <w:t>biochar</w:t>
      </w:r>
      <w:r w:rsidR="00BD6ECD">
        <w:t>;</w:t>
      </w:r>
      <w:r w:rsidR="00000E7E">
        <w:t xml:space="preserve"> </w:t>
      </w:r>
      <w:r w:rsidR="00BD6ECD">
        <w:t>biogas; organic acids</w:t>
      </w:r>
      <w:r w:rsidR="00000E7E">
        <w:t>; winery waste.</w:t>
      </w:r>
    </w:p>
    <w:p w14:paraId="01C5F030" w14:textId="35FD9CAA" w:rsidR="009633EE" w:rsidRPr="006A2003" w:rsidRDefault="00781E65" w:rsidP="000C7E88">
      <w:pPr>
        <w:snapToGrid w:val="0"/>
        <w:spacing w:before="240" w:after="240"/>
        <w:rPr>
          <w:b/>
          <w:bCs/>
        </w:rPr>
      </w:pPr>
      <w:r w:rsidRPr="006A2003">
        <w:rPr>
          <w:b/>
          <w:bCs/>
        </w:rPr>
        <w:lastRenderedPageBreak/>
        <w:t>Abbreviations:</w:t>
      </w:r>
    </w:p>
    <w:p w14:paraId="5D6FF8ED" w14:textId="0DC18039" w:rsidR="00781E65" w:rsidRDefault="00781E65" w:rsidP="006A2003">
      <w:pPr>
        <w:snapToGrid w:val="0"/>
        <w:spacing w:before="240" w:after="240" w:line="240" w:lineRule="auto"/>
      </w:pPr>
      <w:r>
        <w:t>AD: anaerobic digestion</w:t>
      </w:r>
    </w:p>
    <w:p w14:paraId="5360D14A" w14:textId="3A52EC91" w:rsidR="00781E65" w:rsidRDefault="00781E65" w:rsidP="006A2003">
      <w:pPr>
        <w:snapToGrid w:val="0"/>
        <w:spacing w:before="240" w:after="240" w:line="240" w:lineRule="auto"/>
      </w:pPr>
      <w:r>
        <w:t>BC: biochar</w:t>
      </w:r>
    </w:p>
    <w:p w14:paraId="1A4A3F49" w14:textId="53D39E96" w:rsidR="00781E65" w:rsidRDefault="00781E65" w:rsidP="006A2003">
      <w:pPr>
        <w:snapToGrid w:val="0"/>
        <w:spacing w:before="240" w:after="240" w:line="240" w:lineRule="auto"/>
      </w:pPr>
      <w:r>
        <w:t>BR: Barbera</w:t>
      </w:r>
    </w:p>
    <w:p w14:paraId="7877B5E8" w14:textId="7D1B970F" w:rsidR="00781E65" w:rsidRDefault="00781E65" w:rsidP="006A2003">
      <w:pPr>
        <w:snapToGrid w:val="0"/>
        <w:spacing w:before="240" w:after="240" w:line="240" w:lineRule="auto"/>
      </w:pPr>
      <w:r>
        <w:t>BS: Barbaresco</w:t>
      </w:r>
    </w:p>
    <w:p w14:paraId="267F1E7A" w14:textId="16A42D01" w:rsidR="00696EEF" w:rsidRDefault="00696EEF" w:rsidP="006A2003">
      <w:pPr>
        <w:snapToGrid w:val="0"/>
        <w:spacing w:before="240" w:after="240" w:line="240" w:lineRule="auto"/>
      </w:pPr>
      <w:r>
        <w:t>COD: chemical oxygen demand</w:t>
      </w:r>
    </w:p>
    <w:p w14:paraId="335F4738" w14:textId="1FE178FF" w:rsidR="00BF6F03" w:rsidRDefault="00BF6F03" w:rsidP="006A2003">
      <w:pPr>
        <w:snapToGrid w:val="0"/>
        <w:spacing w:before="240" w:after="240" w:line="240" w:lineRule="auto"/>
      </w:pPr>
      <w:r>
        <w:t>GAE: gallic acid equivalent</w:t>
      </w:r>
    </w:p>
    <w:p w14:paraId="06F5A08A" w14:textId="439B4DD5" w:rsidR="00696EEF" w:rsidRDefault="00696EEF" w:rsidP="00BF6F03">
      <w:pPr>
        <w:snapToGrid w:val="0"/>
        <w:spacing w:before="240" w:after="240" w:line="240" w:lineRule="auto"/>
      </w:pPr>
      <w:r>
        <w:t>S/I: substrate to inoculum ratio</w:t>
      </w:r>
    </w:p>
    <w:p w14:paraId="3805CF9A" w14:textId="5A0460AB" w:rsidR="00427714" w:rsidRDefault="00427714" w:rsidP="006A2003">
      <w:pPr>
        <w:snapToGrid w:val="0"/>
        <w:spacing w:before="240" w:after="240" w:line="240" w:lineRule="auto"/>
      </w:pPr>
      <w:r>
        <w:t>SBP: specific biogas production</w:t>
      </w:r>
    </w:p>
    <w:p w14:paraId="25C31714" w14:textId="23035378" w:rsidR="00696EEF" w:rsidRDefault="00696EEF" w:rsidP="006A2003">
      <w:pPr>
        <w:snapToGrid w:val="0"/>
        <w:spacing w:before="240" w:after="240" w:line="240" w:lineRule="auto"/>
      </w:pPr>
      <w:r>
        <w:t>SWP550: soft wood pellets biochar, produced at 550 °</w:t>
      </w:r>
      <w:proofErr w:type="gramStart"/>
      <w:r>
        <w:t>C</w:t>
      </w:r>
      <w:proofErr w:type="gramEnd"/>
    </w:p>
    <w:p w14:paraId="51A5EF18" w14:textId="46B3AEA4" w:rsidR="00696EEF" w:rsidRDefault="00696EEF" w:rsidP="006A2003">
      <w:pPr>
        <w:snapToGrid w:val="0"/>
        <w:spacing w:before="240" w:after="240" w:line="240" w:lineRule="auto"/>
      </w:pPr>
      <w:proofErr w:type="spellStart"/>
      <w:r w:rsidRPr="00696EEF">
        <w:t>ThBMP</w:t>
      </w:r>
      <w:proofErr w:type="spellEnd"/>
      <w:r>
        <w:t xml:space="preserve">: </w:t>
      </w:r>
      <w:r w:rsidRPr="00696EEF">
        <w:t xml:space="preserve">theoretical biomethane potential </w:t>
      </w:r>
    </w:p>
    <w:p w14:paraId="3231025D" w14:textId="2BBDDC02" w:rsidR="00696EEF" w:rsidRDefault="00696EEF" w:rsidP="006A2003">
      <w:pPr>
        <w:snapToGrid w:val="0"/>
        <w:spacing w:before="240" w:after="240" w:line="240" w:lineRule="auto"/>
      </w:pPr>
      <w:r>
        <w:t>TS: total solids</w:t>
      </w:r>
    </w:p>
    <w:p w14:paraId="19EA1797" w14:textId="34244879" w:rsidR="00696EEF" w:rsidRDefault="00696EEF" w:rsidP="006A2003">
      <w:pPr>
        <w:snapToGrid w:val="0"/>
        <w:spacing w:before="240" w:after="240" w:line="240" w:lineRule="auto"/>
      </w:pPr>
      <w:r>
        <w:t>VS: volatile solids</w:t>
      </w:r>
    </w:p>
    <w:p w14:paraId="173BAFF0" w14:textId="1DE82CA1" w:rsidR="00781E65" w:rsidRDefault="00781E65" w:rsidP="00BF6F03">
      <w:pPr>
        <w:snapToGrid w:val="0"/>
        <w:spacing w:before="240" w:after="240" w:line="240" w:lineRule="auto"/>
      </w:pPr>
      <w:r>
        <w:t>WL: wine lees</w:t>
      </w:r>
    </w:p>
    <w:p w14:paraId="6F04E0BF" w14:textId="77777777" w:rsidR="00BF6F03" w:rsidRDefault="00BF6F03" w:rsidP="006A2003">
      <w:pPr>
        <w:snapToGrid w:val="0"/>
        <w:spacing w:before="240" w:after="240" w:line="240" w:lineRule="auto"/>
      </w:pPr>
    </w:p>
    <w:p w14:paraId="3ABCFAC4" w14:textId="0E6D0596" w:rsidR="00865B78" w:rsidRPr="00040B4A" w:rsidRDefault="00865B78" w:rsidP="00865B78">
      <w:pPr>
        <w:pStyle w:val="Titolo1"/>
      </w:pPr>
      <w:r w:rsidRPr="00040B4A">
        <w:t>1. Introduction</w:t>
      </w:r>
    </w:p>
    <w:p w14:paraId="5AE415CF" w14:textId="437D42E2" w:rsidR="00204DD9" w:rsidRPr="00204DD9" w:rsidRDefault="00204DD9" w:rsidP="00797792">
      <w:pPr>
        <w:jc w:val="both"/>
      </w:pPr>
      <w:r w:rsidRPr="00204DD9">
        <w:t>The wine-making industry has considerable importance around the world</w:t>
      </w:r>
      <w:r w:rsidR="00035B0E">
        <w:t xml:space="preserve">, with </w:t>
      </w:r>
      <w:r w:rsidRPr="00204DD9">
        <w:t xml:space="preserve">global grape production </w:t>
      </w:r>
      <w:r w:rsidR="00035B0E">
        <w:t>reaching</w:t>
      </w:r>
      <w:r w:rsidRPr="00204DD9">
        <w:t xml:space="preserve"> 7</w:t>
      </w:r>
      <w:r w:rsidR="00611F74">
        <w:t>8</w:t>
      </w:r>
      <w:r w:rsidRPr="00204DD9">
        <w:t xml:space="preserve"> </w:t>
      </w:r>
      <w:r w:rsidR="00035B0E">
        <w:t>Mt in 2020</w:t>
      </w:r>
      <w:r w:rsidR="00611F74">
        <w:t xml:space="preserve"> </w:t>
      </w:r>
      <w:r w:rsidR="00833EAA">
        <w:fldChar w:fldCharType="begin" w:fldLock="1"/>
      </w:r>
      <w:r w:rsidR="00833EAA">
        <w:instrText>ADDIN CSL_CITATION {"citationItems":[{"id":"ITEM-1","itemData":{"URL":"https://www.fao.org/faostat/en/#data/QCL/visualize","accessed":{"date-parts":[["2022","1","17"]]},"author":[{"dropping-particle":"","family":"FAO (Food and Agriculture Organization of the United Nations)","given":"","non-dropping-particle":"","parse-names":false,"suffix":""}],"id":"ITEM-1","issued":{"date-parts":[["2022"]]},"title":"FAOSTAT, crops and livestock products","type":"webpage"},"uris":["http://www.mendeley.com/documents/?uuid=a529b740-b7e9-3c9d-933e-40f7cadfc0e7"]}],"mendeley":{"formattedCitation":"[1]","plainTextFormattedCitation":"[1]","previouslyFormattedCitation":"[1]"},"properties":{"noteIndex":0},"schema":"https://github.com/citation-style-language/schema/raw/master/csl-citation.json"}</w:instrText>
      </w:r>
      <w:r w:rsidR="00833EAA">
        <w:fldChar w:fldCharType="separate"/>
      </w:r>
      <w:r w:rsidR="00833EAA" w:rsidRPr="00833EAA">
        <w:rPr>
          <w:noProof/>
        </w:rPr>
        <w:t>[1]</w:t>
      </w:r>
      <w:r w:rsidR="00833EAA">
        <w:fldChar w:fldCharType="end"/>
      </w:r>
      <w:r w:rsidR="00035B0E">
        <w:t xml:space="preserve">. </w:t>
      </w:r>
      <w:r w:rsidRPr="00204DD9">
        <w:rPr>
          <w:lang w:val="en-US"/>
        </w:rPr>
        <w:t xml:space="preserve">Italy, France and Spain </w:t>
      </w:r>
      <w:r w:rsidR="00500276">
        <w:rPr>
          <w:lang w:val="en-US"/>
        </w:rPr>
        <w:t xml:space="preserve">are </w:t>
      </w:r>
      <w:r w:rsidRPr="00204DD9">
        <w:rPr>
          <w:lang w:val="en-US"/>
        </w:rPr>
        <w:t xml:space="preserve">the top </w:t>
      </w:r>
      <w:r w:rsidR="006610A4" w:rsidRPr="00204DD9">
        <w:rPr>
          <w:lang w:val="en-US"/>
        </w:rPr>
        <w:t xml:space="preserve">three </w:t>
      </w:r>
      <w:r w:rsidRPr="00204DD9">
        <w:rPr>
          <w:lang w:val="en-US"/>
        </w:rPr>
        <w:t>world producers</w:t>
      </w:r>
      <w:r w:rsidR="00500276">
        <w:rPr>
          <w:lang w:val="en-US"/>
        </w:rPr>
        <w:t>,</w:t>
      </w:r>
      <w:r w:rsidRPr="00204DD9">
        <w:rPr>
          <w:lang w:val="en-US"/>
        </w:rPr>
        <w:t xml:space="preserve"> with 12.3 million m</w:t>
      </w:r>
      <w:r w:rsidRPr="00204DD9">
        <w:rPr>
          <w:vertAlign w:val="superscript"/>
          <w:lang w:val="en-US"/>
        </w:rPr>
        <w:t>3</w:t>
      </w:r>
      <w:r w:rsidRPr="00204DD9">
        <w:rPr>
          <w:lang w:val="en-US"/>
        </w:rPr>
        <w:t xml:space="preserve"> of wine in 2019</w:t>
      </w:r>
      <w:r w:rsidR="00833EAA">
        <w:rPr>
          <w:lang w:val="en-US"/>
        </w:rPr>
        <w:t xml:space="preserve"> </w:t>
      </w:r>
      <w:r w:rsidR="00833EAA">
        <w:rPr>
          <w:lang w:val="en-US"/>
        </w:rPr>
        <w:fldChar w:fldCharType="begin" w:fldLock="1"/>
      </w:r>
      <w:r w:rsidR="004A7B4E">
        <w:rPr>
          <w:lang w:val="en-US"/>
        </w:rPr>
        <w:instrText>ADDIN CSL_CITATION {"citationItems":[{"id":"ITEM-1","itemData":{"author":[{"dropping-particle":"","family":"OIV (International Organisation of Vine and Wine)","given":"","non-dropping-particle":"","parse-names":false,"suffix":""}],"id":"ITEM-1","issued":{"date-parts":[["2020"]]},"title":"State of the world vitivinicultural sector in 2019","type":"report"},"uris":["http://www.mendeley.com/documents/?uuid=e59022d1-fc15-4563-beac-b8bfc91b7592"]}],"mendeley":{"formattedCitation":"[2]","plainTextFormattedCitation":"[2]","previouslyFormattedCitation":"[2]"},"properties":{"noteIndex":0},"schema":"https://github.com/citation-style-language/schema/raw/master/csl-citation.json"}</w:instrText>
      </w:r>
      <w:r w:rsidR="00833EAA">
        <w:rPr>
          <w:lang w:val="en-US"/>
        </w:rPr>
        <w:fldChar w:fldCharType="separate"/>
      </w:r>
      <w:r w:rsidR="00833EAA" w:rsidRPr="00833EAA">
        <w:rPr>
          <w:noProof/>
          <w:lang w:val="en-US"/>
        </w:rPr>
        <w:t>[2]</w:t>
      </w:r>
      <w:r w:rsidR="00833EAA">
        <w:rPr>
          <w:lang w:val="en-US"/>
        </w:rPr>
        <w:fldChar w:fldCharType="end"/>
      </w:r>
      <w:r w:rsidRPr="00204DD9">
        <w:rPr>
          <w:lang w:val="en-US"/>
        </w:rPr>
        <w:t xml:space="preserve">. </w:t>
      </w:r>
      <w:r w:rsidR="00A14989">
        <w:t>E</w:t>
      </w:r>
      <w:r w:rsidRPr="00204DD9">
        <w:t xml:space="preserve">nvironmental concern </w:t>
      </w:r>
      <w:r w:rsidR="00A14989">
        <w:t>related to</w:t>
      </w:r>
      <w:r w:rsidR="00611F74">
        <w:t xml:space="preserve"> wine</w:t>
      </w:r>
      <w:r w:rsidR="00500276">
        <w:t>-</w:t>
      </w:r>
      <w:r w:rsidR="00611F74">
        <w:t xml:space="preserve">making </w:t>
      </w:r>
      <w:r w:rsidR="00A14989">
        <w:t xml:space="preserve">can regard </w:t>
      </w:r>
      <w:r w:rsidRPr="00204DD9">
        <w:t>water and energy consumption, greenhouse gas</w:t>
      </w:r>
      <w:r w:rsidR="00611F74">
        <w:t>es</w:t>
      </w:r>
      <w:r w:rsidRPr="00204DD9">
        <w:t xml:space="preserve"> emissions, use of pesticides and fertilizers, </w:t>
      </w:r>
      <w:r w:rsidR="00611F74">
        <w:t>production</w:t>
      </w:r>
      <w:r w:rsidR="00B02BC2">
        <w:t xml:space="preserve"> of solid and liquid waste flows</w:t>
      </w:r>
      <w:r w:rsidR="00611F74">
        <w:t xml:space="preserve"> </w:t>
      </w:r>
      <w:r w:rsidRPr="00204DD9">
        <w:fldChar w:fldCharType="begin" w:fldLock="1"/>
      </w:r>
      <w:r w:rsidR="00833EAA">
        <w:instrText>ADDIN CSL_CITATION {"citationItems":[{"id":"ITEM-1","itemData":{"DOI":"10.1016/j.jclepro.2013.04.007","ISSN":"09596526","abstract":"Despite the wine industry's reputation as being environmentally safe, prior research has shown the cultivation of wine grapes and production of wine to be associated with a large number of environmental concerns. The present study utilised an integrative literature review to investigate key areas of environmental concern currently faced by organisations in the global wine industry. Concerns discussed include water use and quality, the generation and management of organic and inorganic waste streams, energy use and the production of greenhouse gas emissions, chemical use, land use issues and the impact on ecosystems. The review reveals current practice within wine organisations to be largely unexplored and inadequate. Practice is characterised by a lack of the quantitative environmental data required if the industry is to bring about lasting environmental improvement to operational processes, products, and towards economically and environmentally improved performance. © 2013 Elsevier Ltd. All rights reserved.","author":[{"dropping-particle":"","family":"Christ","given":"Katherine L.","non-dropping-particle":"","parse-names":false,"suffix":""},{"dropping-particle":"","family":"Burritt","given":"Roger L.","non-dropping-particle":"","parse-names":false,"suffix":""}],"container-title":"Journal of Cleaner Production","id":"ITEM-1","issued":{"date-parts":[["2013"]]},"page":"232-242","publisher":"Elsevier Ltd","title":"Critical environmental concerns in wine production: An integrative review","type":"article-journal","volume":"53"},"uris":["http://www.mendeley.com/documents/?uuid=414cb1a0-f5e6-4c19-acdc-fa7bd21bef7b"]}],"mendeley":{"formattedCitation":"[3]","plainTextFormattedCitation":"[3]","previouslyFormattedCitation":"[3]"},"properties":{"noteIndex":0},"schema":"https://github.com/citation-style-language/schema/raw/master/csl-citation.json"}</w:instrText>
      </w:r>
      <w:r w:rsidRPr="00204DD9">
        <w:fldChar w:fldCharType="separate"/>
      </w:r>
      <w:r w:rsidR="00833EAA" w:rsidRPr="00833EAA">
        <w:rPr>
          <w:noProof/>
        </w:rPr>
        <w:t>[3]</w:t>
      </w:r>
      <w:r w:rsidRPr="00204DD9">
        <w:fldChar w:fldCharType="end"/>
      </w:r>
      <w:r w:rsidRPr="00204DD9">
        <w:t xml:space="preserve">. </w:t>
      </w:r>
      <w:r w:rsidR="00A14989">
        <w:t xml:space="preserve">In details, </w:t>
      </w:r>
      <w:r w:rsidR="00B02BC2">
        <w:rPr>
          <w:lang w:val="en-US"/>
        </w:rPr>
        <w:t>1000 kg of processed grapes</w:t>
      </w:r>
      <w:r w:rsidR="00844621">
        <w:rPr>
          <w:lang w:val="en-US"/>
        </w:rPr>
        <w:t xml:space="preserve"> produce</w:t>
      </w:r>
      <w:r w:rsidR="00B02BC2">
        <w:rPr>
          <w:lang w:val="en-US"/>
        </w:rPr>
        <w:t xml:space="preserve"> 0.75 m</w:t>
      </w:r>
      <w:r w:rsidR="00B02BC2" w:rsidRPr="00D7069B">
        <w:rPr>
          <w:vertAlign w:val="superscript"/>
          <w:lang w:val="en-US"/>
        </w:rPr>
        <w:t>3</w:t>
      </w:r>
      <w:r w:rsidR="00B02BC2">
        <w:rPr>
          <w:lang w:val="en-US"/>
        </w:rPr>
        <w:t xml:space="preserve"> of wine and</w:t>
      </w:r>
      <w:r w:rsidR="00A10560" w:rsidRPr="00A10560">
        <w:rPr>
          <w:lang w:val="en-US"/>
        </w:rPr>
        <w:t xml:space="preserve"> </w:t>
      </w:r>
      <w:r w:rsidRPr="00204DD9">
        <w:rPr>
          <w:lang w:val="en-US"/>
        </w:rPr>
        <w:t xml:space="preserve">130 kg of marcs (or pomace) from pressing, 60 kg of lees from </w:t>
      </w:r>
      <w:r w:rsidR="00B02BC2">
        <w:rPr>
          <w:lang w:val="en-US"/>
        </w:rPr>
        <w:t>settling</w:t>
      </w:r>
      <w:r w:rsidRPr="00204DD9">
        <w:rPr>
          <w:lang w:val="en-US"/>
        </w:rPr>
        <w:t>, 30 kg of stalks from destemming and 1.65 m</w:t>
      </w:r>
      <w:r w:rsidRPr="00204DD9">
        <w:rPr>
          <w:vertAlign w:val="superscript"/>
          <w:lang w:val="en-US"/>
        </w:rPr>
        <w:t>3</w:t>
      </w:r>
      <w:r w:rsidRPr="00204DD9">
        <w:rPr>
          <w:lang w:val="en-US"/>
        </w:rPr>
        <w:t xml:space="preserve"> of wastewater</w:t>
      </w:r>
      <w:r w:rsidR="00844621">
        <w:rPr>
          <w:lang w:val="en-US"/>
        </w:rPr>
        <w:t xml:space="preserve"> </w:t>
      </w:r>
      <w:r w:rsidRPr="00204DD9">
        <w:rPr>
          <w:lang w:val="en-US"/>
        </w:rPr>
        <w:fldChar w:fldCharType="begin" w:fldLock="1"/>
      </w:r>
      <w:r w:rsidR="00833EAA">
        <w:rPr>
          <w:lang w:val="en-US"/>
        </w:rPr>
        <w:instrText>ADDIN CSL_CITATION {"citationItems":[{"id":"ITEM-1","itemData":{"DOI":"10.1007/s11783-014-0693-6","ISSN":"2095221X","abstract":"The winemaking process involves the generation of a significant amount of waste and wastewater. These residues should be addressed for recycling or treatment before being returned to environment. As each winery is unique in waste generation and disposal, plans for environmentally friendly waste management are not universal and should be tested for their effectiveness. In this study, a diagnostic was made during three years, in different wineries, throughout Portugal, in order to quantify and characterize the waste and the wastewater produced. The results showed that solid waste and wastewater are mainly produced during the harvest period, corresponding to 74% and 87%, respectively. One ton of processed grape approximately produce 0.13 t marc, 0.06 t lees, 0.03 t of stalks and 1.65 m3 of wastewater. No significant differences (P</w:instrText>
      </w:r>
      <w:r w:rsidR="00833EAA">
        <w:rPr>
          <w:rFonts w:ascii="Cambria Math" w:hAnsi="Cambria Math" w:cs="Cambria Math"/>
          <w:lang w:val="en-US"/>
        </w:rPr>
        <w:instrText>⩽</w:instrText>
      </w:r>
      <w:r w:rsidR="00833EAA">
        <w:rPr>
          <w:lang w:val="en-US"/>
        </w:rPr>
        <w:instrText>0.05) were observed for grape marc, lees and wastewater ratios, between years or wineries. With respect to the stalk ratio, there was no effect of year but the winery significantly affected this ratio (P</w:instrText>
      </w:r>
      <w:r w:rsidR="00833EAA">
        <w:rPr>
          <w:rFonts w:ascii="Cambria Math" w:hAnsi="Cambria Math" w:cs="Cambria Math"/>
          <w:lang w:val="en-US"/>
        </w:rPr>
        <w:instrText>⩽</w:instrText>
      </w:r>
      <w:r w:rsidR="00833EAA">
        <w:rPr>
          <w:lang w:val="en-US"/>
        </w:rPr>
        <w:instrText>0.05). During the study period the treated wastewater, since diluted, revealed suitable characteristics for irrigation representing an additional source of water. In this regard, the data acquisition and consolidation ensure the transfer of information and experience which constitute an essential step in a support decision tool design.","author":[{"dropping-particle":"","family":"Oliveira","given":"Margarida","non-dropping-particle":"","parse-names":false,"suffix":""},{"dropping-particle":"","family":"Duarte","given":"Elizabeth","non-dropping-particle":"","parse-names":false,"suffix":""}],"container-title":"Frontiers of Environmental Science and Engineering","id":"ITEM-1","issue":"1","issued":{"date-parts":[["2016"]]},"page":"168-176","title":"Integrated approach to winery waste: waste generation and data consolidation","type":"article-journal","volume":"10"},"uris":["http://www.mendeley.com/documents/?uuid=000b47ac-a816-4354-af67-ec0a7b860920"]}],"mendeley":{"formattedCitation":"[4]","plainTextFormattedCitation":"[4]","previouslyFormattedCitation":"[4]"},"properties":{"noteIndex":0},"schema":"https://github.com/citation-style-language/schema/raw/master/csl-citation.json"}</w:instrText>
      </w:r>
      <w:r w:rsidRPr="00204DD9">
        <w:rPr>
          <w:lang w:val="en-US"/>
        </w:rPr>
        <w:fldChar w:fldCharType="separate"/>
      </w:r>
      <w:r w:rsidR="00833EAA" w:rsidRPr="00833EAA">
        <w:rPr>
          <w:noProof/>
        </w:rPr>
        <w:t>[4]</w:t>
      </w:r>
      <w:r w:rsidRPr="00204DD9">
        <w:fldChar w:fldCharType="end"/>
      </w:r>
      <w:r w:rsidRPr="00204DD9">
        <w:t xml:space="preserve">. </w:t>
      </w:r>
      <w:r w:rsidR="00A14989">
        <w:t>T</w:t>
      </w:r>
      <w:r w:rsidR="00A14989" w:rsidRPr="00204DD9">
        <w:t xml:space="preserve">he </w:t>
      </w:r>
      <w:r w:rsidR="00A14989">
        <w:t>reduction</w:t>
      </w:r>
      <w:r w:rsidR="00A14989" w:rsidRPr="00204DD9">
        <w:t xml:space="preserve"> and the proper management of </w:t>
      </w:r>
      <w:r w:rsidR="00A14989">
        <w:t xml:space="preserve">these </w:t>
      </w:r>
      <w:r w:rsidR="00A14989" w:rsidRPr="00204DD9">
        <w:t>waste</w:t>
      </w:r>
      <w:r w:rsidR="00A14989">
        <w:t>s</w:t>
      </w:r>
      <w:r w:rsidR="00A14989" w:rsidRPr="00204DD9">
        <w:t xml:space="preserve"> can improve </w:t>
      </w:r>
      <w:r w:rsidR="00A14989" w:rsidRPr="00204DD9">
        <w:lastRenderedPageBreak/>
        <w:t xml:space="preserve">the overall environmental performances of the </w:t>
      </w:r>
      <w:r w:rsidR="00A14989">
        <w:t xml:space="preserve">wine </w:t>
      </w:r>
      <w:r w:rsidR="00A14989" w:rsidRPr="00204DD9">
        <w:t xml:space="preserve">production </w:t>
      </w:r>
      <w:r w:rsidR="00A14989" w:rsidRPr="00204DD9">
        <w:fldChar w:fldCharType="begin" w:fldLock="1"/>
      </w:r>
      <w:r w:rsidR="00833EAA">
        <w:instrText>ADDIN CSL_CITATION {"citationItems":[{"id":"ITEM-1","itemData":{"DOI":"10.1016/j.wasman.2017.01.006","ISSN":"18792456","abstract":"The efficient use of solid organic waste materials is an issue of particular importance for the wine industry. This paper focuses on the valorization of grape marc, the major component of winery organic waste (60–70%). Two methods were designed and compared: combustion to generate electricity, and the pyrolysis for the production of bio-char, bio-oil, and bio-gas. Each of these processes was analysed to determine their economic and environmental viability. The flow-sheeting software, ASPEN PLUS, was used to model the two cases. Data from the simulations was used to inform techno-economic and environmental analyses. Pyrolysis was found to be the superior method of utilizing grape marc from both economic and environmental perspectives. Both pyrolysis and combustion exploit the energy content of the waste, which is not recovered by the traditional treatments, composting or distillation. In addition to the production of energy, pyrolysis yielded 151 kg of bio-char and 140 kg of bio-oil per tonne of grape marc. These products may be used in place of fossil fuels, resulting in a net reduction of carbon dioxide emissions. However, the potential deleterious effects resulting from the replacement of the traditional treatments was not considered. Investment in either pyrolysis or combustion had a negligible impact on the price of the wine produced for wineries with an annual grape crush larger than 1000 tonnes. Composting has significant economic advantages in wineries with a small grape crush of less than 50 tonnes.","author":[{"dropping-particle":"","family":"Zhang","given":"Nansen","non-dropping-particle":"","parse-names":false,"suffix":""},{"dropping-particle":"","family":"Hoadley","given":"Andrew","non-dropping-particle":"","parse-names":false,"suffix":""},{"dropping-particle":"","family":"Patel","given":"Jim","non-dropping-particle":"","parse-names":false,"suffix":""},{"dropping-particle":"","family":"Lim","given":"Seng","non-dropping-particle":"","parse-names":false,"suffix":""},{"dropping-particle":"","family":"Li","given":"Chao'en","non-dropping-particle":"","parse-names":false,"suffix":""}],"container-title":"Waste Management","id":"ITEM-1","issued":{"date-parts":[["2017"]]},"page":"173-183","publisher":"Elsevier Ltd","title":"Sustainable options for the utilization of solid residues from wine production","type":"article-journal","volume":"60"},"uris":["http://www.mendeley.com/documents/?uuid=fd8082c1-89b8-4aa3-b44a-ea6f68b3de68"]}],"mendeley":{"formattedCitation":"[5]","plainTextFormattedCitation":"[5]","previouslyFormattedCitation":"[5]"},"properties":{"noteIndex":0},"schema":"https://github.com/citation-style-language/schema/raw/master/csl-citation.json"}</w:instrText>
      </w:r>
      <w:r w:rsidR="00A14989" w:rsidRPr="00204DD9">
        <w:fldChar w:fldCharType="separate"/>
      </w:r>
      <w:r w:rsidR="00833EAA" w:rsidRPr="00833EAA">
        <w:rPr>
          <w:noProof/>
        </w:rPr>
        <w:t>[5]</w:t>
      </w:r>
      <w:r w:rsidR="00A14989" w:rsidRPr="00204DD9">
        <w:fldChar w:fldCharType="end"/>
      </w:r>
      <w:r w:rsidR="00A14989" w:rsidRPr="00204DD9">
        <w:t>.</w:t>
      </w:r>
      <w:r w:rsidR="00A14989">
        <w:t xml:space="preserve"> </w:t>
      </w:r>
      <w:r w:rsidR="00A10560">
        <w:t>These</w:t>
      </w:r>
      <w:r w:rsidRPr="00204DD9">
        <w:t xml:space="preserve"> wastes can </w:t>
      </w:r>
      <w:r w:rsidR="00A10560">
        <w:t>be</w:t>
      </w:r>
      <w:r w:rsidRPr="00204DD9">
        <w:t xml:space="preserve"> suitable </w:t>
      </w:r>
      <w:r w:rsidRPr="00204DD9">
        <w:rPr>
          <w:lang w:val="en-US"/>
        </w:rPr>
        <w:t xml:space="preserve">feedstocks for biological or thermo-chemical </w:t>
      </w:r>
      <w:r w:rsidR="00B05B1D">
        <w:rPr>
          <w:lang w:val="en-US"/>
        </w:rPr>
        <w:t>treatments</w:t>
      </w:r>
      <w:r w:rsidRPr="00204DD9">
        <w:rPr>
          <w:lang w:val="en-US"/>
        </w:rPr>
        <w:t xml:space="preserve"> </w:t>
      </w:r>
      <w:r w:rsidR="00035B0E">
        <w:rPr>
          <w:lang w:val="en-US"/>
        </w:rPr>
        <w:t xml:space="preserve">to produce bioenergy, </w:t>
      </w:r>
      <w:r w:rsidRPr="00204DD9">
        <w:rPr>
          <w:lang w:val="en-US"/>
        </w:rPr>
        <w:t xml:space="preserve">to extract valuable chemicals as phenols, antioxidants, and tartaric acid, </w:t>
      </w:r>
      <w:r w:rsidR="00035B0E">
        <w:rPr>
          <w:lang w:val="en-US"/>
        </w:rPr>
        <w:t>and</w:t>
      </w:r>
      <w:r w:rsidR="00B05B1D">
        <w:rPr>
          <w:lang w:val="en-US"/>
        </w:rPr>
        <w:t xml:space="preserve"> </w:t>
      </w:r>
      <w:r w:rsidRPr="00204DD9">
        <w:rPr>
          <w:lang w:val="en-US"/>
        </w:rPr>
        <w:t xml:space="preserve">for agricultural and environmental </w:t>
      </w:r>
      <w:r w:rsidR="00B05B1D">
        <w:rPr>
          <w:lang w:val="en-US"/>
        </w:rPr>
        <w:t>applications</w:t>
      </w:r>
      <w:r w:rsidRPr="00204DD9">
        <w:rPr>
          <w:lang w:val="en-US"/>
        </w:rPr>
        <w:t xml:space="preserve"> </w:t>
      </w:r>
      <w:r w:rsidR="00B05B1D">
        <w:rPr>
          <w:lang w:val="en-US"/>
        </w:rPr>
        <w:t xml:space="preserve">as </w:t>
      </w:r>
      <w:r w:rsidRPr="00204DD9">
        <w:rPr>
          <w:lang w:val="en-US"/>
        </w:rPr>
        <w:t>composting</w:t>
      </w:r>
      <w:r w:rsidR="00B05B1D">
        <w:rPr>
          <w:lang w:val="en-US"/>
        </w:rPr>
        <w:t xml:space="preserve"> or</w:t>
      </w:r>
      <w:r w:rsidRPr="00204DD9">
        <w:rPr>
          <w:lang w:val="en-US"/>
        </w:rPr>
        <w:t xml:space="preserve"> animal feed </w:t>
      </w:r>
      <w:r w:rsidRPr="00204DD9">
        <w:rPr>
          <w:lang w:val="en-US"/>
        </w:rPr>
        <w:fldChar w:fldCharType="begin" w:fldLock="1"/>
      </w:r>
      <w:r w:rsidR="00833EAA">
        <w:rPr>
          <w:lang w:val="en-US"/>
        </w:rPr>
        <w:instrText>ADDIN CSL_CITATION {"citationItems":[{"id":"ITEM-1","itemData":{"DOI":"10.1016/j.wasman.2017.11.011","ISSN":"18792456","PMID":"29132780","abstract":"Grapes are one of the most cultivated fruits worldwide, with one third of total production used in winemaking. Both red and white winemaking processes result in substantial quantities of solid organic waste, such as grape marc (pomace) and stalks, which requires suitable disposal. Grape marc accounts for approximately 10–30% of the mass of grapes crushed and contains unfermented sugars, alcohol, polyphenols, tannins, pigments, and other valuable products. Being a natural plant product rich in lignocellulosic compounds, grape marc is also a promising feedstock for renewable energy production. However, despite grape marc having such potential, advanced technologies to exploit this have not been widely adopted in wineries and allied industries. This review covers opportunities beyond traditional composting and animal feed, and examines value-added uses via the extraction of useful components from grape marc, as well as thermochemical and biological treatments for energy recovery, fuel or beverage alcohol production, and specialty novel products and applications such as biosurfactants and environmental remediation. New advances in relevant technology for each of these processes are discussed, and future directions proposed at both individual producer and regional facility scales, including advanced processing techniques for integrated ethanol production followed by bioenergy generation from the spent marc.","author":[{"dropping-particle":"","family":"Muhlack","given":"Richard A.","non-dropping-particle":"","parse-names":false,"suffix":""},{"dropping-particle":"","family":"Potumarthi","given":"Ravichandra","non-dropping-particle":"","parse-names":false,"suffix":""},{"dropping-particle":"","family":"Jeffery","given":"David W.","non-dropping-particle":"","parse-names":false,"suffix":""}],"container-title":"Waste Management","id":"ITEM-1","issued":{"date-parts":[["2018","2","1"]]},"page":"99-118","publisher":"Elsevier Ltd","title":"Sustainable wineries through waste valorisation: A review of grape marc utilisation for value-added products","type":"article","volume":"72"},"uris":["http://www.mendeley.com/documents/?uuid=f032bc15-c941-31b8-bbe9-aab48aaeed26"]},{"id":"ITEM-2","itemData":{"DOI":"10.1111/j.1365-2621.2005.01112.x","ISSN":"09505423","abstract":"As more than 20% of wine production is waste, the latter constitutes a serious environmental problem that has to be solved urgently. Several methodologies such as composting, aerobic and anaerobic digestion, thermophilic anaerobic digestion, electrodialysis, pyrolysis, ozonation and wet oxidation among others were launched in an effort to solve effectively the wine waste management. This review aims at presenting comparatively and critically the characteristics of the currently employed waste treatment methods (properties, advantages and disadvantages, effectiveness) in order to emerge (with the aid of numerous tables and figures) the most promising and effective method. © 2006 Institute of Food Science and Technology Trust Fund.","author":[{"dropping-particle":"","family":"Arvanitoyannis","given":"Ioannis S.","non-dropping-particle":"","parse-names":false,"suffix":""},{"dropping-particle":"","family":"Ladas","given":"Demetrios","non-dropping-particle":"","parse-names":false,"suffix":""},{"dropping-particle":"","family":"Mavromatis","given":"Athanasios","non-dropping-particle":"","parse-names":false,"suffix":""}],"container-title":"International Journal of Food Science and Technology","id":"ITEM-2","issue":"10","issued":{"date-parts":[["2006"]]},"page":"1117-1151","title":"Wine waste treatment methodology","type":"article-journal","volume":"41"},"uris":["http://www.mendeley.com/documents/?uuid=2e2fe4c2-b525-4dbd-887f-52fddd8952bb"]},{"id":"ITEM-3","itemData":{"DOI":"10.1007/s12649-016-9674-2","ISSN":"1877-2641","author":[{"dropping-particle":"","family":"Zacharof","given":"Myrto-Panagiota","non-dropping-particle":"","parse-names":false,"suffix":""}],"container-title":"Waste and Biomass Valorization","id":"ITEM-3","issue":"4","issued":{"date-parts":[["2017","6","27"]]},"page":"1011-1025","publisher":"Springer Netherlands","title":"Grape winery waste as feedstock for bioconversions: Applying the biorefinery concept","type":"article-journal","volume":"8"},"uris":["http://www.mendeley.com/documents/?uuid=971087eb-aa97-4005-a834-9aa955fbdd34"]}],"mendeley":{"formattedCitation":"[6–8]","plainTextFormattedCitation":"[6–8]","previouslyFormattedCitation":"[6–8]"},"properties":{"noteIndex":0},"schema":"https://github.com/citation-style-language/schema/raw/master/csl-citation.json"}</w:instrText>
      </w:r>
      <w:r w:rsidRPr="00204DD9">
        <w:rPr>
          <w:lang w:val="en-US"/>
        </w:rPr>
        <w:fldChar w:fldCharType="separate"/>
      </w:r>
      <w:r w:rsidR="00833EAA" w:rsidRPr="00833EAA">
        <w:rPr>
          <w:noProof/>
          <w:lang w:val="en-US"/>
        </w:rPr>
        <w:t>[6–8]</w:t>
      </w:r>
      <w:r w:rsidRPr="00204DD9">
        <w:fldChar w:fldCharType="end"/>
      </w:r>
      <w:r w:rsidRPr="00204DD9">
        <w:rPr>
          <w:lang w:val="en-US"/>
        </w:rPr>
        <w:t xml:space="preserve">. </w:t>
      </w:r>
      <w:r w:rsidR="00E83A4C">
        <w:rPr>
          <w:lang w:val="en-US"/>
        </w:rPr>
        <w:t>I</w:t>
      </w:r>
      <w:r w:rsidRPr="00204DD9">
        <w:rPr>
          <w:lang w:val="en-US"/>
        </w:rPr>
        <w:t>n Europe</w:t>
      </w:r>
      <w:r w:rsidR="00E616B6">
        <w:rPr>
          <w:lang w:val="en-US"/>
        </w:rPr>
        <w:t>,</w:t>
      </w:r>
      <w:r w:rsidRPr="00204DD9">
        <w:rPr>
          <w:lang w:val="en-US"/>
        </w:rPr>
        <w:t xml:space="preserve"> pomace and lees were compulsorily </w:t>
      </w:r>
      <w:r w:rsidR="002C1447">
        <w:rPr>
          <w:lang w:val="en-US"/>
        </w:rPr>
        <w:t>used in</w:t>
      </w:r>
      <w:r w:rsidRPr="00204DD9">
        <w:rPr>
          <w:lang w:val="en-US"/>
        </w:rPr>
        <w:t xml:space="preserve"> distilleries according to </w:t>
      </w:r>
      <w:r w:rsidRPr="00204DD9">
        <w:t>EC 1493/1999</w:t>
      </w:r>
      <w:r w:rsidR="00E616B6">
        <w:t xml:space="preserve"> Council Regulation</w:t>
      </w:r>
      <w:r>
        <w:t xml:space="preserve"> </w:t>
      </w:r>
      <w:r>
        <w:fldChar w:fldCharType="begin" w:fldLock="1"/>
      </w:r>
      <w:r w:rsidR="00833EAA">
        <w:instrText>ADDIN CSL_CITATION {"citationItems":[{"id":"ITEM-1","itemData":{"author":[{"dropping-particle":"","family":"European Council","given":"","non-dropping-particle":"","parse-names":false,"suffix":""}],"id":"ITEM-1","issued":{"date-parts":[["1999"]]},"title":"Council Regulation (EC) No 1493/1999","type":"article-journal"},"uris":["http://www.mendeley.com/documents/?uuid=e617f716-5a5f-3b72-9e13-cece15ed9567"]}],"mendeley":{"formattedCitation":"[9]","plainTextFormattedCitation":"[9]","previouslyFormattedCitation":"[9]"},"properties":{"noteIndex":0},"schema":"https://github.com/citation-style-language/schema/raw/master/csl-citation.json"}</w:instrText>
      </w:r>
      <w:r>
        <w:fldChar w:fldCharType="separate"/>
      </w:r>
      <w:r w:rsidR="00833EAA" w:rsidRPr="00833EAA">
        <w:rPr>
          <w:noProof/>
        </w:rPr>
        <w:t>[9]</w:t>
      </w:r>
      <w:r>
        <w:fldChar w:fldCharType="end"/>
      </w:r>
      <w:r w:rsidRPr="00204DD9">
        <w:rPr>
          <w:lang w:val="en-US"/>
        </w:rPr>
        <w:t xml:space="preserve">. </w:t>
      </w:r>
      <w:r w:rsidR="00E83A4C">
        <w:rPr>
          <w:lang w:val="en-US"/>
        </w:rPr>
        <w:t xml:space="preserve">However, </w:t>
      </w:r>
      <w:r w:rsidRPr="00204DD9">
        <w:rPr>
          <w:lang w:val="en-US"/>
        </w:rPr>
        <w:t xml:space="preserve">Council Regulations 479/2008/EC and 555/2008/EC permitted many of the abovementioned applications. </w:t>
      </w:r>
      <w:r w:rsidR="00E83A4C">
        <w:rPr>
          <w:lang w:val="en-US"/>
        </w:rPr>
        <w:t xml:space="preserve">Unfortunately, </w:t>
      </w:r>
      <w:r w:rsidR="00E83A4C" w:rsidRPr="00204DD9">
        <w:rPr>
          <w:lang w:val="en-US"/>
        </w:rPr>
        <w:t xml:space="preserve">in </w:t>
      </w:r>
      <w:r w:rsidR="002C1447">
        <w:rPr>
          <w:lang w:val="en-US"/>
        </w:rPr>
        <w:t xml:space="preserve">some countries as Italy </w:t>
      </w:r>
      <w:r w:rsidR="00E83A4C">
        <w:rPr>
          <w:lang w:val="en-US"/>
        </w:rPr>
        <w:t>t</w:t>
      </w:r>
      <w:r w:rsidRPr="00204DD9">
        <w:rPr>
          <w:lang w:val="en-US"/>
        </w:rPr>
        <w:t xml:space="preserve">he adoption of these solutions remains unexploited, due to economic, </w:t>
      </w:r>
      <w:r w:rsidRPr="00204DD9">
        <w:rPr>
          <w:lang w:val="en"/>
        </w:rPr>
        <w:t xml:space="preserve">bureaucratic, </w:t>
      </w:r>
      <w:r w:rsidR="00E83A4C">
        <w:rPr>
          <w:lang w:val="en"/>
        </w:rPr>
        <w:t>and</w:t>
      </w:r>
      <w:r w:rsidRPr="00204DD9">
        <w:rPr>
          <w:lang w:val="en"/>
        </w:rPr>
        <w:t xml:space="preserve"> technical </w:t>
      </w:r>
      <w:r w:rsidR="00035B0E">
        <w:rPr>
          <w:lang w:val="en"/>
        </w:rPr>
        <w:t xml:space="preserve">barriers </w:t>
      </w:r>
      <w:r w:rsidRPr="00204DD9">
        <w:rPr>
          <w:lang w:val="en-US"/>
        </w:rPr>
        <w:fldChar w:fldCharType="begin" w:fldLock="1"/>
      </w:r>
      <w:r w:rsidR="00833EAA">
        <w:rPr>
          <w:lang w:val="en-US"/>
        </w:rPr>
        <w:instrText>ADDIN CSL_CITATION {"citationItems":[{"id":"ITEM-1","itemData":{"ISBN":"9788578110796","author":[{"dropping-particle":"","family":"Creo","given":"C.","non-dropping-particle":"","parse-names":false,"suffix":""},{"dropping-particle":"","family":"Ansanelli","given":"G.","non-dropping-particle":"","parse-names":false,"suffix":""},{"dropping-particle":"","family":"Buttol","given":"P.","non-dropping-particle":"","parse-names":false,"suffix":""},{"dropping-particle":"","family":"Chiavetta","given":"C.","non-dropping-particle":"","parse-names":false,"suffix":""},{"dropping-particle":"","family":"Cortesi","given":"S.","non-dropping-particle":"","parse-names":false,"suffix":""},{"dropping-particle":"","family":"Cutaia","given":"L.","non-dropping-particle":"","parse-names":false,"suffix":""},{"dropping-particle":"","family":"Nobili","given":"P.","non-dropping-particle":"","parse-names":false,"suffix":""},{"dropping-particle":"","family":"Sposato","given":"P.","non-dropping-particle":"","parse-names":false,"suffix":""}],"id":"ITEM-1","issued":{"date-parts":[["2018"]]},"title":"Uso efficiente delle risorse nelle imprese vitivinicole","type":"report"},"uris":["http://www.mendeley.com/documents/?uuid=b57f81b0-21bb-45d7-b15b-03b07a940610"]}],"mendeley":{"formattedCitation":"[10]","plainTextFormattedCitation":"[10]","previouslyFormattedCitation":"[10]"},"properties":{"noteIndex":0},"schema":"https://github.com/citation-style-language/schema/raw/master/csl-citation.json"}</w:instrText>
      </w:r>
      <w:r w:rsidRPr="00204DD9">
        <w:rPr>
          <w:lang w:val="en-US"/>
        </w:rPr>
        <w:fldChar w:fldCharType="separate"/>
      </w:r>
      <w:r w:rsidR="00833EAA" w:rsidRPr="00833EAA">
        <w:rPr>
          <w:noProof/>
          <w:lang w:val="en-US"/>
        </w:rPr>
        <w:t>[10]</w:t>
      </w:r>
      <w:r w:rsidRPr="00204DD9">
        <w:fldChar w:fldCharType="end"/>
      </w:r>
      <w:r w:rsidRPr="00204DD9">
        <w:rPr>
          <w:lang w:val="en-US"/>
        </w:rPr>
        <w:t xml:space="preserve">. </w:t>
      </w:r>
    </w:p>
    <w:p w14:paraId="293AA3EE" w14:textId="3BE08DE8" w:rsidR="002C70EE" w:rsidRDefault="00F20DAE" w:rsidP="00797792">
      <w:pPr>
        <w:jc w:val="both"/>
      </w:pPr>
      <w:r w:rsidRPr="00A26AE1">
        <w:rPr>
          <w:szCs w:val="24"/>
          <w:lang w:val="en-US"/>
        </w:rPr>
        <w:t>A</w:t>
      </w:r>
      <w:r w:rsidR="00204DD9" w:rsidRPr="00A26AE1">
        <w:rPr>
          <w:szCs w:val="24"/>
          <w:lang w:val="en-US"/>
        </w:rPr>
        <w:t xml:space="preserve">naerobic digestion (AD) is </w:t>
      </w:r>
      <w:r w:rsidR="00E83A4C" w:rsidRPr="00A26AE1">
        <w:rPr>
          <w:szCs w:val="24"/>
          <w:lang w:val="en-US"/>
        </w:rPr>
        <w:t>a well-</w:t>
      </w:r>
      <w:r w:rsidR="00204DD9" w:rsidRPr="00A26AE1">
        <w:rPr>
          <w:szCs w:val="24"/>
          <w:lang w:val="en-US"/>
        </w:rPr>
        <w:t>established biological technology able to convert complex organic substrates into biogas, a renewable energy source, and digestate, a potential soil improver</w:t>
      </w:r>
      <w:r w:rsidR="00035B0E" w:rsidRPr="00A26AE1">
        <w:rPr>
          <w:szCs w:val="24"/>
          <w:lang w:val="en-US"/>
        </w:rPr>
        <w:t xml:space="preserve"> </w:t>
      </w:r>
      <w:r w:rsidR="00204DD9" w:rsidRPr="00A26AE1">
        <w:rPr>
          <w:szCs w:val="24"/>
          <w:lang w:val="en-US"/>
        </w:rPr>
        <w:fldChar w:fldCharType="begin" w:fldLock="1"/>
      </w:r>
      <w:r w:rsidR="00833EAA">
        <w:rPr>
          <w:szCs w:val="24"/>
          <w:lang w:val="en-US"/>
        </w:rPr>
        <w:instrText>ADDIN CSL_CITATION {"citationItems":[{"id":"ITEM-1","itemData":{"DOI":"10.1016/j.ecoenv.2017.12.029","ISSN":"10902414","abstract":"In this study, digestate from winery wastes was investigated focusing on phytotoxicity using macrophytes and evaluating the potential contribution of ammonium and copper. Spreading of digestate on soil could represent a suitable approach to recycle nutrients and organic matter, creating an on site circular economy. In this study, digestate quality was evaluated considering both chemical-physical characteristics and biological toxicity applying germination test. The effluent did not meet the entire amendment quality standard defined by Italian law (Decree 75/2010 germination index &gt; 60% with solution of 30% v/v of digestate), but bio-stimulation was observed at low doses (3.15–6.25% v/v) for S. alba and S. saccharatum. The beneficial concentration agreed with Nitrate Directive dose and suggested that limited addition of digestate could have several positive effects on soil characteristics and on crop growth. Specific test using ammonium and copper solutions showed that these pollutants were not directly correlated to observed phytotoxicity.","author":[{"dropping-particle":"","family":"Ros","given":"Cinzia","non-dropping-particle":"Da","parse-names":false,"suffix":""},{"dropping-particle":"","family":"Libralato","given":"Giovanni","non-dropping-particle":"","parse-names":false,"suffix":""},{"dropping-particle":"","family":"Ghirardini","given":"Annamaria Volpi","non-dropping-particle":"","parse-names":false,"suffix":""},{"dropping-particle":"","family":"Radaelli","given":"Marta","non-dropping-particle":"","parse-names":false,"suffix":""},{"dropping-particle":"","family":"Cavinato","given":"Cristina","non-dropping-particle":"","parse-names":false,"suffix":""}],"container-title":"Ecotoxicology and Environmental Safety","id":"ITEM-1","issued":{"date-parts":[["2018","4","15"]]},"page":"26-33","publisher":"Academic Press","title":"Assessing the potential phytotoxicity of digestate from winery wastes","type":"article-journal","volume":"150"},"uris":["http://www.mendeley.com/documents/?uuid=e3901f26-98f3-3371-bb74-2221a34151de"]}],"mendeley":{"formattedCitation":"[11]","plainTextFormattedCitation":"[11]","previouslyFormattedCitation":"[11]"},"properties":{"noteIndex":0},"schema":"https://github.com/citation-style-language/schema/raw/master/csl-citation.json"}</w:instrText>
      </w:r>
      <w:r w:rsidR="00204DD9" w:rsidRPr="00A26AE1">
        <w:rPr>
          <w:szCs w:val="24"/>
          <w:lang w:val="en-US"/>
        </w:rPr>
        <w:fldChar w:fldCharType="separate"/>
      </w:r>
      <w:r w:rsidR="00833EAA" w:rsidRPr="00833EAA">
        <w:rPr>
          <w:noProof/>
          <w:szCs w:val="24"/>
          <w:lang w:val="en-US"/>
        </w:rPr>
        <w:t>[11]</w:t>
      </w:r>
      <w:r w:rsidR="00204DD9" w:rsidRPr="00A26AE1">
        <w:rPr>
          <w:szCs w:val="24"/>
        </w:rPr>
        <w:fldChar w:fldCharType="end"/>
      </w:r>
      <w:r w:rsidR="00204DD9" w:rsidRPr="00A26AE1">
        <w:rPr>
          <w:szCs w:val="24"/>
          <w:lang w:val="en-US"/>
        </w:rPr>
        <w:t xml:space="preserve">. </w:t>
      </w:r>
      <w:r w:rsidR="00204DD9" w:rsidRPr="00A26AE1">
        <w:rPr>
          <w:szCs w:val="24"/>
        </w:rPr>
        <w:t xml:space="preserve">AD has been already adopted to treat winery wastewater </w:t>
      </w:r>
      <w:r w:rsidR="00204DD9" w:rsidRPr="00A26AE1">
        <w:rPr>
          <w:szCs w:val="24"/>
        </w:rPr>
        <w:fldChar w:fldCharType="begin" w:fldLock="1"/>
      </w:r>
      <w:r w:rsidR="00934ECB">
        <w:rPr>
          <w:szCs w:val="24"/>
        </w:rPr>
        <w:instrText>ADDIN CSL_CITATION {"citationItems":[{"id":"ITEM-1","itemData":{"DOI":"10.1016/j.jhazmat.2014.12.043","ISSN":"18733336","abstract":"Winery wastewater is a major waste stream resulting from numerous cleaning operations that occur during the production stages of wine. The resulting effluent contains various organic and inorganic contaminants and its environmental impact is notable, mainly due to its high organic/inorganic load, the large volumes produced and its seasonal variability. Several processes for the treatment of winery wastewater are currently available, but the development of alternative treatment methods is necessary in order to (i) maximize the efficiency and flexibility of the treatment process to meet the discharge requirements for winery effluents, and (ii) decrease both the environmental footprint, as well as the investment/operational costs of the process. This review, presents the state-of-the-art of the processes currently applied and/or tested for the treatment of winery wastewater, which were divided into five categories: i.e., physicochemical, biological, membrane filtration and separation, advanced oxidation processes, and combined biological and advanced oxidation processes. The advantages and disadvantages, as well as the main parameters/factors affecting the efficiency of winery wastewater treatment are discussed. Both bench- and pilot/industrial-scale processes have been considered for this review.","author":[{"dropping-particle":"","family":"Ioannou","given":"L. A.","non-dropping-particle":"","parse-names":false,"suffix":""},{"dropping-particle":"","family":"Puma","given":"G. Li","non-dropping-particle":"","parse-names":false,"suffix":""},{"dropping-particle":"","family":"Fatta-Kassinos","given":"D.","non-dropping-particle":"","parse-names":false,"suffix":""}],"container-title":"Journal of Hazardous Materials","id":"ITEM-1","issued":{"date-parts":[["2015","4","9"]]},"page":"343-368","publisher":"Elsevier","title":"Treatment of winery wastewater by physicochemical, biological and advanced processes: A review","type":"article-journal","volume":"286"},"uris":["http://www.mendeley.com/documents/?uuid=315dbf28-cc15-4d74-b76f-989a7e1c2abf"]}],"mendeley":{"formattedCitation":"[16]","plainTextFormattedCitation":"[16]","previouslyFormattedCitation":"[16]"},"properties":{"noteIndex":0},"schema":"https://github.com/citation-style-language/schema/raw/master/csl-citation.json"}</w:instrText>
      </w:r>
      <w:r w:rsidR="00204DD9" w:rsidRPr="00A26AE1">
        <w:rPr>
          <w:szCs w:val="24"/>
        </w:rPr>
        <w:fldChar w:fldCharType="separate"/>
      </w:r>
      <w:r w:rsidR="002C4E05" w:rsidRPr="002C4E05">
        <w:rPr>
          <w:noProof/>
          <w:szCs w:val="24"/>
        </w:rPr>
        <w:t>[</w:t>
      </w:r>
      <w:r w:rsidR="00AE4DFE" w:rsidRPr="002C4E05">
        <w:rPr>
          <w:noProof/>
          <w:szCs w:val="24"/>
        </w:rPr>
        <w:t>1</w:t>
      </w:r>
      <w:r w:rsidR="00AE4DFE">
        <w:rPr>
          <w:noProof/>
          <w:szCs w:val="24"/>
        </w:rPr>
        <w:t>2</w:t>
      </w:r>
      <w:r w:rsidR="002C4E05" w:rsidRPr="002C4E05">
        <w:rPr>
          <w:noProof/>
          <w:szCs w:val="24"/>
        </w:rPr>
        <w:t>]</w:t>
      </w:r>
      <w:r w:rsidR="00204DD9" w:rsidRPr="00A26AE1">
        <w:rPr>
          <w:szCs w:val="24"/>
        </w:rPr>
        <w:fldChar w:fldCharType="end"/>
      </w:r>
      <w:r w:rsidR="006E159F" w:rsidRPr="00A26AE1">
        <w:rPr>
          <w:szCs w:val="24"/>
        </w:rPr>
        <w:t>, and</w:t>
      </w:r>
      <w:r w:rsidR="00204DD9" w:rsidRPr="00A26AE1">
        <w:rPr>
          <w:szCs w:val="24"/>
        </w:rPr>
        <w:t xml:space="preserve"> pomace, stalk</w:t>
      </w:r>
      <w:r w:rsidR="00EF066A" w:rsidRPr="00A26AE1">
        <w:rPr>
          <w:szCs w:val="24"/>
        </w:rPr>
        <w:t>s,</w:t>
      </w:r>
      <w:r w:rsidR="00204DD9" w:rsidRPr="00A26AE1">
        <w:rPr>
          <w:szCs w:val="24"/>
        </w:rPr>
        <w:t xml:space="preserve"> seeds, </w:t>
      </w:r>
      <w:r w:rsidR="00EF066A" w:rsidRPr="00A26AE1">
        <w:rPr>
          <w:szCs w:val="24"/>
        </w:rPr>
        <w:t xml:space="preserve">and </w:t>
      </w:r>
      <w:r w:rsidR="00204DD9" w:rsidRPr="00A26AE1">
        <w:rPr>
          <w:szCs w:val="24"/>
        </w:rPr>
        <w:t>wine lees</w:t>
      </w:r>
      <w:r w:rsidR="00531968" w:rsidRPr="00A26AE1">
        <w:rPr>
          <w:szCs w:val="24"/>
        </w:rPr>
        <w:t xml:space="preserve"> (WL)</w:t>
      </w:r>
      <w:r w:rsidR="00204DD9" w:rsidRPr="00A26AE1">
        <w:rPr>
          <w:szCs w:val="24"/>
        </w:rPr>
        <w:t xml:space="preserve">, with methane productions </w:t>
      </w:r>
      <w:r w:rsidR="00DD6028" w:rsidRPr="00A26AE1">
        <w:rPr>
          <w:szCs w:val="24"/>
        </w:rPr>
        <w:t>in the range</w:t>
      </w:r>
      <w:r w:rsidR="00204DD9" w:rsidRPr="00A26AE1">
        <w:rPr>
          <w:szCs w:val="24"/>
        </w:rPr>
        <w:t xml:space="preserve"> 0.1-0.5 Nm</w:t>
      </w:r>
      <w:r w:rsidR="00204DD9" w:rsidRPr="00A26AE1">
        <w:rPr>
          <w:szCs w:val="24"/>
          <w:vertAlign w:val="superscript"/>
        </w:rPr>
        <w:t>3</w:t>
      </w:r>
      <w:r w:rsidR="00204DD9" w:rsidRPr="00A26AE1">
        <w:rPr>
          <w:szCs w:val="24"/>
        </w:rPr>
        <w:t xml:space="preserve"> kg</w:t>
      </w:r>
      <w:r w:rsidR="00204DD9" w:rsidRPr="00A26AE1">
        <w:rPr>
          <w:szCs w:val="24"/>
          <w:vertAlign w:val="subscript"/>
        </w:rPr>
        <w:t>VS</w:t>
      </w:r>
      <w:r w:rsidR="00204DD9" w:rsidRPr="00A26AE1">
        <w:rPr>
          <w:szCs w:val="24"/>
          <w:vertAlign w:val="superscript"/>
        </w:rPr>
        <w:t>-1</w:t>
      </w:r>
      <w:r w:rsidR="00D7533F" w:rsidRPr="00A26AE1">
        <w:rPr>
          <w:szCs w:val="24"/>
        </w:rPr>
        <w:t xml:space="preserve"> </w:t>
      </w:r>
      <w:r w:rsidR="00D7533F" w:rsidRPr="00A26AE1">
        <w:rPr>
          <w:szCs w:val="24"/>
        </w:rPr>
        <w:fldChar w:fldCharType="begin" w:fldLock="1"/>
      </w:r>
      <w:r w:rsidR="00934ECB">
        <w:rPr>
          <w:szCs w:val="24"/>
        </w:rPr>
        <w:instrText>ADDIN CSL_CITATION {"citationItems":[{"id":"ITEM-1","itemData":{"DOI":"10.3390/en13225971","ISSN":"1996-1073","abstract":"Wine lees have a great potential to obtain clean energy in the form of biogas through anaerobic digestion due to their high organic load. However, wine lees are a complex substrate and may likely give rise to instabilities leading to failure of the biological process. This work analysed the digestion of wine lees using two different approaches. First, electro-oxidation was applied as pre-treatment using boron-doped diamond-based electrodes. The voltage was 25 V and different treatment times were tested (ranging from 0.08 to 1.5 h) at 25 °C. Anaerobic digestion of wine lees was evaluated in batch tests to investigate the effect of electro-oxidation on biogas yield. Electro-oxidation exhibited a significant positive effect on biogas production increasing its value up to 330 L kg−1 of volatile solids after 1.5 h of treatment, compared to 180 L kg−1 of volatile solids measured from raw wine lees. As a second approach, the addition of biochar to the anaerobic digestion of wine lees was investigated; in the experimental conditions considered in the present study, the addition of biochar did not show any positive effect on anaerobic digestion performance.","author":[{"dropping-particle":"","family":"Arenas Sevillano","given":"Cristian Bernabé","non-dropping-particle":"","parse-names":false,"suffix":""},{"dropping-particle":"","family":"Chiappero","given":"Marco","non-dropping-particle":"","parse-names":false,"suffix":""},{"dropping-particle":"","family":"Gomez","given":"Xiomar","non-dropping-particle":"","parse-names":false,"suffix":""},{"dropping-particle":"","family":"Fiore","given":"Silvia","non-dropping-particle":"","parse-names":false,"suffix":""},{"dropping-particle":"","family":"Martínez","given":"E. Judith","non-dropping-particle":"","parse-names":false,"suffix":""}],"container-title":"Energies","id":"ITEM-1","issue":"22","issued":{"date-parts":[["2020","11","16"]]},"page":"5971","publisher":"MDPI AG","title":"Improving the anaerobic digestion of wine-industry liquid wastes: Treatment by electro-oxidation and use of biochar as an additive","type":"article-journal","volume":"13"},"uris":["http://www.mendeley.com/documents/?uuid=68f67230-83c9-3861-9300-688543e8c9f1"]}],"mendeley":{"formattedCitation":"[17]","plainTextFormattedCitation":"[17]","previouslyFormattedCitation":"[17]"},"properties":{"noteIndex":0},"schema":"https://github.com/citation-style-language/schema/raw/master/csl-citation.json"}</w:instrText>
      </w:r>
      <w:r w:rsidR="00D7533F" w:rsidRPr="00A26AE1">
        <w:rPr>
          <w:szCs w:val="24"/>
        </w:rPr>
        <w:fldChar w:fldCharType="separate"/>
      </w:r>
      <w:r w:rsidR="002C4E05" w:rsidRPr="002C4E05">
        <w:rPr>
          <w:noProof/>
          <w:szCs w:val="24"/>
        </w:rPr>
        <w:t>[</w:t>
      </w:r>
      <w:r w:rsidR="00AE4DFE" w:rsidRPr="002C4E05">
        <w:rPr>
          <w:noProof/>
          <w:szCs w:val="24"/>
        </w:rPr>
        <w:t>1</w:t>
      </w:r>
      <w:r w:rsidR="00AE4DFE">
        <w:rPr>
          <w:noProof/>
          <w:szCs w:val="24"/>
        </w:rPr>
        <w:t>3</w:t>
      </w:r>
      <w:r w:rsidR="002C4E05" w:rsidRPr="002C4E05">
        <w:rPr>
          <w:noProof/>
          <w:szCs w:val="24"/>
        </w:rPr>
        <w:t>]</w:t>
      </w:r>
      <w:r w:rsidR="00D7533F" w:rsidRPr="00A26AE1">
        <w:rPr>
          <w:szCs w:val="24"/>
        </w:rPr>
        <w:fldChar w:fldCharType="end"/>
      </w:r>
      <w:r w:rsidR="00204DD9" w:rsidRPr="00A26AE1">
        <w:rPr>
          <w:szCs w:val="24"/>
          <w:lang w:val="en-US"/>
        </w:rPr>
        <w:t>.</w:t>
      </w:r>
      <w:r w:rsidR="00204DD9" w:rsidRPr="00204DD9">
        <w:rPr>
          <w:lang w:val="en-US"/>
        </w:rPr>
        <w:t xml:space="preserve"> </w:t>
      </w:r>
      <w:r w:rsidR="00EF066A">
        <w:t>Compared</w:t>
      </w:r>
      <w:r w:rsidR="00EF066A" w:rsidRPr="00204DD9">
        <w:t xml:space="preserve"> </w:t>
      </w:r>
      <w:r w:rsidR="00204DD9" w:rsidRPr="00204DD9">
        <w:t xml:space="preserve">to other wine residues, fewer studies </w:t>
      </w:r>
      <w:r w:rsidR="00035B0E" w:rsidRPr="00204DD9">
        <w:t>considered</w:t>
      </w:r>
      <w:r w:rsidR="00204DD9" w:rsidRPr="00204DD9">
        <w:t xml:space="preserve"> the AD </w:t>
      </w:r>
      <w:r w:rsidR="00531968">
        <w:t xml:space="preserve">of </w:t>
      </w:r>
      <w:r w:rsidR="00204DD9" w:rsidRPr="00204DD9">
        <w:t>WL</w:t>
      </w:r>
      <w:r w:rsidR="00FC3BD5">
        <w:t xml:space="preserve"> alone. A</w:t>
      </w:r>
      <w:r w:rsidR="00204DD9" w:rsidRPr="0040206A">
        <w:t xml:space="preserve"> yield of 0.370 Nm</w:t>
      </w:r>
      <w:r w:rsidR="00204DD9" w:rsidRPr="0040206A">
        <w:rPr>
          <w:vertAlign w:val="superscript"/>
        </w:rPr>
        <w:t>3</w:t>
      </w:r>
      <w:r w:rsidR="00204DD9" w:rsidRPr="0040206A">
        <w:t xml:space="preserve"> CH</w:t>
      </w:r>
      <w:r w:rsidR="00204DD9" w:rsidRPr="0040206A">
        <w:rPr>
          <w:vertAlign w:val="subscript"/>
        </w:rPr>
        <w:t>4</w:t>
      </w:r>
      <w:r w:rsidR="00204DD9" w:rsidRPr="0040206A">
        <w:t xml:space="preserve"> kgVS</w:t>
      </w:r>
      <w:r w:rsidR="00204DD9" w:rsidRPr="0040206A">
        <w:rPr>
          <w:vertAlign w:val="superscript"/>
        </w:rPr>
        <w:t>-1</w:t>
      </w:r>
      <w:r w:rsidR="00204DD9" w:rsidRPr="0040206A">
        <w:t xml:space="preserve"> </w:t>
      </w:r>
      <w:r w:rsidR="00DD6028">
        <w:t xml:space="preserve">was observed </w:t>
      </w:r>
      <w:r w:rsidR="00204DD9" w:rsidRPr="0040206A">
        <w:t xml:space="preserve">during </w:t>
      </w:r>
      <w:r w:rsidR="00FC3BD5">
        <w:t xml:space="preserve">batch </w:t>
      </w:r>
      <w:r w:rsidR="00204DD9" w:rsidRPr="0040206A">
        <w:t xml:space="preserve">thermophilic </w:t>
      </w:r>
      <w:r w:rsidR="002F5390">
        <w:t xml:space="preserve">AD </w:t>
      </w:r>
      <w:r w:rsidR="00DD6028">
        <w:t xml:space="preserve">of </w:t>
      </w:r>
      <w:r w:rsidR="00DD6028" w:rsidRPr="0040206A">
        <w:t xml:space="preserve">WL </w:t>
      </w:r>
      <w:r w:rsidR="002F5390" w:rsidRPr="00204DD9">
        <w:fldChar w:fldCharType="begin" w:fldLock="1"/>
      </w:r>
      <w:r w:rsidR="00934ECB">
        <w:instrText>ADDIN CSL_CITATION {"citationItems":[{"id":"ITEM-1","itemData":{"DOI":"10.1016/j.biombioe.2016.05.017","ISSN":"18732909","abstract":"The winemaking process generates many by-products besides wastewater, mainly grape marcs, grape stalks, and wine lees. Anaerobic digestion is particularly suitable to treat winery waste because of its high content of nutrient-rich organic matter and for its noticeable energetic potential. To date, only results from mesophilic tests have been extensively reported. In this study, potential methane production and kinetic constants were determined by batch trials under thermophilic conditions and compared with mesophilic values already reported in literature. Grape marcs and wine lees appeared to be the most promising substrates with an estimated potential of 0.34 and 0.37 Nm3CH4/kgVSfed, respectively, while grape stalks generated only 0.13 Nm3CH4/kgVSfed. In order to assess the feasibility of a continuous anaerobic digestion process, a lab-scale semi-continuous reactor was constructed. Because of the consumption of buffer capacity, the biological process was difficult to control. On the other hand, biogas was produced when working with a hydraulic retention time of 40 d and with previously fermented grape marcs; a specific biogas production of 0.29 Nm3/kgVSfed was observed. The results of the continuous tests were used to calculate the potential energy recovery from grape marcs produced in Italy (808 thousands of tons per year) in terms of heat and electricity; about 245 GWh of heat and 201 GWh of electricity per annum could be generated in Italian scenario.","author":[{"dropping-particle":"","family":"Ros","given":"C.","non-dropping-particle":"Da","parse-names":false,"suffix":""},{"dropping-particle":"","family":"Cavinato","given":"C.","non-dropping-particle":"","parse-names":false,"suffix":""},{"dropping-particle":"","family":"Bolzonella","given":"D.","non-dropping-particle":"","parse-names":false,"suffix":""},{"dropping-particle":"","family":"Pavan","given":"P.","non-dropping-particle":"","parse-names":false,"suffix":""}],"container-title":"Biomass and Bioenergy","id":"ITEM-1","issued":{"date-parts":[["2016"]]},"page":"150-159","publisher":"Elsevier Ltd","title":"Renewable energy from thermophilic anaerobic digestion of winery residue: Preliminary evidence from batch and continuous lab-scale trials","type":"article-journal","volume":"91"},"uris":["http://www.mendeley.com/documents/?uuid=c9e63033-4382-46c0-a02f-1798dd09f2fd"]}],"mendeley":{"formattedCitation":"[18]","plainTextFormattedCitation":"[18]","previouslyFormattedCitation":"[18]"},"properties":{"noteIndex":0},"schema":"https://github.com/citation-style-language/schema/raw/master/csl-citation.json"}</w:instrText>
      </w:r>
      <w:r w:rsidR="002F5390" w:rsidRPr="00204DD9">
        <w:fldChar w:fldCharType="separate"/>
      </w:r>
      <w:r w:rsidR="002C4E05" w:rsidRPr="002C4E05">
        <w:rPr>
          <w:noProof/>
        </w:rPr>
        <w:t>[</w:t>
      </w:r>
      <w:r w:rsidR="00AE4DFE" w:rsidRPr="002C4E05">
        <w:rPr>
          <w:noProof/>
        </w:rPr>
        <w:t>1</w:t>
      </w:r>
      <w:r w:rsidR="00AE4DFE">
        <w:rPr>
          <w:noProof/>
        </w:rPr>
        <w:t>4</w:t>
      </w:r>
      <w:r w:rsidR="002C4E05" w:rsidRPr="002C4E05">
        <w:rPr>
          <w:noProof/>
        </w:rPr>
        <w:t>]</w:t>
      </w:r>
      <w:r w:rsidR="002F5390" w:rsidRPr="00204DD9">
        <w:fldChar w:fldCharType="end"/>
      </w:r>
      <w:r w:rsidR="002F5390" w:rsidRPr="002F5390">
        <w:t xml:space="preserve">, </w:t>
      </w:r>
      <w:r w:rsidR="00FC3BD5">
        <w:t>and</w:t>
      </w:r>
      <w:r w:rsidR="00DD6028">
        <w:t xml:space="preserve"> </w:t>
      </w:r>
      <w:r w:rsidR="00325764" w:rsidRPr="002F5390">
        <w:t>0.876 m</w:t>
      </w:r>
      <w:r w:rsidR="00325764" w:rsidRPr="002F5390">
        <w:rPr>
          <w:vertAlign w:val="superscript"/>
        </w:rPr>
        <w:t>3</w:t>
      </w:r>
      <w:r w:rsidR="00325764" w:rsidRPr="002F5390">
        <w:t xml:space="preserve"> Kg</w:t>
      </w:r>
      <w:r w:rsidR="00325764" w:rsidRPr="002F5390">
        <w:rPr>
          <w:vertAlign w:val="subscript"/>
        </w:rPr>
        <w:t>VS</w:t>
      </w:r>
      <w:r w:rsidR="00325764" w:rsidRPr="002F5390">
        <w:rPr>
          <w:vertAlign w:val="superscript"/>
        </w:rPr>
        <w:t>-1</w:t>
      </w:r>
      <w:r w:rsidR="00325764" w:rsidRPr="002F5390">
        <w:t xml:space="preserve"> during mesophilic AD of WL</w:t>
      </w:r>
      <w:r w:rsidR="002F5390">
        <w:t xml:space="preserve"> </w:t>
      </w:r>
      <w:r w:rsidR="002F5390">
        <w:fldChar w:fldCharType="begin" w:fldLock="1"/>
      </w:r>
      <w:r w:rsidR="00934ECB">
        <w:instrText>ADDIN CSL_CITATION {"citationItems":[{"id":"ITEM-1","itemData":{"DOI":"10.1016/j.seta.2020.100640","ISSN":"22131388","abstract":"The anaerobic digestion of organic residues generated from the wine production process was evaluated. Organic residues namely the stalks, pomace, vine shoots and waste-activated sludge (WAS) from the liquid waste treatment plant and wine lees were used as substrates. A physical and chemical characterization of the solid residues was carried out, demonstrating that the different residues had favorable properties for methane production, although most had acidic characteristics. It was concluded that the highest methane yields (LCH4/kg VS) were achieved in the digesters operating with wine lees and WAS from the aerobic treatment plant with values of 876 ± 45 and 690 ± 25 L CH4/kg VS for day 57 of the batch process. By contrast, the wine shoots gave the lowest methane yield achieving values of 93 ± 5 and 150 ± 6 L CH4/kg VS on days 30 and 57, respectively. An energy balance was made for the use of biogas in a wine production plant, observing that the amount of biogas generated was sufficient to supply all the necessary energy used by the production plant. An environmental analysis was also carried out focused on the emission of greenhouse gases.","author":[{"dropping-particle":"","family":"Montalvo","given":"S.","non-dropping-particle":"","parse-names":false,"suffix":""},{"dropping-particle":"","family":"Martinez","given":"J.","non-dropping-particle":"","parse-names":false,"suffix":""},{"dropping-particle":"","family":"Castillo","given":"A.","non-dropping-particle":"","parse-names":false,"suffix":""},{"dropping-particle":"","family":"Huiliñir","given":"C.","non-dropping-particle":"","parse-names":false,"suffix":""},{"dropping-particle":"","family":"Borja","given":"R.","non-dropping-particle":"","parse-names":false,"suffix":""},{"dropping-particle":"","family":"García","given":"Verónica","non-dropping-particle":"","parse-names":false,"suffix":""},{"dropping-particle":"","family":"Salazar","given":"Ricardo","non-dropping-particle":"","parse-names":false,"suffix":""}],"container-title":"Sustainable Energy Technologies and Assessments","id":"ITEM-1","issue":"December 2019","issued":{"date-parts":[["2020"]]},"page":"100640","publisher":"Elsevier","title":"Sustainable energy for a winery through biogas production and its utilization: A Chilean case study","type":"article-journal","volume":"37"},"uris":["http://www.mendeley.com/documents/?uuid=1023bc52-0d0e-442b-ba61-1d0d8bf2e82c"]}],"mendeley":{"formattedCitation":"[19]","plainTextFormattedCitation":"[19]","previouslyFormattedCitation":"[19]"},"properties":{"noteIndex":0},"schema":"https://github.com/citation-style-language/schema/raw/master/csl-citation.json"}</w:instrText>
      </w:r>
      <w:r w:rsidR="002F5390">
        <w:fldChar w:fldCharType="separate"/>
      </w:r>
      <w:r w:rsidR="002C4E05" w:rsidRPr="002C4E05">
        <w:rPr>
          <w:noProof/>
        </w:rPr>
        <w:t>[</w:t>
      </w:r>
      <w:r w:rsidR="00AE4DFE" w:rsidRPr="002C4E05">
        <w:rPr>
          <w:noProof/>
        </w:rPr>
        <w:t>1</w:t>
      </w:r>
      <w:r w:rsidR="00AE4DFE">
        <w:rPr>
          <w:noProof/>
        </w:rPr>
        <w:t>5</w:t>
      </w:r>
      <w:r w:rsidR="002C4E05" w:rsidRPr="002C4E05">
        <w:rPr>
          <w:noProof/>
        </w:rPr>
        <w:t>]</w:t>
      </w:r>
      <w:r w:rsidR="002F5390">
        <w:fldChar w:fldCharType="end"/>
      </w:r>
      <w:r w:rsidR="00325764" w:rsidRPr="00DD6028">
        <w:t xml:space="preserve">. </w:t>
      </w:r>
      <w:r w:rsidR="00FC3BD5">
        <w:t>B</w:t>
      </w:r>
      <w:r w:rsidR="00204DD9" w:rsidRPr="002F5390">
        <w:t>iogas yield</w:t>
      </w:r>
      <w:r w:rsidR="00FC3BD5">
        <w:t>s</w:t>
      </w:r>
      <w:r w:rsidR="00204DD9" w:rsidRPr="002F5390">
        <w:t xml:space="preserve"> ranging 0.254-0.856 Nm</w:t>
      </w:r>
      <w:r w:rsidR="00204DD9" w:rsidRPr="002F5390">
        <w:rPr>
          <w:vertAlign w:val="superscript"/>
        </w:rPr>
        <w:t>3</w:t>
      </w:r>
      <w:r w:rsidR="00204DD9" w:rsidRPr="002F5390">
        <w:t xml:space="preserve"> kg</w:t>
      </w:r>
      <w:r w:rsidR="00204DD9" w:rsidRPr="002F5390">
        <w:rPr>
          <w:vertAlign w:val="subscript"/>
        </w:rPr>
        <w:t>VS</w:t>
      </w:r>
      <w:r w:rsidR="00204DD9" w:rsidRPr="002F5390">
        <w:rPr>
          <w:vertAlign w:val="superscript"/>
        </w:rPr>
        <w:t xml:space="preserve">-1 </w:t>
      </w:r>
      <w:r w:rsidR="00204DD9" w:rsidRPr="002F5390">
        <w:t>with 55-60</w:t>
      </w:r>
      <w:r w:rsidR="00DD6028">
        <w:t xml:space="preserve"> </w:t>
      </w:r>
      <w:r w:rsidR="00204DD9" w:rsidRPr="002F5390">
        <w:t xml:space="preserve">% methane </w:t>
      </w:r>
      <w:r w:rsidR="00FC3BD5">
        <w:t>were</w:t>
      </w:r>
      <w:r w:rsidR="002F5390">
        <w:t xml:space="preserve"> </w:t>
      </w:r>
      <w:r w:rsidR="00FC3BD5">
        <w:t>obtained from</w:t>
      </w:r>
      <w:r w:rsidR="00204DD9" w:rsidRPr="002F5390">
        <w:t xml:space="preserve"> the mesophilic AD of WL</w:t>
      </w:r>
      <w:r w:rsidR="002F5390">
        <w:t xml:space="preserve"> </w:t>
      </w:r>
      <w:r w:rsidR="002F5390" w:rsidRPr="00204DD9">
        <w:fldChar w:fldCharType="begin" w:fldLock="1"/>
      </w:r>
      <w:r w:rsidR="00934ECB">
        <w:instrText>ADDIN CSL_CITATION {"citationItems":[{"id":"ITEM-1","itemData":{"ISSN":"16913043","abstract":"Biogas production from winemaking waste - yeast biomass and wine residue containing substrate (wine lees) was investigated. Laboratory scale 700 ml batch anaerobic digesters were used. The highest biogas yield reached in this study from local wine lees was 855.5 l??kgVS -1; 774.5 l??kgTS -1 or 204.5 l??kgCOD -1. Conclusions - (i) local wine lees are suitable substrate for biogas production in anaerobic fermentation process; (ii) local wine lees are easily degradable substrate with low buffering capacity.","author":[{"dropping-particle":"","family":"Jasko","given":"Janis","non-dropping-particle":"","parse-names":false,"suffix":""},{"dropping-particle":"","family":"Skripsts","given":"Eriks","non-dropping-particle":"","parse-names":false,"suffix":""},{"dropping-particle":"","family":"Dubrovskis","given":"Vilis","non-dropping-particle":"","parse-names":false,"suffix":""}],"container-title":"Engineering for Rural Development","id":"ITEM-1","issued":{"date-parts":[["2012"]]},"page":"576-579","title":"Biogas production of winemaking waste in anaerobic fermentation process","type":"article-journal","volume":"11"},"uris":["http://www.mendeley.com/documents/?uuid=9939d52c-0fee-42fe-b82c-86c20d5df504"]}],"mendeley":{"formattedCitation":"[20]","plainTextFormattedCitation":"[20]","previouslyFormattedCitation":"[20]"},"properties":{"noteIndex":0},"schema":"https://github.com/citation-style-language/schema/raw/master/csl-citation.json"}</w:instrText>
      </w:r>
      <w:r w:rsidR="002F5390" w:rsidRPr="00204DD9">
        <w:fldChar w:fldCharType="separate"/>
      </w:r>
      <w:r w:rsidR="002C4E05" w:rsidRPr="002C4E05">
        <w:rPr>
          <w:noProof/>
        </w:rPr>
        <w:t>[</w:t>
      </w:r>
      <w:r w:rsidR="00AE4DFE">
        <w:rPr>
          <w:noProof/>
        </w:rPr>
        <w:t>16</w:t>
      </w:r>
      <w:r w:rsidR="002C4E05" w:rsidRPr="002C4E05">
        <w:rPr>
          <w:noProof/>
        </w:rPr>
        <w:t>]</w:t>
      </w:r>
      <w:r w:rsidR="002F5390" w:rsidRPr="00204DD9">
        <w:fldChar w:fldCharType="end"/>
      </w:r>
      <w:r w:rsidR="00204DD9" w:rsidRPr="002F5390">
        <w:t xml:space="preserve">. </w:t>
      </w:r>
    </w:p>
    <w:p w14:paraId="7B25861B" w14:textId="2E433260" w:rsidR="00204DD9" w:rsidRPr="00A27C6D" w:rsidRDefault="0036598C" w:rsidP="00797792">
      <w:pPr>
        <w:jc w:val="both"/>
        <w:rPr>
          <w:lang w:val="en-US"/>
        </w:rPr>
      </w:pPr>
      <w:r w:rsidRPr="0036598C">
        <w:t>Wine lees are the by</w:t>
      </w:r>
      <w:r>
        <w:t>-</w:t>
      </w:r>
      <w:r w:rsidRPr="0036598C">
        <w:t xml:space="preserve">products </w:t>
      </w:r>
      <w:r>
        <w:t>remaining</w:t>
      </w:r>
      <w:r w:rsidRPr="0036598C">
        <w:t xml:space="preserve"> at the bottom of wine production tanks after fermentation, storage, or additional processing, including waste generated from filtering and centrifugation</w:t>
      </w:r>
      <w:r>
        <w:t xml:space="preserve"> </w:t>
      </w:r>
      <w:r>
        <w:fldChar w:fldCharType="begin" w:fldLock="1"/>
      </w:r>
      <w:r w:rsidR="00A672AE">
        <w:instrText>ADDIN CSL_CITATION {"citationItems":[{"id":"ITEM-1","itemData":{"DOI":"10.3390/su12020559","ISBN":"3496354321","ISSN":"20711050","abstract":"Wine production is one of the most important agricultural activities around the world. The production of wine involves the use of a large number of valuable resources, such as water, fertilizers, and other organic products. Moreover, it produces a large amount ofwastewater and organic waste that must be treated adequately to avoid contaminating the areas of production. The nature of the waste produced depends very closely on the specific vinification procedures, which also affect the physical-chemical properties of the residual material generated, whose characteristics determine its subsequent use and even condition the subsequent specific recovery circuit in which can be integrated.","author":[{"dropping-particle":"","family":"Maicas","given":"Sergi","non-dropping-particle":"","parse-names":false,"suffix":""},{"dropping-particle":"","family":"Mateo","given":"José Juan","non-dropping-particle":"","parse-names":false,"suffix":""}],"container-title":"Sustainability (Switzerland)","id":"ITEM-1","issue":"2","issued":{"date-parts":[["2020"]]},"title":"Sustainability of wine production","type":"article-journal","volume":"12"},"uris":["http://www.mendeley.com/documents/?uuid=e541a2d9-5d67-4dda-bfab-cad43c2e52ec"]}],"mendeley":{"formattedCitation":"[21]","plainTextFormattedCitation":"[21]","previouslyFormattedCitation":"[21]"},"properties":{"noteIndex":0},"schema":"https://github.com/citation-style-language/schema/raw/master/csl-citation.json"}</w:instrText>
      </w:r>
      <w:r>
        <w:fldChar w:fldCharType="separate"/>
      </w:r>
      <w:r w:rsidRPr="0036598C">
        <w:rPr>
          <w:noProof/>
        </w:rPr>
        <w:t>[</w:t>
      </w:r>
      <w:r w:rsidR="00AE4DFE">
        <w:rPr>
          <w:noProof/>
        </w:rPr>
        <w:t>17</w:t>
      </w:r>
      <w:r w:rsidRPr="0036598C">
        <w:rPr>
          <w:noProof/>
        </w:rPr>
        <w:t>]</w:t>
      </w:r>
      <w:r>
        <w:fldChar w:fldCharType="end"/>
      </w:r>
      <w:r w:rsidRPr="0036598C">
        <w:t>.</w:t>
      </w:r>
      <w:r>
        <w:t xml:space="preserve"> </w:t>
      </w:r>
      <w:r w:rsidR="00204DD9" w:rsidRPr="00204DD9">
        <w:t xml:space="preserve">WL are composed by </w:t>
      </w:r>
      <w:r w:rsidR="00204DD9" w:rsidRPr="00204DD9">
        <w:rPr>
          <w:lang w:val="en-US"/>
        </w:rPr>
        <w:t xml:space="preserve">yeast cells, tartrates, proteins, </w:t>
      </w:r>
      <w:r w:rsidR="00FC3BD5">
        <w:rPr>
          <w:lang w:val="en-US"/>
        </w:rPr>
        <w:t xml:space="preserve">and </w:t>
      </w:r>
      <w:r w:rsidR="00204DD9" w:rsidRPr="00204DD9">
        <w:rPr>
          <w:lang w:val="en-US"/>
        </w:rPr>
        <w:t>polysaccharide</w:t>
      </w:r>
      <w:r w:rsidR="00FC3BD5">
        <w:rPr>
          <w:lang w:val="en-US"/>
        </w:rPr>
        <w:t>s</w:t>
      </w:r>
      <w:r w:rsidR="00204DD9" w:rsidRPr="00204DD9">
        <w:rPr>
          <w:lang w:val="en-US"/>
        </w:rPr>
        <w:t xml:space="preserve"> </w:t>
      </w:r>
      <w:r w:rsidR="00204DD9" w:rsidRPr="00204DD9">
        <w:fldChar w:fldCharType="begin" w:fldLock="1"/>
      </w:r>
      <w:r w:rsidR="00A672AE">
        <w:instrText>ADDIN CSL_CITATION {"citationItems":[{"id":"ITEM-1","itemData":{"DOI":"10.1021/jf030499r","ISSN":"0021-8561","author":[{"dropping-particle":"","family":"Gómez","given":"Maria Ester","non-dropping-particle":"","parse-names":false,"suffix":""},{"dropping-particle":"","family":"Igartuburu","given":"José M.","non-dropping-particle":"","parse-names":false,"suffix":""},{"dropping-particle":"","family":"Pando","given":"Enrique","non-dropping-particle":"","parse-names":false,"suffix":""},{"dropping-particle":"","family":"Luis","given":"Francisco Rodríguez","non-dropping-particle":"","parse-names":false,"suffix":""},{"dropping-particle":"","family":"Mourente","given":"Gabriel","non-dropping-particle":"","parse-names":false,"suffix":""}],"container-title":"Journal of Agricultural and Food Chemistry","id":"ITEM-1","issue":"15","issued":{"date-parts":[["2004","7"]]},"page":"4791-4794","title":"Lipid composition of lees from sherry wine","type":"article-journal","volume":"52"},"uris":["http://www.mendeley.com/documents/?uuid=fc84eb44-f8f8-3cd2-81af-572ae7bda83a"]}],"mendeley":{"formattedCitation":"[22]","plainTextFormattedCitation":"[22]","previouslyFormattedCitation":"[22]"},"properties":{"noteIndex":0},"schema":"https://github.com/citation-style-language/schema/raw/master/csl-citation.json"}</w:instrText>
      </w:r>
      <w:r w:rsidR="00204DD9" w:rsidRPr="00204DD9">
        <w:fldChar w:fldCharType="separate"/>
      </w:r>
      <w:r w:rsidRPr="0036598C">
        <w:rPr>
          <w:noProof/>
        </w:rPr>
        <w:t>[</w:t>
      </w:r>
      <w:r w:rsidR="00AE4DFE">
        <w:rPr>
          <w:noProof/>
        </w:rPr>
        <w:t>18</w:t>
      </w:r>
      <w:r w:rsidRPr="0036598C">
        <w:rPr>
          <w:noProof/>
        </w:rPr>
        <w:t>]</w:t>
      </w:r>
      <w:r w:rsidR="00204DD9" w:rsidRPr="00204DD9">
        <w:fldChar w:fldCharType="end"/>
      </w:r>
      <w:r w:rsidR="00FC3BD5">
        <w:rPr>
          <w:lang w:val="en-US"/>
        </w:rPr>
        <w:t xml:space="preserve">. They </w:t>
      </w:r>
      <w:r w:rsidR="00204DD9" w:rsidRPr="00204DD9">
        <w:rPr>
          <w:lang w:val="en-US"/>
        </w:rPr>
        <w:t>present high COD (</w:t>
      </w:r>
      <w:r w:rsidR="00865EE6">
        <w:rPr>
          <w:lang w:val="en-US"/>
        </w:rPr>
        <w:t>&gt;</w:t>
      </w:r>
      <w:r w:rsidR="00204DD9" w:rsidRPr="00204DD9">
        <w:rPr>
          <w:lang w:val="en-US"/>
        </w:rPr>
        <w:t xml:space="preserve"> 30,000 mg L</w:t>
      </w:r>
      <w:r w:rsidR="00204DD9" w:rsidRPr="00204DD9">
        <w:rPr>
          <w:vertAlign w:val="superscript"/>
          <w:lang w:val="en-US"/>
        </w:rPr>
        <w:t>-1</w:t>
      </w:r>
      <w:r w:rsidR="00204DD9" w:rsidRPr="00204DD9">
        <w:rPr>
          <w:lang w:val="en-US"/>
        </w:rPr>
        <w:t>)</w:t>
      </w:r>
      <w:r w:rsidR="00FC3BD5">
        <w:rPr>
          <w:lang w:val="en-US"/>
        </w:rPr>
        <w:t xml:space="preserve"> and </w:t>
      </w:r>
      <w:r w:rsidR="00A7376C">
        <w:rPr>
          <w:lang w:val="en-US"/>
        </w:rPr>
        <w:t>are produced through</w:t>
      </w:r>
      <w:r w:rsidR="00975656">
        <w:rPr>
          <w:lang w:val="en-US"/>
        </w:rPr>
        <w:t>out</w:t>
      </w:r>
      <w:r w:rsidR="00A7376C">
        <w:rPr>
          <w:lang w:val="en-US"/>
        </w:rPr>
        <w:t xml:space="preserve"> the year</w:t>
      </w:r>
      <w:r w:rsidR="002D4277">
        <w:rPr>
          <w:lang w:val="en-US"/>
        </w:rPr>
        <w:t xml:space="preserve"> </w:t>
      </w:r>
      <w:r w:rsidR="00865EE6">
        <w:rPr>
          <w:lang w:val="en-US"/>
        </w:rPr>
        <w:t>(</w:t>
      </w:r>
      <w:r w:rsidR="00531968">
        <w:rPr>
          <w:lang w:val="en-US"/>
        </w:rPr>
        <w:t>in contrast to</w:t>
      </w:r>
      <w:r w:rsidR="002D4277">
        <w:rPr>
          <w:lang w:val="en-US"/>
        </w:rPr>
        <w:t xml:space="preserve"> other wine-making residues</w:t>
      </w:r>
      <w:r w:rsidR="00865EE6">
        <w:rPr>
          <w:lang w:val="en-US"/>
        </w:rPr>
        <w:t xml:space="preserve">), </w:t>
      </w:r>
      <w:r w:rsidR="00A26AE1">
        <w:rPr>
          <w:lang w:val="en-US"/>
        </w:rPr>
        <w:t>hence</w:t>
      </w:r>
      <w:r w:rsidR="00FC3BD5">
        <w:rPr>
          <w:lang w:val="en-US"/>
        </w:rPr>
        <w:t xml:space="preserve"> </w:t>
      </w:r>
      <w:r w:rsidR="00865EE6">
        <w:rPr>
          <w:lang w:val="en-US"/>
        </w:rPr>
        <w:t>WL could be a promising substrate for AD</w:t>
      </w:r>
      <w:r w:rsidR="002D4277">
        <w:rPr>
          <w:lang w:val="en-US"/>
        </w:rPr>
        <w:t xml:space="preserve">. </w:t>
      </w:r>
      <w:r w:rsidR="00204DD9" w:rsidRPr="00204DD9">
        <w:rPr>
          <w:lang w:val="en-US"/>
        </w:rPr>
        <w:t xml:space="preserve">On the other hand, </w:t>
      </w:r>
      <w:r w:rsidR="00865EE6">
        <w:rPr>
          <w:lang w:val="en-US"/>
        </w:rPr>
        <w:t xml:space="preserve">WL </w:t>
      </w:r>
      <w:r w:rsidR="00FC3BD5">
        <w:rPr>
          <w:lang w:val="en-US"/>
        </w:rPr>
        <w:t xml:space="preserve">also have </w:t>
      </w:r>
      <w:r w:rsidR="00FC3BD5" w:rsidRPr="00204DD9">
        <w:rPr>
          <w:lang w:val="en-US"/>
        </w:rPr>
        <w:t xml:space="preserve">acidic properties (pH </w:t>
      </w:r>
      <w:r w:rsidR="00FC3BD5">
        <w:rPr>
          <w:lang w:val="en-US"/>
        </w:rPr>
        <w:t xml:space="preserve">values </w:t>
      </w:r>
      <w:r w:rsidR="00FC3BD5">
        <w:rPr>
          <w:lang w:val="en-US"/>
        </w:rPr>
        <w:lastRenderedPageBreak/>
        <w:t>from</w:t>
      </w:r>
      <w:r w:rsidR="00FC3BD5" w:rsidRPr="00204DD9">
        <w:rPr>
          <w:lang w:val="en-US"/>
        </w:rPr>
        <w:t xml:space="preserve"> 3 </w:t>
      </w:r>
      <w:r w:rsidR="00FC3BD5">
        <w:rPr>
          <w:lang w:val="en-US"/>
        </w:rPr>
        <w:t>to</w:t>
      </w:r>
      <w:r w:rsidR="00FC3BD5" w:rsidRPr="00204DD9">
        <w:rPr>
          <w:lang w:val="en-US"/>
        </w:rPr>
        <w:t xml:space="preserve"> 6)</w:t>
      </w:r>
      <w:r w:rsidR="00FC3BD5">
        <w:rPr>
          <w:lang w:val="en-US"/>
        </w:rPr>
        <w:t xml:space="preserve">, </w:t>
      </w:r>
      <w:r w:rsidR="00865EE6">
        <w:rPr>
          <w:lang w:val="en-US"/>
        </w:rPr>
        <w:t>contain</w:t>
      </w:r>
      <w:r w:rsidR="002C70EE">
        <w:rPr>
          <w:lang w:val="en-US"/>
        </w:rPr>
        <w:t xml:space="preserve"> </w:t>
      </w:r>
      <w:r w:rsidR="00CC2486">
        <w:rPr>
          <w:lang w:val="en-US"/>
        </w:rPr>
        <w:t>phenolic compounds</w:t>
      </w:r>
      <w:r w:rsidR="00FC3BD5">
        <w:rPr>
          <w:lang w:val="en-US"/>
        </w:rPr>
        <w:t xml:space="preserve"> </w:t>
      </w:r>
      <w:r w:rsidR="00FC3BD5" w:rsidRPr="00204DD9">
        <w:rPr>
          <w:lang w:val="en-US"/>
        </w:rPr>
        <w:t>(up to 1,000 mg L</w:t>
      </w:r>
      <w:r w:rsidR="00FC3BD5" w:rsidRPr="00204DD9">
        <w:rPr>
          <w:vertAlign w:val="superscript"/>
          <w:lang w:val="en-US"/>
        </w:rPr>
        <w:t>-1</w:t>
      </w:r>
      <w:r w:rsidR="00FC3BD5" w:rsidRPr="00204DD9">
        <w:rPr>
          <w:lang w:val="en-US"/>
        </w:rPr>
        <w:t xml:space="preserve">) </w:t>
      </w:r>
      <w:r w:rsidR="00204DD9" w:rsidRPr="00204DD9">
        <w:rPr>
          <w:lang w:val="en-US"/>
        </w:rPr>
        <w:fldChar w:fldCharType="begin" w:fldLock="1"/>
      </w:r>
      <w:r w:rsidR="00A672AE">
        <w:rPr>
          <w:lang w:val="en-US"/>
        </w:rPr>
        <w:instrText>ADDIN CSL_CITATION {"citationItems":[{"id":"ITEM-1","itemData":{"DOI":"10.1016/j.biortech.2007.01.057","ISBN":"0960-8524 (Print)\\n0960-8524 (Linking)","ISSN":"09608524","PMID":"17399981","abstract":"Anaerobic digestion is an attractive waste treatment practice in which both pollution control and energy recovery can be achieved. Many agricultural and industrial wastes are ideal candidates for anaerobic digestion because they contain high levels of easily biodegradable materials. Problems such as low methane yield and process instability are often encountered in anaerobic digestion, preventing this technique from being widely applied. A wide variety of inhibitory substances are the primary cause of anaerobic digester upset or failure since they are present in substantial concentrations in wastes. Considerable research efforts have been made to identify the mechanism and the controlling factors of inhibition. This review provides a detailed summary of the research conducted on the inhibition of anaerobic processes. The inhibitors commonly present in anaerobic digesters include ammonia, sulfide, light metal ions, heavy metals, and organics. Due to the difference in anaerobic inocula, waste composition, and experimental methods and conditions, literature results on inhibition caused by specific toxicants vary widely. Co-digestion with other waste, adaptation of microorganisms to inhibitory substances, and incorporation of methods to remove or counteract toxicants before anaerobic digestion can significantly improve the waste treatment efficiency. © 2007 Elsevier Ltd. All rights reserved.","author":[{"dropping-particle":"","family":"Chen","given":"Ye","non-dropping-particle":"","parse-names":false,"suffix":""},{"dropping-particle":"","family":"Cheng","given":"Jay J.","non-dropping-particle":"","parse-names":false,"suffix":""},{"dropping-particle":"","family":"Creamer","given":"Kurt S.","non-dropping-particle":"","parse-names":false,"suffix":""}],"container-title":"Bioresource Technology","id":"ITEM-1","issue":"10","issued":{"date-parts":[["2008"]]},"page":"4044-4064","title":"Inhibition of anaerobic digestion process: A review","type":"article-journal","volume":"99"},"uris":["http://www.mendeley.com/documents/?uuid=59a79d94-6489-48fa-a6ad-2f146bfbe90a"]}],"mendeley":{"formattedCitation":"[23]","plainTextFormattedCitation":"[23]","previouslyFormattedCitation":"[23]"},"properties":{"noteIndex":0},"schema":"https://github.com/citation-style-language/schema/raw/master/csl-citation.json"}</w:instrText>
      </w:r>
      <w:r w:rsidR="00204DD9" w:rsidRPr="00204DD9">
        <w:rPr>
          <w:lang w:val="en-US"/>
        </w:rPr>
        <w:fldChar w:fldCharType="separate"/>
      </w:r>
      <w:r w:rsidRPr="0036598C">
        <w:rPr>
          <w:noProof/>
          <w:lang w:val="en-US"/>
        </w:rPr>
        <w:t>[</w:t>
      </w:r>
      <w:r w:rsidR="00AE4DFE">
        <w:rPr>
          <w:noProof/>
          <w:lang w:val="en-US"/>
        </w:rPr>
        <w:t>19</w:t>
      </w:r>
      <w:r w:rsidRPr="0036598C">
        <w:rPr>
          <w:noProof/>
          <w:lang w:val="en-US"/>
        </w:rPr>
        <w:t>]</w:t>
      </w:r>
      <w:r w:rsidR="00204DD9" w:rsidRPr="00204DD9">
        <w:fldChar w:fldCharType="end"/>
      </w:r>
      <w:r w:rsidR="00865EE6">
        <w:t xml:space="preserve">, and </w:t>
      </w:r>
      <w:r w:rsidR="00865EE6">
        <w:rPr>
          <w:lang w:val="en-US"/>
        </w:rPr>
        <w:t xml:space="preserve">during </w:t>
      </w:r>
      <w:r w:rsidR="00A26AE1">
        <w:rPr>
          <w:lang w:val="en-US"/>
        </w:rPr>
        <w:t xml:space="preserve">their </w:t>
      </w:r>
      <w:r w:rsidR="00865EE6">
        <w:rPr>
          <w:lang w:val="en-US"/>
        </w:rPr>
        <w:t xml:space="preserve">AD </w:t>
      </w:r>
      <w:r w:rsidR="00865EE6" w:rsidRPr="00204DD9">
        <w:rPr>
          <w:lang w:val="en-US"/>
        </w:rPr>
        <w:t xml:space="preserve">organic acids </w:t>
      </w:r>
      <w:r w:rsidR="00A26AE1">
        <w:rPr>
          <w:lang w:val="en-US"/>
        </w:rPr>
        <w:t xml:space="preserve">are </w:t>
      </w:r>
      <w:r w:rsidR="00A26AE1" w:rsidRPr="00AE4DFE">
        <w:rPr>
          <w:lang w:val="en-US"/>
        </w:rPr>
        <w:t xml:space="preserve">formed </w:t>
      </w:r>
      <w:r w:rsidR="00865EE6" w:rsidRPr="00AE4DFE">
        <w:rPr>
          <w:lang w:val="en-US"/>
        </w:rPr>
        <w:fldChar w:fldCharType="begin" w:fldLock="1"/>
      </w:r>
      <w:r w:rsidR="00934ECB" w:rsidRPr="00AE4DFE">
        <w:rPr>
          <w:lang w:val="en-US"/>
        </w:rPr>
        <w:instrText>ADDIN CSL_CITATION {"citationItems":[{"id":"ITEM-1","itemData":{"DOI":"10.1016/j.biombioe.2016.05.017","ISSN":"18732909","abstract":"The winemaking process generates many by-products besides wastewater, mainly grape marcs, grape stalks, and wine lees. Anaerobic digestion is particularly suitable to treat winery waste because of its high content of nutrient-rich organic matter and for its noticeable energetic potential. To date, only results from mesophilic tests have been extensively reported. In this study, potential methane production and kinetic constants were determined by batch trials under thermophilic conditions and compared with mesophilic values already reported in literature. Grape marcs and wine lees appeared to be the most promising substrates with an estimated potential of 0.34 and 0.37 Nm3CH4/kgVSfed, respectively, while grape stalks generated only 0.13 Nm3CH4/kgVSfed. In order to assess the feasibility of a continuous anaerobic digestion process, a lab-scale semi-continuous reactor was constructed. Because of the consumption of buffer capacity, the biological process was difficult to control. On the other hand, biogas was produced when working with a hydraulic retention time of 40 d and with previously fermented grape marcs; a specific biogas production of 0.29 Nm3/kgVSfed was observed. The results of the continuous tests were used to calculate the potential energy recovery from grape marcs produced in Italy (808 thousands of tons per year) in terms of heat and electricity; about 245 GWh of heat and 201 GWh of electricity per annum could be generated in Italian scenario.","author":[{"dropping-particle":"","family":"Ros","given":"C.","non-dropping-particle":"Da","parse-names":false,"suffix":""},{"dropping-particle":"","family":"Cavinato","given":"C.","non-dropping-particle":"","parse-names":false,"suffix":""},{"dropping-particle":"","family":"Bolzonella","given":"D.","non-dropping-particle":"","parse-names":false,"suffix":""},{"dropping-particle":"","family":"Pavan","given":"P.","non-dropping-particle":"","parse-names":false,"suffix":""}],"container-title":"Biomass and Bioenergy","id":"ITEM-1","issued":{"date-parts":[["2016"]]},"page":"150-159","publisher":"Elsevier Ltd","title":"Renewable energy from thermophilic anaerobic digestion of winery residue: Preliminary evidence from batch and continuous lab-scale trials","type":"article-journal","volume":"91"},"uris":["http://www.mendeley.com/documents/?uuid=c9e63033-4382-46c0-a02f-1798dd09f2fd"]}],"mendeley":{"formattedCitation":"[18]","plainTextFormattedCitation":"[18]","previouslyFormattedCitation":"[18]"},"properties":{"noteIndex":0},"schema":"https://github.com/citation-style-language/schema/raw/master/csl-citation.json"}</w:instrText>
      </w:r>
      <w:r w:rsidR="00865EE6" w:rsidRPr="00AE4DFE">
        <w:rPr>
          <w:lang w:val="en-US"/>
        </w:rPr>
        <w:fldChar w:fldCharType="separate"/>
      </w:r>
      <w:r w:rsidR="002C4E05" w:rsidRPr="00AE4DFE">
        <w:rPr>
          <w:noProof/>
          <w:lang w:val="en-US"/>
        </w:rPr>
        <w:t>[</w:t>
      </w:r>
      <w:r w:rsidR="00AE4DFE" w:rsidRPr="00AE4DFE">
        <w:rPr>
          <w:noProof/>
          <w:lang w:val="en-US"/>
        </w:rPr>
        <w:t>15</w:t>
      </w:r>
      <w:r w:rsidR="002C4E05" w:rsidRPr="00AE4DFE">
        <w:rPr>
          <w:noProof/>
          <w:lang w:val="en-US"/>
        </w:rPr>
        <w:t>]</w:t>
      </w:r>
      <w:r w:rsidR="00865EE6" w:rsidRPr="00AE4DFE">
        <w:fldChar w:fldCharType="end"/>
      </w:r>
      <w:r w:rsidR="00865EE6" w:rsidRPr="00AE4DFE">
        <w:t>,</w:t>
      </w:r>
      <w:r w:rsidR="00865EE6" w:rsidRPr="00AE4DFE">
        <w:rPr>
          <w:lang w:val="en-US"/>
        </w:rPr>
        <w:t xml:space="preserve"> </w:t>
      </w:r>
      <w:r w:rsidR="00FC3BD5" w:rsidRPr="00AE4DFE">
        <w:t>all</w:t>
      </w:r>
      <w:r w:rsidR="00865EE6" w:rsidRPr="00AE4DFE">
        <w:t xml:space="preserve"> inhibitors of methanogenesis</w:t>
      </w:r>
      <w:r w:rsidR="00204DD9" w:rsidRPr="00AE4DFE">
        <w:rPr>
          <w:lang w:val="en-US"/>
        </w:rPr>
        <w:t xml:space="preserve">. </w:t>
      </w:r>
      <w:r w:rsidR="002C70EE" w:rsidRPr="00AE4DFE">
        <w:rPr>
          <w:lang w:val="en-US"/>
        </w:rPr>
        <w:t>To</w:t>
      </w:r>
      <w:r w:rsidR="00204DD9" w:rsidRPr="00AE4DFE">
        <w:rPr>
          <w:lang w:val="en-US"/>
        </w:rPr>
        <w:t xml:space="preserve"> overcome these limitations, different strategies have been proposed </w:t>
      </w:r>
      <w:r w:rsidR="00865EE6" w:rsidRPr="00AE4DFE">
        <w:rPr>
          <w:lang w:val="en-US"/>
        </w:rPr>
        <w:t xml:space="preserve">to </w:t>
      </w:r>
      <w:r w:rsidR="00FE2CEF" w:rsidRPr="00AE4DFE">
        <w:rPr>
          <w:lang w:val="en-US"/>
        </w:rPr>
        <w:t>apply AD to WL</w:t>
      </w:r>
      <w:r w:rsidR="002C70EE" w:rsidRPr="00AE4DFE">
        <w:rPr>
          <w:lang w:val="en-US"/>
        </w:rPr>
        <w:t xml:space="preserve">: </w:t>
      </w:r>
      <w:r w:rsidR="00204DD9" w:rsidRPr="00AE4DFE">
        <w:rPr>
          <w:lang w:val="en-US"/>
        </w:rPr>
        <w:t xml:space="preserve">co-digestion </w:t>
      </w:r>
      <w:r w:rsidR="00FE2CEF" w:rsidRPr="00AE4DFE">
        <w:rPr>
          <w:lang w:val="en-US"/>
        </w:rPr>
        <w:t>with</w:t>
      </w:r>
      <w:r w:rsidR="00204DD9" w:rsidRPr="00AE4DFE">
        <w:rPr>
          <w:lang w:val="en-US"/>
        </w:rPr>
        <w:t xml:space="preserve"> waste activated sludge </w:t>
      </w:r>
      <w:r w:rsidR="00204DD9" w:rsidRPr="00AE4DFE">
        <w:rPr>
          <w:lang w:val="en-US"/>
        </w:rPr>
        <w:fldChar w:fldCharType="begin" w:fldLock="1"/>
      </w:r>
      <w:r w:rsidR="00A672AE" w:rsidRPr="00AE4DFE">
        <w:rPr>
          <w:lang w:val="en-US"/>
        </w:rPr>
        <w:instrText>ADDIN CSL_CITATION {"citationItems":[{"id":"ITEM-1","itemData":{"DOI":"10.1016/j.wasman.2014.07.017","ISSN":"18792456","abstract":"In this study biogas and high quality digestate were recovered from winery waste (wine lees) through anaerobic co-digestion with waste activated sludge both in mesophilic and thermophilic conditions. The two conditions studied showed similar yields (0.40m&lt;sup&gt;3&lt;/sup&gt;/kgCOD&lt;inf&gt;fed&lt;/inf&gt;) but different biological process stability: in fact the mesophilic process was clearly more stable than the thermophilic one in terms of bioprocess parameters. The resulting digestates showed good characteristics for both the tested conditions: heavy metals, dioxins (PCDD/F), and dioxin like bi-phenyls (PCBs) were concentred in the effluent if compared with the influent because of the important reduction of the solid dry matter, but remained at levels acceptable for agricultural reuse. Pathogens in digestate decreased. Best reductions were observed in thermophilic condition, while at 37. °C the concentration of Escherichia coli was at concentrations level as high as 1000. UFC/g. Dewatering properties of digestates were evaluated by means of the capillary suction time (CST) and specific resistance to filtration (SRF) tests and it was found that a good dewatering level was achievable only when high doses of polymer (more than 25. g per kg dry solids) were added to sludge.","author":[{"dropping-particle":"","family":"Ros","given":"C.","non-dropping-particle":"Da","parse-names":false,"suffix":""},{"dropping-particle":"","family":"Cavinato","given":"C.","non-dropping-particle":"","parse-names":false,"suffix":""},{"dropping-particle":"","family":"Pavan","given":"P.","non-dropping-particle":"","parse-names":false,"suffix":""},{"dropping-particle":"","family":"Bolzonella","given":"D.","non-dropping-particle":"","parse-names":false,"suffix":""}],"container-title":"Waste Management","id":"ITEM-1","issue":"11","issued":{"date-parts":[["2014"]]},"page":"2028-2035","publisher":"Elsevier Ltd","title":"Winery waste recycling through anaerobic co-digestion with waste activated sludge","type":"article-journal","volume":"34"},"uris":["http://www.mendeley.com/documents/?uuid=12011901-57c4-42d1-88d3-35fc6f58cba9"]},{"id":"ITEM-2","itemData":{"DOI":"10.1016/j.jenvman.2016.03.029","ISSN":"10958630","abstract":"In this work, winery wastes generated by a cellar producing approximately 300,000 hL of wine per year was monitored for a period of one year. On average, 196 L of wastewater, 0.1 kg of waste activated sludge (dry matter) and 1.6 kg of wine lees were produced per hectoliter of wine produced. Different winery wastes, deriving from different production steps, namely waste activated sludge from wastewater treatment and wine lees, were co-treated using an anaerobic digestion process. Testing was conducted on a pilot scale for both mesophilic and thermophilic conditions. The process was stable for a long period at 37 °C, with an average biogas production of 0.386 m3/kg CODfed. On the other hand, for thermophilic conditions, volatile fatty acids accumulated in the reactor and the process failed after one hydraulic retention time (23 days). In order to fix the biological process, trace elements (iron, cobalt and nickel) were added to the feed of the thermophilic reactor. Metals augmentation improved process stability and yields at 55 °C. The pH ranged between 7.8 and 8.0, and specific gas production was 0.450 m3/kg CODfed, which corresponded to dry matter and COD removals of 34% and 88%, respectively. Although the observed performances in terms of biogas production were good, the thermophilic process exhibited some limitations related to both the necessity of metals addition and the worse dewaterability properties. In fact, while the mesophilic digestates reached a good dewatering quality via the addition of 6.5 g of polymer per kg of dry matter, the required dosage for the thermophilic sludge was greater than 10 g/kg of dry matter.","author":[{"dropping-particle":"","family":"Ros","given":"C.","non-dropping-particle":"Da","parse-names":false,"suffix":""},{"dropping-particle":"","family":"Cavinato","given":"C.","non-dropping-particle":"","parse-names":false,"suffix":""},{"dropping-particle":"","family":"Pavan","given":"P.","non-dropping-particle":"","parse-names":false,"suffix":""},{"dropping-particle":"","family":"Bolzonella","given":"D.","non-dropping-particle":"","parse-names":false,"suffix":""}],"container-title":"Journal of Environmental Management","id":"ITEM-2","issued":{"date-parts":[["2017"]]},"page":"745-752","publisher":"Elsevier Ltd","title":"Mesophilic and thermophilic anaerobic co-digestion of winery wastewater sludge and wine lees: An integrated approach for sustainable wine production","type":"article-journal","volume":"203"},"uris":["http://www.mendeley.com/documents/?uuid=9f59d20f-a54b-4eba-9d33-c845f39ec297"]}],"mendeley":{"formattedCitation":"[24,25]","plainTextFormattedCitation":"[24,25]","previouslyFormattedCitation":"[24,25]"},"properties":{"noteIndex":0},"schema":"https://github.com/citation-style-language/schema/raw/master/csl-citation.json"}</w:instrText>
      </w:r>
      <w:r w:rsidR="00204DD9" w:rsidRPr="00AE4DFE">
        <w:rPr>
          <w:lang w:val="en-US"/>
        </w:rPr>
        <w:fldChar w:fldCharType="separate"/>
      </w:r>
      <w:r w:rsidRPr="00AE4DFE">
        <w:rPr>
          <w:noProof/>
        </w:rPr>
        <w:t>[</w:t>
      </w:r>
      <w:r w:rsidR="00AE4DFE" w:rsidRPr="00AE4DFE">
        <w:rPr>
          <w:noProof/>
        </w:rPr>
        <w:t>2</w:t>
      </w:r>
      <w:r w:rsidR="00AE4DFE">
        <w:rPr>
          <w:noProof/>
        </w:rPr>
        <w:t>0</w:t>
      </w:r>
      <w:r w:rsidRPr="00AE4DFE">
        <w:rPr>
          <w:noProof/>
        </w:rPr>
        <w:t>,</w:t>
      </w:r>
      <w:r w:rsidR="00AE4DFE" w:rsidRPr="00AE4DFE">
        <w:rPr>
          <w:noProof/>
        </w:rPr>
        <w:t>2</w:t>
      </w:r>
      <w:r w:rsidR="00AE4DFE">
        <w:rPr>
          <w:noProof/>
        </w:rPr>
        <w:t>1</w:t>
      </w:r>
      <w:r w:rsidRPr="00AE4DFE">
        <w:rPr>
          <w:noProof/>
        </w:rPr>
        <w:t>]</w:t>
      </w:r>
      <w:r w:rsidR="00204DD9" w:rsidRPr="00AE4DFE">
        <w:fldChar w:fldCharType="end"/>
      </w:r>
      <w:r w:rsidR="00204DD9" w:rsidRPr="00AE4DFE">
        <w:rPr>
          <w:lang w:val="en-US"/>
        </w:rPr>
        <w:t>,</w:t>
      </w:r>
      <w:r w:rsidR="00575D47" w:rsidRPr="00AE4DFE">
        <w:rPr>
          <w:lang w:val="en-US"/>
        </w:rPr>
        <w:t xml:space="preserve"> co-digestion </w:t>
      </w:r>
      <w:r w:rsidR="002C70EE" w:rsidRPr="00AE4DFE">
        <w:rPr>
          <w:lang w:val="en-US"/>
        </w:rPr>
        <w:t>with</w:t>
      </w:r>
      <w:r w:rsidR="00575D47" w:rsidRPr="00AE4DFE">
        <w:rPr>
          <w:lang w:val="en-US"/>
        </w:rPr>
        <w:t xml:space="preserve"> </w:t>
      </w:r>
      <w:r w:rsidR="00204DD9" w:rsidRPr="00AE4DFE">
        <w:rPr>
          <w:lang w:val="en-US"/>
        </w:rPr>
        <w:t xml:space="preserve">other winery wastes </w:t>
      </w:r>
      <w:r w:rsidR="00AD5733" w:rsidRPr="008C18E8">
        <w:rPr>
          <w:lang w:val="en-US"/>
        </w:rPr>
        <w:fldChar w:fldCharType="begin" w:fldLock="1"/>
      </w:r>
      <w:r w:rsidR="00A672AE" w:rsidRPr="008C18E8">
        <w:rPr>
          <w:lang w:val="en-US"/>
        </w:rPr>
        <w:instrText>ADDIN CSL_CITATION {"citationItems":[{"id":"ITEM-1","itemData":{"DOI":"10.1016/j.renene.2016.05.049","ISBN":"0960-1481","ISSN":"18790682","abstract":"This work proposes a semi-pilot scale procedure for the evaluation of biogas production potential and the employment of its results for the scale-up of the process. AD tests were performed at 35 °C in 6 L reactors, feeding 3-6% w/w TS in a fed-batch mode. Several substrates, generated by food-processing industries, were considered in the study. Assuming solubilization as the limiting step, a theoretical model was proposed and the values of the disintegration kinetic constant (kdis) were calculated from the experimental data. The obtained model was employed as a control tool during tests afterward performed on pilot scale in a 300 L digester fed in a semi-continuous mode. Biogas yields between 0.5 and 0.9 Nm3/kgVS, and methane contents of 55-63% v/v were obtained on both scales. The model derived from the results of the proposed procedure appeared adequate for a consistent evaluation of the scale-up of the AD process.","author":[{"dropping-particle":"","family":"Fiore","given":"S.","non-dropping-particle":"","parse-names":false,"suffix":""},{"dropping-particle":"","family":"Ruffino","given":"B.","non-dropping-particle":"","parse-names":false,"suffix":""},{"dropping-particle":"","family":"Campo","given":"G.","non-dropping-particle":"","parse-names":false,"suffix":""},{"dropping-particle":"","family":"Roati","given":"C.","non-dropping-particle":"","parse-names":false,"suffix":""},{"dropping-particle":"","family":"Zanetti","given":"M. C.","non-dropping-particle":"","parse-names":false,"suffix":""}],"container-title":"Renewable Energy","id":"ITEM-1","issued":{"date-parts":[["2016"]]},"page":"949-959","title":"Scale-up evaluation of the anaerobic digestion of food-processing industrial wastes","type":"article-journal","volume":"96"},"uris":["http://www.mendeley.com/documents/?uuid=d7fc5bf9-9b31-427c-bed3-a902346fe197"]},{"id":"ITEM-2","itemData":{"DOI":"10.1080/09593330.2020.1737735","ISSN":"1479487X","PMID":"32114938","abstract":"Grapes are one the world’s leading fruit crops, with close to 77 million tonnes harvested per year. Grapes are commonly used to produce wine; a process which generates different wastes such as grape mark waste (skins, seeds and stalks), lees and other residues. This study evaluates the treatment of winery waste derived from ecological cultivation by anaerobic digestion to produce energy in the form of methane. Grape marc waste, Verdejo and Pedro Ximenez (PX) wine lees were digested under stable conditions at mesophilic conditions. The PX lees showed the highest methane yield production (433 LSTP CH4/kg VS) with a maximum OLR of 4.58 kg VS/m3·d. In the evaluated range the process was stable with a range of biodegradability of 51–79%. Due to different types of winery waste are generated at consecutive stages of the main production process, the sequential treatment of PX lees, Verdejo lees and grape marc waste in the same anaerobic digester could be an interesting option. This procedure would facilitate the management of the residual streams generated in wineries during the year and promotes the circular economy in the Montilla-Moriles Protected Designation of Origin.","author":[{"dropping-particle":"","family":"Hungría","given":"J.","non-dropping-particle":"","parse-names":false,"suffix":""},{"dropping-particle":"","family":"Siles","given":"J. A.","non-dropping-particle":"","parse-names":false,"suffix":""},{"dropping-particle":"","family":"Chica","given":"A. F.","non-dropping-particle":"","parse-names":false,"suffix":""},{"dropping-particle":"","family":"Gil","given":"A.","non-dropping-particle":"","parse-names":false,"suffix":""},{"dropping-particle":"","family":"Martín","given":"M. A.","non-dropping-particle":"","parse-names":false,"suffix":""}],"container-title":"Environmental Technology (United Kingdom)","id":"ITEM-2","issue":"0","issued":{"date-parts":[["2020"]]},"page":"1-9","publisher":"Taylor &amp; Francis","title":"Anaerobic co-digestion of winery waste: comparative assessment of grape marc waste and lees derived from organic crops","type":"article-journal","volume":"0"},"uris":["http://www.mendeley.com/documents/?uuid=1b404a2b-abd7-4f97-a1d2-bd3b1e26f186"]},{"id":"ITEM-3","itemData":{"DOI":"10.1016/j.seta.2020.100640","ISSN":"22131388","abstract":"The anaerobic digestion of organic residues generated from the wine production process was evaluated. Organic residues namely the stalks, pomace, vine shoots and waste-activated sludge (WAS) from the liquid waste treatment plant and wine lees were used as substrates. A physical and chemical characterization of the solid residues was carried out, demonstrating that the different residues had favorable properties for methane production, although most had acidic characteristics. It was concluded that the highest methane yields (LCH4/kg VS) were achieved in the digesters operating with wine lees and WAS from the aerobic treatment plant with values of 876 ± 45 and 690 ± 25 L CH4/kg VS for day 57 of the batch process. By contrast, the wine shoots gave the lowest methane yield achieving values of 93 ± 5 and 150 ± 6 L CH4/kg VS on days 30 and 57, respectively. An energy balance was made for the use of biogas in a wine production plant, observing that the amount of biogas generated was sufficient to supply all the necessary energy used by the production plant. An environmental analysis was also carried out focused on the emission of greenhouse gases.","author":[{"dropping-particle":"","family":"Montalvo","given":"S.","non-dropping-particle":"","parse-names":false,"suffix":""},{"dropping-particle":"","family":"Martinez","given":"J.","non-dropping-particle":"","parse-names":false,"suffix":""},{"dropping-particle":"","family":"Castillo","given":"A.","non-dropping-particle":"","parse-names":false,"suffix":""},{"dropping-particle":"","family":"Huiliñir","given":"C.","non-dropping-particle":"","parse-names":false,"suffix":""},{"dropping-particle":"","family":"Borja","given":"R.","non-dropping-particle":"","parse-names":false,"suffix":""},{"dropping-particle":"","family":"García","given":"Verónica","non-dropping-particle":"","parse-names":false,"suffix":""},{"dropping-particle":"","family":"Salazar","given":"Ricardo","non-dropping-particle":"","parse-names":false,"suffix":""}],"container-title":"Sustainable Energy Technologies and Assessments","id":"ITEM-3","issue":"December 2019","issued":{"date-parts":[["2020"]]},"page":"100640","publisher":"Elsevier","title":"Sustainable energy for a winery through biogas production and its utilization: A Chilean case study","type":"article-journal","volume":"37"},"uris":["http://www.mendeley.com/documents/?uuid=1023bc52-0d0e-442b-ba61-1d0d8bf2e82c"]}],"mendeley":{"formattedCitation":"[19,26,27]","plainTextFormattedCitation":"[19,26,27]","previouslyFormattedCitation":"[19,26,27]"},"properties":{"noteIndex":0},"schema":"https://github.com/citation-style-language/schema/raw/master/csl-citation.json"}</w:instrText>
      </w:r>
      <w:r w:rsidR="00AD5733" w:rsidRPr="008C18E8">
        <w:rPr>
          <w:lang w:val="en-US"/>
        </w:rPr>
        <w:fldChar w:fldCharType="separate"/>
      </w:r>
      <w:r w:rsidRPr="008C18E8">
        <w:rPr>
          <w:noProof/>
        </w:rPr>
        <w:t>[</w:t>
      </w:r>
      <w:r w:rsidR="00AE4DFE" w:rsidRPr="008C18E8">
        <w:rPr>
          <w:noProof/>
        </w:rPr>
        <w:t>2</w:t>
      </w:r>
      <w:r w:rsidR="008C18E8" w:rsidRPr="006A2003">
        <w:rPr>
          <w:noProof/>
        </w:rPr>
        <w:t>1</w:t>
      </w:r>
      <w:r w:rsidRPr="008C18E8">
        <w:rPr>
          <w:noProof/>
        </w:rPr>
        <w:t>,</w:t>
      </w:r>
      <w:r w:rsidR="00AE4DFE" w:rsidRPr="008C18E8">
        <w:rPr>
          <w:noProof/>
        </w:rPr>
        <w:t>2</w:t>
      </w:r>
      <w:r w:rsidR="008C18E8" w:rsidRPr="006A2003">
        <w:rPr>
          <w:noProof/>
        </w:rPr>
        <w:t>2</w:t>
      </w:r>
      <w:r w:rsidRPr="008C18E8">
        <w:rPr>
          <w:noProof/>
        </w:rPr>
        <w:t>]</w:t>
      </w:r>
      <w:r w:rsidR="00AD5733" w:rsidRPr="008C18E8">
        <w:rPr>
          <w:lang w:val="en-US"/>
        </w:rPr>
        <w:fldChar w:fldCharType="end"/>
      </w:r>
      <w:r w:rsidR="002C70EE" w:rsidRPr="00AE4DFE">
        <w:t xml:space="preserve">; </w:t>
      </w:r>
      <w:r w:rsidR="00FC3BD5" w:rsidRPr="00AE4DFE">
        <w:t xml:space="preserve">and </w:t>
      </w:r>
      <w:r w:rsidR="00FE2CEF" w:rsidRPr="00AE4DFE">
        <w:t xml:space="preserve">pre-treatment via </w:t>
      </w:r>
      <w:r w:rsidR="00204DD9" w:rsidRPr="00AE4DFE">
        <w:t xml:space="preserve">electro-oxidation </w:t>
      </w:r>
      <w:r w:rsidR="00D7533F" w:rsidRPr="00AE4DFE">
        <w:fldChar w:fldCharType="begin" w:fldLock="1"/>
      </w:r>
      <w:r w:rsidR="00934ECB" w:rsidRPr="00AE4DFE">
        <w:instrText>ADDIN CSL_CITATION {"citationItems":[{"id":"ITEM-1","itemData":{"DOI":"10.3390/en13225971","ISSN":"1996-1073","abstract":"Wine lees have a great potential to obtain clean energy in the form of biogas through anaerobic digestion due to their high organic load. However, wine lees are a complex substrate and may likely give rise to instabilities leading to failure of the biological process. This work analysed the digestion of wine lees using two different approaches. First, electro-oxidation was applied as pre-treatment using boron-doped diamond-based electrodes. The voltage was 25 V and different treatment times were tested (ranging from 0.08 to 1.5 h) at 25 °C. Anaerobic digestion of wine lees was evaluated in batch tests to investigate the effect of electro-oxidation on biogas yield. Electro-oxidation exhibited a significant positive effect on biogas production increasing its value up to 330 L kg−1 of volatile solids after 1.5 h of treatment, compared to 180 L kg−1 of volatile solids measured from raw wine lees. As a second approach, the addition of biochar to the anaerobic digestion of wine lees was investigated; in the experimental conditions considered in the present study, the addition of biochar did not show any positive effect on anaerobic digestion performance.","author":[{"dropping-particle":"","family":"Arenas Sevillano","given":"Cristian Bernabé","non-dropping-particle":"","parse-names":false,"suffix":""},{"dropping-particle":"","family":"Chiappero","given":"Marco","non-dropping-particle":"","parse-names":false,"suffix":""},{"dropping-particle":"","family":"Gomez","given":"Xiomar","non-dropping-particle":"","parse-names":false,"suffix":""},{"dropping-particle":"","family":"Fiore","given":"Silvia","non-dropping-particle":"","parse-names":false,"suffix":""},{"dropping-particle":"","family":"Martínez","given":"E. Judith","non-dropping-particle":"","parse-names":false,"suffix":""}],"container-title":"Energies","id":"ITEM-1","issue":"22","issued":{"date-parts":[["2020","11","16"]]},"page":"5971","publisher":"MDPI AG","title":"Improving the anaerobic digestion of wine-industry liquid wastes: Treatment by electro-oxidation and use of biochar as an additive","type":"article-journal","volume":"13"},"uris":["http://www.mendeley.com/documents/?uuid=68f67230-83c9-3861-9300-688543e8c9f1"]}],"mendeley":{"formattedCitation":"[17]","plainTextFormattedCitation":"[17]","previouslyFormattedCitation":"[17]"},"properties":{"noteIndex":0},"schema":"https://github.com/citation-style-language/schema/raw/master/csl-citation.json"}</w:instrText>
      </w:r>
      <w:r w:rsidR="00D7533F" w:rsidRPr="00AE4DFE">
        <w:fldChar w:fldCharType="separate"/>
      </w:r>
      <w:r w:rsidR="002C4E05" w:rsidRPr="00AE4DFE">
        <w:rPr>
          <w:noProof/>
        </w:rPr>
        <w:t>[</w:t>
      </w:r>
      <w:r w:rsidR="00AE4DFE" w:rsidRPr="00AE4DFE">
        <w:rPr>
          <w:noProof/>
        </w:rPr>
        <w:t>1</w:t>
      </w:r>
      <w:r w:rsidR="008C18E8">
        <w:rPr>
          <w:noProof/>
        </w:rPr>
        <w:t>3</w:t>
      </w:r>
      <w:r w:rsidR="002C4E05" w:rsidRPr="00AE4DFE">
        <w:rPr>
          <w:noProof/>
        </w:rPr>
        <w:t>]</w:t>
      </w:r>
      <w:r w:rsidR="00D7533F" w:rsidRPr="00AE4DFE">
        <w:fldChar w:fldCharType="end"/>
      </w:r>
      <w:r w:rsidR="00204DD9" w:rsidRPr="00AE4DFE">
        <w:t>.</w:t>
      </w:r>
      <w:r w:rsidR="00204DD9" w:rsidRPr="00204DD9">
        <w:t xml:space="preserve"> </w:t>
      </w:r>
    </w:p>
    <w:p w14:paraId="04B7D445" w14:textId="60DE885F" w:rsidR="008F6943" w:rsidRDefault="00CB7025" w:rsidP="009633EE">
      <w:pPr>
        <w:jc w:val="both"/>
        <w:rPr>
          <w:lang w:val="en-US"/>
        </w:rPr>
      </w:pPr>
      <w:r>
        <w:t>Biochar (</w:t>
      </w:r>
      <w:r w:rsidR="00F20DAE" w:rsidRPr="00204DD9">
        <w:t>BC</w:t>
      </w:r>
      <w:r>
        <w:t>)</w:t>
      </w:r>
      <w:r w:rsidR="00F20DAE" w:rsidRPr="00204DD9">
        <w:t xml:space="preserve"> is the solid residue </w:t>
      </w:r>
      <w:r w:rsidR="00F20DAE">
        <w:t>produced during</w:t>
      </w:r>
      <w:r w:rsidR="00F20DAE" w:rsidRPr="00204DD9">
        <w:t xml:space="preserve"> the thermo-chemical </w:t>
      </w:r>
      <w:r w:rsidR="00F20DAE">
        <w:t>treatment</w:t>
      </w:r>
      <w:r w:rsidR="00F20DAE" w:rsidRPr="00204DD9">
        <w:t xml:space="preserve"> of biomass in absence or with limited air. As carbonaceous porous material, BC can be used </w:t>
      </w:r>
      <w:r w:rsidR="00F20DAE">
        <w:t xml:space="preserve">as adsorbent and catalyst </w:t>
      </w:r>
      <w:r w:rsidR="00F20DAE" w:rsidRPr="00204DD9">
        <w:t xml:space="preserve">in </w:t>
      </w:r>
      <w:r w:rsidR="00F20DAE">
        <w:t>many</w:t>
      </w:r>
      <w:r w:rsidR="00F20DAE" w:rsidRPr="00204DD9">
        <w:t xml:space="preserve"> environmental applications</w:t>
      </w:r>
      <w:r w:rsidR="002C4E05">
        <w:fldChar w:fldCharType="begin" w:fldLock="1"/>
      </w:r>
      <w:r w:rsidR="00A672AE">
        <w:instrText>ADDIN CSL_CITATION {"citationItems":[{"id":"ITEM-1","itemData":{"DOI":"10.1016/j.fuel.2021.122510","ISSN":"00162361","abstract":"The accelerated urbanization and industrialization worldwide has increased the pollution via toxic chemicals, thus generating environmental hazards to public health and ecosystems. As a consequence, the national authorities and scientists are paying more attention to the development and implementation of viable cost-effective detoxification solutions. Biochar has emerged as a biomass-derived material that can be produced through a variety of feedstocks and carbonization techniques. Distinct characteristics of biochar can be appropriate, cost-effective, and eco-friendly for removing a wide spectrum of inorganic and organic pollutants. This review aims to emphasize the crucial function of biochar-based materials in the abatement of toxic emerging pollutants. It covers the synthesis and applications of engineered biochars by discussing extensive research and knowledge in this area. The relationships of biochar properties with feedstock, synthesis conditions, technologies and modification methods have also been discussed. Biochars with different surface functionalities (e.g., COO−, Fe-O, etc.,) can be obtained by either varying the feedstock material (lignocellulosic or non-lignocellulosic) or by modifying it with different chemicals (e.g., metal ions, rare earth elements, surfactants) including the preparation of composites. The interaction mechanisms between biochar and various pollutants are reviewed and analyzed. The type of interactions (e.g., electrostatic, π-π stacking, hydrogen bonding) depends on the different surface functionalities of biochar. This review also illustrates that biochar and its related composites have shown remarkable properties and versatility for their effective application in adsorption, photocatalysis and oxidation processes in aqueous phase. Finally, prospective research directions and opportunity areas for biochar research are also discussed. The article provides a comprehensive review on the production, modification and environmental application of engineered biochar.","author":[{"dropping-particle":"","family":"Monga","given":"Divya","non-dropping-particle":"","parse-names":false,"suffix":""},{"dropping-particle":"","family":"Shetti","given":"Nagaraj P.","non-dropping-particle":"","parse-names":false,"suffix":""},{"dropping-particle":"","family":"Basu","given":"Soumen","non-dropping-particle":"","parse-names":false,"suffix":""},{"dropping-particle":"","family":"Raghava Reddy","given":"Kakarla","non-dropping-particle":"","parse-names":false,"suffix":""},{"dropping-particle":"","family":"Badawi","given":"Michael","non-dropping-particle":"","parse-names":false,"suffix":""},{"dropping-particle":"","family":"Bonilla-Petriciolet","given":"Adrián","non-dropping-particle":"","parse-names":false,"suffix":""},{"dropping-particle":"","family":"Aminabhavi","given":"Tejraj M.","non-dropping-particle":"","parse-names":false,"suffix":""}],"container-title":"Fuel","id":"ITEM-1","issue":"October 2021","issued":{"date-parts":[["2022"]]},"title":"Engineered biochar: A way forward to environmental remediation","type":"article-journal","volume":"311"},"uris":["http://www.mendeley.com/documents/?uuid=5923867b-8517-4ba7-9f69-312b94d823df"]},{"id":"ITEM-2","itemData":{"DOI":"10.1007/s12649-015-9459-z","ISSN":"1877-2641","author":[{"dropping-particle":"","family":"Nanda","given":"Sonil","non-dropping-particle":"","parse-names":false,"suffix":""},{"dropping-particle":"","family":"Dalai","given":"Ajay K.","non-dropping-particle":"","parse-names":false,"suffix":""},{"dropping-particle":"","family":"Berruti","given":"Franco","non-dropping-particle":"","parse-names":false,"suffix":""},{"dropping-particle":"","family":"Kozinski","given":"Janusz A.","non-dropping-particle":"","parse-names":false,"suffix":""}],"container-title":"Waste and Biomass Valorization","id":"ITEM-2","issued":{"date-parts":[["2016","4","19"]]},"page":"201-235","publisher":"Springer","title":"Biochar as an exceptional bioresource for energy, agronomy, carbon sequestration, activated carbon and specialty materials","type":"article-journal","volume":"7"},"uris":["http://www.mendeley.com/documents/?uuid=fb816b1c-90bd-3e55-b8e0-e842a7b8b9f3"]}],"mendeley":{"formattedCitation":"[28,29]","plainTextFormattedCitation":"[28,29]","previouslyFormattedCitation":"[28,29]"},"properties":{"noteIndex":0},"schema":"https://github.com/citation-style-language/schema/raw/master/csl-citation.json"}</w:instrText>
      </w:r>
      <w:r w:rsidR="002C4E05">
        <w:fldChar w:fldCharType="separate"/>
      </w:r>
      <w:r w:rsidR="0036598C" w:rsidRPr="0036598C">
        <w:rPr>
          <w:noProof/>
        </w:rPr>
        <w:t>[</w:t>
      </w:r>
      <w:r w:rsidR="00AE4DFE" w:rsidRPr="0036598C">
        <w:rPr>
          <w:noProof/>
        </w:rPr>
        <w:t>2</w:t>
      </w:r>
      <w:r w:rsidR="008C18E8">
        <w:rPr>
          <w:noProof/>
        </w:rPr>
        <w:t>4</w:t>
      </w:r>
      <w:r w:rsidR="0036598C" w:rsidRPr="008C18E8">
        <w:rPr>
          <w:noProof/>
        </w:rPr>
        <w:t>,</w:t>
      </w:r>
      <w:r w:rsidR="00AE4DFE" w:rsidRPr="008C18E8">
        <w:rPr>
          <w:noProof/>
        </w:rPr>
        <w:t>2</w:t>
      </w:r>
      <w:r w:rsidR="008C18E8" w:rsidRPr="008C18E8">
        <w:rPr>
          <w:noProof/>
        </w:rPr>
        <w:t>5</w:t>
      </w:r>
      <w:r w:rsidR="0036598C" w:rsidRPr="0036598C">
        <w:rPr>
          <w:noProof/>
        </w:rPr>
        <w:t>]</w:t>
      </w:r>
      <w:r w:rsidR="002C4E05">
        <w:fldChar w:fldCharType="end"/>
      </w:r>
      <w:r w:rsidR="00F20DAE" w:rsidRPr="00204DD9">
        <w:t xml:space="preserve">. </w:t>
      </w:r>
      <w:r w:rsidR="001A66D3">
        <w:t>BC</w:t>
      </w:r>
      <w:r w:rsidR="005F13ED">
        <w:t xml:space="preserve"> addition can improve</w:t>
      </w:r>
      <w:r w:rsidR="00204DD9" w:rsidRPr="00204DD9">
        <w:t xml:space="preserve"> the AD of </w:t>
      </w:r>
      <w:r w:rsidR="001A66D3">
        <w:t xml:space="preserve">readily </w:t>
      </w:r>
      <w:r w:rsidR="00204DD9" w:rsidRPr="00204DD9">
        <w:t xml:space="preserve">biodegradable substrates </w:t>
      </w:r>
      <w:r w:rsidR="00204DD9" w:rsidRPr="00204DD9">
        <w:fldChar w:fldCharType="begin" w:fldLock="1"/>
      </w:r>
      <w:r w:rsidR="00A672AE">
        <w:instrText>ADDIN CSL_CITATION {"citationItems":[{"id":"ITEM-1","itemData":{"DOI":"10.1177/0734242X17704716","ISSN":"0734-242X","abstract":"A modified version of an in-situ CO2 removal process was applied during anaerobic digestion of food waste with two types of walnut shell biochar at bench scale under batch operating mode. Compared with the coarse walnut shell biochar, the fine walnut shell biochar has a higher ash content (43 vs. 36 wt%) and higher concentrations of calcium (31 vs. 19 wt% of ash), magnesium (8.4 vs. 5.6 wt% of ash) and sodium (23.4 vs. 0.3 wt% of ash), but a lower potassium concentration (0.2 vs. 40% wt% of ash). The 0.96–3.83 g biochar (g VSadded)-1 fine walnut shell biochar amended digesters produced biogas with 77.5%–98.1% CH4 content by removing 40%–96% of the CO2 compared with the control digesters at mesophilic and thermophilic temperature conditions. In a direct comparison at 1.83 g biochar (g VSadded)-1, the fine walnut shell biochar amended digesters (85.7% CH4 content and 61% CO2 removal) outperformed the coarse walnut shell biochar amended digesters (78.9% CH4 content and 51% CO2 removal). Biochar addition also...","author":[{"dropping-particle":"","family":"Linville","given":"J.L.","non-dropping-particle":"","parse-names":false,"suffix":""},{"dropping-particle":"","family":"Shen","given":"Y.","non-dropping-particle":"","parse-names":false,"suffix":""},{"dropping-particle":"","family":"Ignacio-de Leon","given":"P.A.","non-dropping-particle":"","parse-names":false,"suffix":""},{"dropping-particle":"","family":"Schoene","given":"R.P.","non-dropping-particle":"","parse-names":false,"suffix":""},{"dropping-particle":"","family":"Urgun-Demirtas","given":"M.","non-dropping-particle":"","parse-names":false,"suffix":""}],"container-title":"Waste Management &amp; Research","id":"ITEM-1","issue":"6","issued":{"date-parts":[["2017","6","10"]]},"page":"669-679","title":"In-situ biogas upgrading during anaerobic digestion of food waste amended with walnut shell biochar at bench scale","type":"article-journal","volume":"35"},"uris":["http://www.mendeley.com/documents/?uuid=aa1106cc-25be-4d8c-8140-3df5af823acd"]},{"id":"ITEM-2","itemData":{"DOI":"10.1016/j.biortech.2016.12.060","ISBN":"09608524","ISSN":"18732976","abstract":"Acid-buffering of VCBC and VC was evaluated using 4 VFAs, and their application on anaerobic digestion of CM and KW was investigated. Results indicated acid-buffering capacity of VCBC to acetic, propionic, butyric, and valeric acid was 2.5, 1.1, 1.9 and 1.6-fold higher comparing with VC. CM digestion was not initiated at higher organic loading of 50 g TS/kg, while it worked well with 5.0% VCBC or VC. KW was not digested even though VC or VCBC was increased to 15% and 20%. However, KW digestion can be alleviated with increasing VCBC or VC proportion, in which the alleviation by VCBC was better than VC. Average VFAs concentration during CM digestion with VC was 4077.7 mg/L comparing with 2835.8 mg/L of VCBC, and biogas release was delayed for 10-days accompanying rapid pH decrease in CM digestion with VC, which reflected acid-buffering of biochar played a crucial role on improving anaerobic digestion.","author":[{"dropping-particle":"","family":"Wang","given":"Dou","non-dropping-particle":"","parse-names":false,"suffix":""},{"dropping-particle":"","family":"Ai","given":"Jing","non-dropping-particle":"","parse-names":false,"suffix":""},{"dropping-particle":"","family":"Shen","given":"Fei","non-dropping-particle":"","parse-names":false,"suffix":""},{"dropping-particle":"","family":"Yang","given":"Gang","non-dropping-particle":"","parse-names":false,"suffix":""},{"dropping-particle":"","family":"Zhang","given":"Yanzong","non-dropping-particle":"","parse-names":false,"suffix":""},{"dropping-particle":"","family":"Deng","given":"Shihuai","non-dropping-particle":"","parse-names":false,"suffix":""},{"dropping-particle":"","family":"Zhang","given":"Jing","non-dropping-particle":"","parse-names":false,"suffix":""},{"dropping-particle":"","family":"Zeng","given":"Yongmei","non-dropping-particle":"","parse-names":false,"suffix":""},{"dropping-particle":"","family":"Song","given":"Chun","non-dropping-particle":"","parse-names":false,"suffix":""}],"container-title":"Bioresource Technology","id":"ITEM-2","issued":{"date-parts":[["2017"]]},"page":"286-296","publisher":"Elsevier Ltd","title":"Improving anaerobic digestion of easy-acidification substrates by promoting buffering capacity using biochar derived from vermicompost","type":"article-journal","volume":"227"},"uris":["http://www.mendeley.com/documents/?uuid=14036034-e410-41e9-8fbf-783c58cae521"]},{"id":"ITEM-3","itemData":{"DOI":"10.1016/j.biortech.2017.11.002","abstract":"Batch experiments were conducted using biochar (BC) to promote stable and efficient methane production from thermophilic co-digestion of food waste (FW) and waste activated sludge (WAS) at feedstock/seed sludge (F/S) ratios of 0.25, 0.75, 1.5, 2.25, and 3. The results showed that the presence of BC dramatically shortened the lag time of methane production and increased the methane production rate with increased organic loading. The higher buffer capacity and large specific surface area of BC promoted microorganism growth and adaption to VFAs accumulation. Additionally, the electron exchange in syntrophic oxidation of butyrate and acetate as intermediate products was significantly facilitated by BC possibly due to the selective succession of bacteria and methanogens which may have participated in direct interspecies electron transfer, in contrast with the control group with low-efficient electron ferried between syntrophic oxidizers and methanogens using hydrogen as the electron carrier.","author":[{"dropping-particle":"","family":"Li","given":"Q.","non-dropping-particle":"","parse-names":false,"suffix":""},{"dropping-particle":"","family":"Xu","given":"M.","non-dropping-particle":"","parse-names":false,"suffix":""},{"dropping-particle":"","family":"Wang","given":"G.","non-dropping-particle":"","parse-names":false,"suffix":""},{"dropping-particle":"","family":"Chen","given":"R.","non-dropping-particle":"","parse-names":false,"suffix":""},{"dropping-particle":"","family":"Qiao","given":"W.","non-dropping-particle":"","parse-names":false,"suffix":""},{"dropping-particle":"","family":"Wang","given":"X.","non-dropping-particle":"","parse-names":false,"suffix":""}],"container-title":"Bioresource Technology","id":"ITEM-3","issued":{"date-parts":[["2018"]]},"page":"1009-1016","title":"Biochar assisted thermophilic co-digestion of food waste and waste activated sludge under high feedstock to seed sludge ratio in batch experiment","type":"article-journal","volume":"249"},"uris":["http://www.mendeley.com/documents/?uuid=cc67b666-8c28-3bb6-93c2-3c0c19f59966"]}],"mendeley":{"formattedCitation":"[30–32]","plainTextFormattedCitation":"[30–32]","previouslyFormattedCitation":"[30–32]"},"properties":{"noteIndex":0},"schema":"https://github.com/citation-style-language/schema/raw/master/csl-citation.json"}</w:instrText>
      </w:r>
      <w:r w:rsidR="00204DD9" w:rsidRPr="00204DD9">
        <w:fldChar w:fldCharType="separate"/>
      </w:r>
      <w:r w:rsidR="0036598C" w:rsidRPr="0036598C">
        <w:rPr>
          <w:noProof/>
        </w:rPr>
        <w:t>[</w:t>
      </w:r>
      <w:r w:rsidR="00AE4DFE">
        <w:rPr>
          <w:noProof/>
        </w:rPr>
        <w:t>2</w:t>
      </w:r>
      <w:r w:rsidR="008C18E8">
        <w:rPr>
          <w:noProof/>
        </w:rPr>
        <w:t>6</w:t>
      </w:r>
      <w:r w:rsidR="00AE4DFE">
        <w:rPr>
          <w:noProof/>
        </w:rPr>
        <w:t>-2</w:t>
      </w:r>
      <w:r w:rsidR="008C18E8">
        <w:rPr>
          <w:noProof/>
        </w:rPr>
        <w:t>8</w:t>
      </w:r>
      <w:r w:rsidR="0036598C" w:rsidRPr="0036598C">
        <w:rPr>
          <w:noProof/>
        </w:rPr>
        <w:t>]</w:t>
      </w:r>
      <w:r w:rsidR="00204DD9" w:rsidRPr="00204DD9">
        <w:fldChar w:fldCharType="end"/>
      </w:r>
      <w:r w:rsidR="00204DD9" w:rsidRPr="00204DD9">
        <w:t xml:space="preserve"> </w:t>
      </w:r>
      <w:r w:rsidR="001A66D3">
        <w:t xml:space="preserve">also in presence of </w:t>
      </w:r>
      <w:r w:rsidR="00204DD9" w:rsidRPr="00204DD9">
        <w:t xml:space="preserve">inhibitory substrates </w:t>
      </w:r>
      <w:r w:rsidR="00204DD9" w:rsidRPr="00204DD9">
        <w:fldChar w:fldCharType="begin" w:fldLock="1"/>
      </w:r>
      <w:r w:rsidR="00A672AE">
        <w:instrText>ADDIN CSL_CITATION {"citationItems":[{"id":"ITEM-1","itemData":{"DOI":"10.1016/j.bej.2018.06.010","abstract":"In this study, the effects on process performance and changes in microbial populations with the addition of biochar to the anaerobic digestion of sludge and orange peels were evaluated. Biochar had a positive influence in batch digestions, leading to a decrease in the lag phase and an increase in methane yields; this was even more evident for citrus peel wastes, which reached an increase of approximately 33% when 10 g L of biochar was added and 56% when 30 g L was added. Particle size analysis performed for the experiments shows greater surface area available in biochar systems for biomass immobilization. Analysis of the microbial communities by means of 16S rRNA gene pyrosequencing shows that the biochar addition favoured the electro-active microorganisms consortia creating a synthrophic metabolism between eubacterial and archaeal populations, which resulted in an improvement of the anaerobic digestion performance. The codigestion of the mixture under a semicontinuous regimen showed an improvement in methane yields of approximately 60% and at hydraulic retention times of 30–20 days (reaching methane production values above 500 L CH kg VS at an OLR of 1.49 kg VS m d ). The enhancement observe in biochar supplemented fermentations may be explained by the adsorption of inhibitors and the relatively high surface area favoured the adhesion and growth of microorganisms. −1 −1 −1 −3 −1 4","author":[{"dropping-particle":"","family":"Martínez","given":"E.J.","non-dropping-particle":"","parse-names":false,"suffix":""},{"dropping-particle":"","family":"Rosas","given":"J.G.","non-dropping-particle":"","parse-names":false,"suffix":""},{"dropping-particle":"","family":"Sotres","given":"A.","non-dropping-particle":"","parse-names":false,"suffix":""},{"dropping-particle":"","family":"Moran","given":"A.","non-dropping-particle":"","parse-names":false,"suffix":""},{"dropping-particle":"","family":"Cara","given":"J.","non-dropping-particle":"","parse-names":false,"suffix":""},{"dropping-particle":"","family":"Sánchez","given":"M.E.","non-dropping-particle":"","parse-names":false,"suffix":""},{"dropping-particle":"","family":"Gómez","given":"X.","non-dropping-particle":"","parse-names":false,"suffix":""}],"container-title":"Biochemical Engineering Journal","id":"ITEM-1","issued":{"date-parts":[["2018"]]},"page":"314-325","title":"Codigestion of sludge and citrus peel wastes: Evaluating the effect of biochar addition on microbial communities","type":"article-journal","volume":"137"},"uris":["http://www.mendeley.com/documents/?uuid=4f881ca2-c263-34ba-aab3-eeea69a1d670"]},{"id":"ITEM-2","itemData":{"DOI":"10.1016/j.biortech.2016.04.106","ISSN":"18732976","abstract":"In this study, the impact of different types of biochar and biochar ratios on the anaerobic digestion of citrus peel waste was investigated. Citrus peel has an inhibitory effect on anaerobic digestion. The presence of biochar had two effects: a reduction in the length of the lag phase and greater production of methane relative to citrus peel waste only incubations. The microbial lag phases decreased with increase in citrus peel to biochar ratios, with 2:1 having the longest lag phase of 9.4 days and 1:3, the shortest, with the value of 7.5 days. The cumulative methane production in incubations containing biochar and citrus peel ranged from 163.9 to 186.8 ml CH4g VS-1, while citrus peel only produced 165.9 ml CH4g VS-1. Examination of the biochar material revealed colonies of putative methanogens. The synergy of d-limonene adsorption and microbial immobilization by biochar appears to improve the performance of anaerobic digestion.","author":[{"dropping-particle":"","family":"Fagbohungbe","given":"Michael O.","non-dropping-particle":"","parse-names":false,"suffix":""},{"dropping-particle":"","family":"Herbert","given":"Ben M.J.","non-dropping-particle":"","parse-names":false,"suffix":""},{"dropping-particle":"","family":"Hurst","given":"Lois","non-dropping-particle":"","parse-names":false,"suffix":""},{"dropping-particle":"","family":"Li","given":"Hong","non-dropping-particle":"","parse-names":false,"suffix":""},{"dropping-particle":"","family":"Usmani","given":"Shams Q.","non-dropping-particle":"","parse-names":false,"suffix":""},{"dropping-particle":"","family":"Semple","given":"Kirk T.","non-dropping-particle":"","parse-names":false,"suffix":""}],"container-title":"Bioresource Technology","id":"ITEM-2","issued":{"date-parts":[["2016"]]},"page":"142-149","publisher":"Elsevier Ltd","title":"Impact of biochar on the anaerobic digestion of citrus peel waste","type":"article-journal","volume":"216"},"uris":["http://www.mendeley.com/documents/?uuid=cb5ed29a-1f11-479c-9e88-16691460b6e6"]}],"mendeley":{"formattedCitation":"[33,34]","plainTextFormattedCitation":"[33,34]","previouslyFormattedCitation":"[33,34]"},"properties":{"noteIndex":0},"schema":"https://github.com/citation-style-language/schema/raw/master/csl-citation.json"}</w:instrText>
      </w:r>
      <w:r w:rsidR="00204DD9" w:rsidRPr="00204DD9">
        <w:fldChar w:fldCharType="separate"/>
      </w:r>
      <w:r w:rsidR="0036598C" w:rsidRPr="0036598C">
        <w:rPr>
          <w:noProof/>
        </w:rPr>
        <w:t>[</w:t>
      </w:r>
      <w:r w:rsidR="008C18E8">
        <w:rPr>
          <w:noProof/>
        </w:rPr>
        <w:t>29,</w:t>
      </w:r>
      <w:r w:rsidR="00AE4DFE" w:rsidRPr="0036598C">
        <w:rPr>
          <w:noProof/>
        </w:rPr>
        <w:t>3</w:t>
      </w:r>
      <w:r w:rsidR="00AE4DFE">
        <w:rPr>
          <w:noProof/>
        </w:rPr>
        <w:t>0</w:t>
      </w:r>
      <w:r w:rsidR="0036598C" w:rsidRPr="0036598C">
        <w:rPr>
          <w:noProof/>
        </w:rPr>
        <w:t>]</w:t>
      </w:r>
      <w:r w:rsidR="00204DD9" w:rsidRPr="00204DD9">
        <w:fldChar w:fldCharType="end"/>
      </w:r>
      <w:r w:rsidR="00DC2C03">
        <w:t>.</w:t>
      </w:r>
      <w:r w:rsidR="00204DD9" w:rsidRPr="00204DD9">
        <w:t xml:space="preserve"> </w:t>
      </w:r>
      <w:r>
        <w:t>BC</w:t>
      </w:r>
      <w:r w:rsidR="00E162B9">
        <w:t xml:space="preserve"> </w:t>
      </w:r>
      <w:r w:rsidR="00F20DAE">
        <w:t>has been</w:t>
      </w:r>
      <w:r w:rsidR="00E162B9">
        <w:t xml:space="preserve"> reported to increase the</w:t>
      </w:r>
      <w:r w:rsidR="00204DD9" w:rsidRPr="00204DD9">
        <w:t xml:space="preserve"> buffer capacity of AD system, </w:t>
      </w:r>
      <w:r w:rsidR="003801BD">
        <w:t xml:space="preserve">act as biomass support, and </w:t>
      </w:r>
      <w:r w:rsidR="00204DD9" w:rsidRPr="00204DD9">
        <w:t>accelerat</w:t>
      </w:r>
      <w:r w:rsidR="003801BD">
        <w:t>e</w:t>
      </w:r>
      <w:r w:rsidR="00204DD9" w:rsidRPr="00204DD9">
        <w:t xml:space="preserve"> the syntrophic degradation of </w:t>
      </w:r>
      <w:r w:rsidR="003801BD">
        <w:t>organic acids</w:t>
      </w:r>
      <w:r w:rsidR="00204DD9" w:rsidRPr="00204DD9">
        <w:t xml:space="preserve"> </w:t>
      </w:r>
      <w:r w:rsidR="00204DD9" w:rsidRPr="00204DD9">
        <w:fldChar w:fldCharType="begin" w:fldLock="1"/>
      </w:r>
      <w:r w:rsidR="00A672AE">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mendeley":{"formattedCitation":"[35]","plainTextFormattedCitation":"[35]","previouslyFormattedCitation":"[35]"},"properties":{"noteIndex":0},"schema":"https://github.com/citation-style-language/schema/raw/master/csl-citation.json"}</w:instrText>
      </w:r>
      <w:r w:rsidR="00204DD9" w:rsidRPr="00204DD9">
        <w:fldChar w:fldCharType="separate"/>
      </w:r>
      <w:r w:rsidR="0036598C" w:rsidRPr="0036598C">
        <w:rPr>
          <w:noProof/>
        </w:rPr>
        <w:t>[</w:t>
      </w:r>
      <w:r w:rsidR="00AE4DFE" w:rsidRPr="0036598C">
        <w:rPr>
          <w:noProof/>
        </w:rPr>
        <w:t>3</w:t>
      </w:r>
      <w:r w:rsidR="008C18E8">
        <w:rPr>
          <w:noProof/>
        </w:rPr>
        <w:t>1</w:t>
      </w:r>
      <w:r w:rsidR="0036598C" w:rsidRPr="0036598C">
        <w:rPr>
          <w:noProof/>
        </w:rPr>
        <w:t>]</w:t>
      </w:r>
      <w:r w:rsidR="00204DD9" w:rsidRPr="00204DD9">
        <w:fldChar w:fldCharType="end"/>
      </w:r>
      <w:r w:rsidR="00204DD9" w:rsidRPr="00204DD9">
        <w:t xml:space="preserve">. </w:t>
      </w:r>
      <w:r w:rsidR="006E470E" w:rsidRPr="00204DD9">
        <w:t xml:space="preserve">BC </w:t>
      </w:r>
      <w:r w:rsidR="001A66D3">
        <w:t>also</w:t>
      </w:r>
      <w:r w:rsidR="006E470E" w:rsidRPr="00204DD9">
        <w:t xml:space="preserve"> enhance</w:t>
      </w:r>
      <w:r w:rsidR="00BD3311">
        <w:t>s</w:t>
      </w:r>
      <w:r w:rsidR="006E470E" w:rsidRPr="00204DD9">
        <w:t xml:space="preserve"> digestate quality as soil improver </w:t>
      </w:r>
      <w:r w:rsidR="006E470E" w:rsidRPr="00204DD9">
        <w:fldChar w:fldCharType="begin" w:fldLock="1"/>
      </w:r>
      <w:r w:rsidR="00A672AE">
        <w:instrText>ADDIN CSL_CITATION {"citationItems":[{"id":"ITEM-1","itemData":{"DOI":"10.1016/j.wasman.2016.11.028","ISBN":"0956-053X","ISSN":"18792456","PMID":"27923546","abstract":"Biochar, like most other adsorbents, is a carbonaceous material, which is formed from the combustion of plant materials, in low-zero oxygen conditions and results in a material, which has the capacity to sorb chemicals onto its surfaces. Currently, research is being carried out to investigate the relevance of biochar in improving the soil ecosystem, digestate quality and most recently the anaerobic digestion process. Anaerobic digestion (AD) of organic substrates provides both a sustainable source of energy and a digestate with the potential to enhance plant growth and soil health. In order to ensure that these benefits are realised, the anaerobic digestion system must be optimized for process stability and high nutrient retention capacity in the digestate produced. Substrate-induced inhibition is a major issue, which can disrupt the stable functioning of the AD system reducing microbial breakdown of the organic waste and formation of methane, which in turn reduces energy output. Likewise, the spreading of digestate on land can often result in nutrient loss, surface runoff and leaching. This review will examine substrate inhibition and their impact on anaerobic digestion, nutrient leaching and their environmental implications, the properties and functionality of biochar material in counteracting these challenges.","author":[{"dropping-particle":"","family":"Fagbohungbe","given":"Michael O.","non-dropping-particle":"","parse-names":false,"suffix":""},{"dropping-particle":"","family":"Herbert","given":"Ben M.J.","non-dropping-particle":"","parse-names":false,"suffix":""},{"dropping-particle":"","family":"Hurst","given":"Lois","non-dropping-particle":"","parse-names":false,"suffix":""},{"dropping-particle":"","family":"Ibeto","given":"Cynthia N.","non-dropping-particle":"","parse-names":false,"suffix":""},{"dropping-particle":"","family":"Li","given":"Hong","non-dropping-particle":"","parse-names":false,"suffix":""},{"dropping-particle":"","family":"Usmani","given":"Shams Q.","non-dropping-particle":"","parse-names":false,"suffix":""},{"dropping-particle":"","family":"Semple","given":"Kirk T.","non-dropping-particle":"","parse-names":false,"suffix":""}],"container-title":"Waste Management","id":"ITEM-1","issued":{"date-parts":[["2017"]]},"page":"236-249","publisher":"Elsevier Ltd","title":"The challenges of anaerobic digestion and the role of biochar in optimizing anaerobic digestion","type":"article-journal","volume":"61"},"uris":["http://www.mendeley.com/documents/?uuid=c6bbe996-7175-41dc-b035-fee1b16c6185"]}],"mendeley":{"formattedCitation":"[36]","plainTextFormattedCitation":"[36]","previouslyFormattedCitation":"[36]"},"properties":{"noteIndex":0},"schema":"https://github.com/citation-style-language/schema/raw/master/csl-citation.json"}</w:instrText>
      </w:r>
      <w:r w:rsidR="006E470E" w:rsidRPr="00204DD9">
        <w:fldChar w:fldCharType="separate"/>
      </w:r>
      <w:r w:rsidR="0036598C" w:rsidRPr="0036598C">
        <w:rPr>
          <w:noProof/>
        </w:rPr>
        <w:t>[</w:t>
      </w:r>
      <w:r w:rsidR="00AE4DFE" w:rsidRPr="0036598C">
        <w:rPr>
          <w:noProof/>
        </w:rPr>
        <w:t>3</w:t>
      </w:r>
      <w:r w:rsidR="008C18E8">
        <w:rPr>
          <w:noProof/>
        </w:rPr>
        <w:t>2</w:t>
      </w:r>
      <w:r w:rsidR="0036598C" w:rsidRPr="0036598C">
        <w:rPr>
          <w:noProof/>
        </w:rPr>
        <w:t>]</w:t>
      </w:r>
      <w:r w:rsidR="006E470E" w:rsidRPr="00204DD9">
        <w:fldChar w:fldCharType="end"/>
      </w:r>
      <w:r w:rsidR="006E470E" w:rsidRPr="00204DD9">
        <w:t xml:space="preserve">. </w:t>
      </w:r>
      <w:r w:rsidR="00BD3311">
        <w:t>T</w:t>
      </w:r>
      <w:r w:rsidR="00204DD9" w:rsidRPr="00204DD9">
        <w:t xml:space="preserve">o </w:t>
      </w:r>
      <w:r>
        <w:t xml:space="preserve">our knowledge, </w:t>
      </w:r>
      <w:r w:rsidR="00204DD9" w:rsidRPr="00204DD9">
        <w:t xml:space="preserve">the supplementation of BC to </w:t>
      </w:r>
      <w:r>
        <w:t xml:space="preserve">the </w:t>
      </w:r>
      <w:r w:rsidR="00204DD9" w:rsidRPr="00204DD9">
        <w:t xml:space="preserve">AD of </w:t>
      </w:r>
      <w:r w:rsidR="00AF653C">
        <w:t>WL</w:t>
      </w:r>
      <w:r w:rsidR="004905FF">
        <w:t xml:space="preserve"> without any pre-treatment</w:t>
      </w:r>
      <w:r w:rsidR="00204DD9" w:rsidRPr="00204DD9">
        <w:t xml:space="preserve"> has </w:t>
      </w:r>
      <w:r w:rsidR="00BD3311">
        <w:t>been poorly explored</w:t>
      </w:r>
      <w:r w:rsidR="001F2DF4">
        <w:t xml:space="preserve">, with only one study available </w:t>
      </w:r>
      <w:r w:rsidR="00AF3286">
        <w:fldChar w:fldCharType="begin" w:fldLock="1"/>
      </w:r>
      <w:r w:rsidR="00934ECB">
        <w:instrText>ADDIN CSL_CITATION {"citationItems":[{"id":"ITEM-1","itemData":{"DOI":"10.3390/en13225971","ISSN":"1996-1073","abstract":"Wine lees have a great potential to obtain clean energy in the form of biogas through anaerobic digestion due to their high organic load. However, wine lees are a complex substrate and may likely give rise to instabilities leading to failure of the biological process. This work analysed the digestion of wine lees using two different approaches. First, electro-oxidation was applied as pre-treatment using boron-doped diamond-based electrodes. The voltage was 25 V and different treatment times were tested (ranging from 0.08 to 1.5 h) at 25 °C. Anaerobic digestion of wine lees was evaluated in batch tests to investigate the effect of electro-oxidation on biogas yield. Electro-oxidation exhibited a significant positive effect on biogas production increasing its value up to 330 L kg−1 of volatile solids after 1.5 h of treatment, compared to 180 L kg−1 of volatile solids measured from raw wine lees. As a second approach, the addition of biochar to the anaerobic digestion of wine lees was investigated; in the experimental conditions considered in the present study, the addition of biochar did not show any positive effect on anaerobic digestion performance.","author":[{"dropping-particle":"","family":"Arenas Sevillano","given":"Cristian Bernabé","non-dropping-particle":"","parse-names":false,"suffix":""},{"dropping-particle":"","family":"Chiappero","given":"Marco","non-dropping-particle":"","parse-names":false,"suffix":""},{"dropping-particle":"","family":"Gomez","given":"Xiomar","non-dropping-particle":"","parse-names":false,"suffix":""},{"dropping-particle":"","family":"Fiore","given":"Silvia","non-dropping-particle":"","parse-names":false,"suffix":""},{"dropping-particle":"","family":"Martínez","given":"E. Judith","non-dropping-particle":"","parse-names":false,"suffix":""}],"container-title":"Energies","id":"ITEM-1","issue":"22","issued":{"date-parts":[["2020","11","16"]]},"page":"5971","publisher":"MDPI AG","title":"Improving the anaerobic digestion of wine-industry liquid wastes: Treatment by electro-oxidation and use of biochar as an additive","type":"article-journal","volume":"13"},"uris":["http://www.mendeley.com/documents/?uuid=68f67230-83c9-3861-9300-688543e8c9f1"]}],"mendeley":{"formattedCitation":"[17]","plainTextFormattedCitation":"[17]","previouslyFormattedCitation":"[17]"},"properties":{"noteIndex":0},"schema":"https://github.com/citation-style-language/schema/raw/master/csl-citation.json"}</w:instrText>
      </w:r>
      <w:r w:rsidR="00AF3286">
        <w:fldChar w:fldCharType="separate"/>
      </w:r>
      <w:r w:rsidR="002C4E05" w:rsidRPr="002C4E05">
        <w:rPr>
          <w:noProof/>
        </w:rPr>
        <w:t>[</w:t>
      </w:r>
      <w:r w:rsidR="008C18E8" w:rsidRPr="008C18E8">
        <w:rPr>
          <w:noProof/>
        </w:rPr>
        <w:t>13</w:t>
      </w:r>
      <w:r w:rsidR="002C4E05" w:rsidRPr="002C4E05">
        <w:rPr>
          <w:noProof/>
        </w:rPr>
        <w:t>]</w:t>
      </w:r>
      <w:r w:rsidR="00AF3286">
        <w:fldChar w:fldCharType="end"/>
      </w:r>
      <w:r>
        <w:t xml:space="preserve">. However, the existing literature related to the </w:t>
      </w:r>
      <w:r w:rsidR="00CB7A07">
        <w:t xml:space="preserve">analysis of </w:t>
      </w:r>
      <w:r w:rsidR="00204DD9" w:rsidRPr="00204DD9">
        <w:t>BC</w:t>
      </w:r>
      <w:r w:rsidR="00797792">
        <w:t xml:space="preserve"> role</w:t>
      </w:r>
      <w:r w:rsidR="00204DD9" w:rsidRPr="00204DD9">
        <w:t xml:space="preserve"> </w:t>
      </w:r>
      <w:r w:rsidR="00CB7A07">
        <w:t>in</w:t>
      </w:r>
      <w:r>
        <w:t xml:space="preserve"> the AD of other substrates </w:t>
      </w:r>
      <w:r w:rsidR="00B91A6A">
        <w:fldChar w:fldCharType="begin" w:fldLock="1"/>
      </w:r>
      <w:r w:rsidR="00A672AE">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mendeley":{"formattedCitation":"[35]","plainTextFormattedCitation":"[35]","previouslyFormattedCitation":"[35]"},"properties":{"noteIndex":0},"schema":"https://github.com/citation-style-language/schema/raw/master/csl-citation.json"}</w:instrText>
      </w:r>
      <w:r w:rsidR="00B91A6A">
        <w:fldChar w:fldCharType="separate"/>
      </w:r>
      <w:r w:rsidR="0036598C" w:rsidRPr="0036598C">
        <w:rPr>
          <w:noProof/>
        </w:rPr>
        <w:t>[</w:t>
      </w:r>
      <w:r w:rsidR="00AE4DFE" w:rsidRPr="0036598C">
        <w:rPr>
          <w:noProof/>
        </w:rPr>
        <w:t>3</w:t>
      </w:r>
      <w:r w:rsidR="008C18E8">
        <w:rPr>
          <w:noProof/>
        </w:rPr>
        <w:t>3</w:t>
      </w:r>
      <w:r w:rsidR="0036598C" w:rsidRPr="0036598C">
        <w:rPr>
          <w:noProof/>
        </w:rPr>
        <w:t>]</w:t>
      </w:r>
      <w:r w:rsidR="00B91A6A">
        <w:fldChar w:fldCharType="end"/>
      </w:r>
      <w:r>
        <w:t xml:space="preserve"> suggests that BC addition to WL </w:t>
      </w:r>
      <w:r w:rsidR="00BD3311">
        <w:t>may</w:t>
      </w:r>
      <w:r w:rsidR="00204DD9" w:rsidRPr="00204DD9">
        <w:t xml:space="preserve"> </w:t>
      </w:r>
      <w:r w:rsidR="00A26AE1" w:rsidRPr="00204DD9">
        <w:t>relieve</w:t>
      </w:r>
      <w:r w:rsidR="00204DD9" w:rsidRPr="00204DD9">
        <w:t xml:space="preserve"> </w:t>
      </w:r>
      <w:r w:rsidR="00BD3311">
        <w:t>organic acids</w:t>
      </w:r>
      <w:r w:rsidR="00A26AE1">
        <w:t>’</w:t>
      </w:r>
      <w:r w:rsidR="00BD3311">
        <w:t xml:space="preserve"> </w:t>
      </w:r>
      <w:r w:rsidR="00204DD9" w:rsidRPr="00204DD9">
        <w:t xml:space="preserve">stress </w:t>
      </w:r>
      <w:r>
        <w:t>and</w:t>
      </w:r>
      <w:r w:rsidR="00204DD9" w:rsidRPr="00204DD9">
        <w:t xml:space="preserve"> mitigat</w:t>
      </w:r>
      <w:r w:rsidR="00BD3311">
        <w:t>e</w:t>
      </w:r>
      <w:r w:rsidR="00204DD9" w:rsidRPr="00204DD9">
        <w:t xml:space="preserve"> inhibition </w:t>
      </w:r>
      <w:r w:rsidR="00BD3311">
        <w:t>phenomena</w:t>
      </w:r>
      <w:r w:rsidR="00204DD9" w:rsidRPr="00204DD9">
        <w:t xml:space="preserve">. </w:t>
      </w:r>
      <w:r>
        <w:rPr>
          <w:lang w:val="en-US"/>
        </w:rPr>
        <w:t xml:space="preserve">The </w:t>
      </w:r>
      <w:r w:rsidR="001C7583">
        <w:rPr>
          <w:lang w:val="en-US"/>
        </w:rPr>
        <w:t xml:space="preserve">overall </w:t>
      </w:r>
      <w:r>
        <w:rPr>
          <w:lang w:val="en-US"/>
        </w:rPr>
        <w:t xml:space="preserve">novelty of this study consists in the investigation of the </w:t>
      </w:r>
      <w:r w:rsidR="00FC5219">
        <w:rPr>
          <w:lang w:val="en-US"/>
        </w:rPr>
        <w:t>AD of WL</w:t>
      </w:r>
      <w:r w:rsidR="001C7583">
        <w:rPr>
          <w:lang w:val="en-US"/>
        </w:rPr>
        <w:t xml:space="preserve"> as single substrate</w:t>
      </w:r>
      <w:r w:rsidR="00CB7A07">
        <w:rPr>
          <w:lang w:val="en-US"/>
        </w:rPr>
        <w:t xml:space="preserve"> in mesophilic conditions (37 °C)</w:t>
      </w:r>
      <w:r w:rsidR="004C0FB8">
        <w:rPr>
          <w:lang w:val="en-US"/>
        </w:rPr>
        <w:t xml:space="preserve"> focusing on the control of methanogenesis and </w:t>
      </w:r>
      <w:r w:rsidR="00615054">
        <w:rPr>
          <w:lang w:val="en-US"/>
        </w:rPr>
        <w:t xml:space="preserve">on the limitation of </w:t>
      </w:r>
      <w:r w:rsidR="004C0FB8">
        <w:rPr>
          <w:lang w:val="en-US"/>
        </w:rPr>
        <w:t>inhibition phenomena</w:t>
      </w:r>
      <w:r w:rsidR="00615054">
        <w:rPr>
          <w:lang w:val="en-US"/>
        </w:rPr>
        <w:t>.</w:t>
      </w:r>
      <w:r w:rsidR="004C0FB8">
        <w:rPr>
          <w:lang w:val="en-US"/>
        </w:rPr>
        <w:t xml:space="preserve"> </w:t>
      </w:r>
      <w:r w:rsidR="001C7583">
        <w:rPr>
          <w:lang w:val="en-US"/>
        </w:rPr>
        <w:t>Specifically, t</w:t>
      </w:r>
      <w:r w:rsidR="0008370C">
        <w:rPr>
          <w:lang w:val="en-US"/>
        </w:rPr>
        <w:t xml:space="preserve">his study had two main </w:t>
      </w:r>
      <w:r w:rsidR="001C7583">
        <w:rPr>
          <w:lang w:val="en-US"/>
        </w:rPr>
        <w:t>novelties and objectives</w:t>
      </w:r>
      <w:r w:rsidR="0008370C">
        <w:rPr>
          <w:lang w:val="en-US"/>
        </w:rPr>
        <w:t xml:space="preserve">: </w:t>
      </w:r>
      <w:r w:rsidR="009633EE">
        <w:rPr>
          <w:lang w:val="en-US"/>
        </w:rPr>
        <w:t>1. I</w:t>
      </w:r>
      <w:r w:rsidR="0008370C" w:rsidRPr="0008370C">
        <w:rPr>
          <w:lang w:val="en-US"/>
        </w:rPr>
        <w:t>nvestigat</w:t>
      </w:r>
      <w:r w:rsidR="00797792">
        <w:rPr>
          <w:lang w:val="en-US"/>
        </w:rPr>
        <w:t>ing</w:t>
      </w:r>
      <w:r w:rsidR="0008370C" w:rsidRPr="0008370C">
        <w:rPr>
          <w:lang w:val="en-US"/>
        </w:rPr>
        <w:t xml:space="preserve"> </w:t>
      </w:r>
      <w:r w:rsidR="00A26AE1">
        <w:rPr>
          <w:lang w:val="en-US"/>
        </w:rPr>
        <w:t>if</w:t>
      </w:r>
      <w:r w:rsidR="0008370C" w:rsidRPr="0008370C">
        <w:rPr>
          <w:lang w:val="en-US"/>
        </w:rPr>
        <w:t xml:space="preserve"> AD constitutes a valid technology to treat WL: </w:t>
      </w:r>
      <w:r w:rsidR="00AF653C">
        <w:rPr>
          <w:lang w:val="en-US"/>
        </w:rPr>
        <w:t>three</w:t>
      </w:r>
      <w:r w:rsidR="00AF653C" w:rsidRPr="00AF653C">
        <w:rPr>
          <w:lang w:val="en-US"/>
        </w:rPr>
        <w:t xml:space="preserve"> </w:t>
      </w:r>
      <w:r w:rsidR="00615054" w:rsidRPr="0008370C">
        <w:rPr>
          <w:lang w:val="en-US"/>
        </w:rPr>
        <w:t xml:space="preserve">WL samples, collected in different phases of </w:t>
      </w:r>
      <w:r w:rsidR="0008370C" w:rsidRPr="0008370C">
        <w:rPr>
          <w:lang w:val="en-US"/>
        </w:rPr>
        <w:t>red</w:t>
      </w:r>
      <w:r w:rsidR="00615054" w:rsidRPr="0008370C">
        <w:rPr>
          <w:lang w:val="en-US"/>
        </w:rPr>
        <w:t xml:space="preserve"> wine-making fermentation (1, </w:t>
      </w:r>
      <w:r w:rsidR="0008370C" w:rsidRPr="0008370C">
        <w:rPr>
          <w:lang w:val="en-US"/>
        </w:rPr>
        <w:t>5</w:t>
      </w:r>
      <w:r w:rsidR="00615054" w:rsidRPr="0008370C">
        <w:rPr>
          <w:lang w:val="en-US"/>
        </w:rPr>
        <w:t xml:space="preserve"> and 10 months after the harvesting)</w:t>
      </w:r>
      <w:r w:rsidR="00797792">
        <w:rPr>
          <w:lang w:val="en-US"/>
        </w:rPr>
        <w:t>,</w:t>
      </w:r>
      <w:r w:rsidR="00615054" w:rsidRPr="0008370C">
        <w:rPr>
          <w:lang w:val="en-US"/>
        </w:rPr>
        <w:t xml:space="preserve"> have been considered</w:t>
      </w:r>
      <w:r w:rsidR="00B97F05" w:rsidRPr="0008370C">
        <w:rPr>
          <w:lang w:val="en-US"/>
        </w:rPr>
        <w:t xml:space="preserve"> </w:t>
      </w:r>
      <w:r w:rsidR="00A26AE1">
        <w:rPr>
          <w:lang w:val="en-US"/>
        </w:rPr>
        <w:t xml:space="preserve">as substrate </w:t>
      </w:r>
      <w:r w:rsidR="00B97F05" w:rsidRPr="0008370C">
        <w:rPr>
          <w:lang w:val="en-US"/>
        </w:rPr>
        <w:t xml:space="preserve">to account for </w:t>
      </w:r>
      <w:r w:rsidR="00A26AE1">
        <w:rPr>
          <w:lang w:val="en-US"/>
        </w:rPr>
        <w:t>its</w:t>
      </w:r>
      <w:r w:rsidR="00B97F05" w:rsidRPr="0008370C">
        <w:rPr>
          <w:lang w:val="en-US"/>
        </w:rPr>
        <w:t xml:space="preserve"> qualitative variability along the year.</w:t>
      </w:r>
      <w:r w:rsidR="00615054" w:rsidRPr="0008370C">
        <w:rPr>
          <w:lang w:val="en-US"/>
        </w:rPr>
        <w:t xml:space="preserve"> </w:t>
      </w:r>
      <w:r w:rsidR="00B97F05" w:rsidRPr="0008370C">
        <w:rPr>
          <w:lang w:val="en-US"/>
        </w:rPr>
        <w:t xml:space="preserve">AD </w:t>
      </w:r>
      <w:r w:rsidR="00615054" w:rsidRPr="0008370C">
        <w:rPr>
          <w:lang w:val="en-US"/>
        </w:rPr>
        <w:t xml:space="preserve">tests were performed </w:t>
      </w:r>
      <w:r w:rsidR="0008370C" w:rsidRPr="0008370C">
        <w:rPr>
          <w:lang w:val="en-US"/>
        </w:rPr>
        <w:t xml:space="preserve">adopting a substrate-to-inoculum ratio equal to 1:2, </w:t>
      </w:r>
      <w:r w:rsidR="00615054" w:rsidRPr="0008370C">
        <w:rPr>
          <w:lang w:val="en-US"/>
        </w:rPr>
        <w:t xml:space="preserve">feeding </w:t>
      </w:r>
      <w:r w:rsidR="004C0FB8" w:rsidRPr="0008370C">
        <w:rPr>
          <w:lang w:val="en-US"/>
        </w:rPr>
        <w:t xml:space="preserve">2-3 % total solids </w:t>
      </w:r>
      <w:r w:rsidR="00B97F05" w:rsidRPr="0008370C">
        <w:rPr>
          <w:lang w:val="en-US"/>
        </w:rPr>
        <w:t>in batch and fed-batch modes</w:t>
      </w:r>
      <w:r w:rsidR="0008370C" w:rsidRPr="0008370C">
        <w:rPr>
          <w:lang w:val="en-US"/>
        </w:rPr>
        <w:t xml:space="preserve">, </w:t>
      </w:r>
      <w:r w:rsidR="004C0FB8" w:rsidRPr="0008370C">
        <w:rPr>
          <w:lang w:val="en-US"/>
        </w:rPr>
        <w:t>and</w:t>
      </w:r>
      <w:r w:rsidR="00204DD9" w:rsidRPr="0008370C">
        <w:rPr>
          <w:lang w:val="en-US"/>
        </w:rPr>
        <w:t xml:space="preserve"> </w:t>
      </w:r>
      <w:r w:rsidR="0008370C" w:rsidRPr="0008370C">
        <w:rPr>
          <w:lang w:val="en-US"/>
        </w:rPr>
        <w:lastRenderedPageBreak/>
        <w:t>applying (or not) pH adjustment</w:t>
      </w:r>
      <w:r w:rsidR="009633EE">
        <w:rPr>
          <w:lang w:val="en-US"/>
        </w:rPr>
        <w:t>. 2. E</w:t>
      </w:r>
      <w:r w:rsidR="00582177">
        <w:rPr>
          <w:lang w:val="en-US"/>
        </w:rPr>
        <w:t>xplor</w:t>
      </w:r>
      <w:r w:rsidR="00797792">
        <w:rPr>
          <w:lang w:val="en-US"/>
        </w:rPr>
        <w:t>ing</w:t>
      </w:r>
      <w:r w:rsidR="00582177">
        <w:rPr>
          <w:lang w:val="en-US"/>
        </w:rPr>
        <w:t xml:space="preserve"> the</w:t>
      </w:r>
      <w:r w:rsidR="008F6943" w:rsidRPr="0008370C">
        <w:rPr>
          <w:lang w:val="en-US"/>
        </w:rPr>
        <w:t xml:space="preserve"> application of</w:t>
      </w:r>
      <w:r w:rsidR="006A17F4" w:rsidRPr="0008370C">
        <w:rPr>
          <w:lang w:val="en-US"/>
        </w:rPr>
        <w:t xml:space="preserve"> BC to </w:t>
      </w:r>
      <w:r w:rsidR="00582177">
        <w:rPr>
          <w:lang w:val="en-US"/>
        </w:rPr>
        <w:t>control</w:t>
      </w:r>
      <w:r w:rsidR="006A17F4" w:rsidRPr="0008370C">
        <w:rPr>
          <w:lang w:val="en-US"/>
        </w:rPr>
        <w:t xml:space="preserve"> </w:t>
      </w:r>
      <w:r w:rsidR="00582177">
        <w:rPr>
          <w:lang w:val="en-US"/>
        </w:rPr>
        <w:t xml:space="preserve">AD </w:t>
      </w:r>
      <w:r w:rsidR="006A17F4" w:rsidRPr="0008370C">
        <w:rPr>
          <w:lang w:val="en-US"/>
        </w:rPr>
        <w:t>inhibition</w:t>
      </w:r>
      <w:r w:rsidR="00582177">
        <w:rPr>
          <w:lang w:val="en-US"/>
        </w:rPr>
        <w:t xml:space="preserve"> phenomena: </w:t>
      </w:r>
      <w:r w:rsidR="00AF653C">
        <w:rPr>
          <w:lang w:val="en-US"/>
        </w:rPr>
        <w:t>two</w:t>
      </w:r>
      <w:r w:rsidR="00582177">
        <w:rPr>
          <w:lang w:val="en-US"/>
        </w:rPr>
        <w:t xml:space="preserve"> different BC samples</w:t>
      </w:r>
      <w:r w:rsidR="00797792">
        <w:rPr>
          <w:lang w:val="en-US"/>
        </w:rPr>
        <w:t xml:space="preserve"> </w:t>
      </w:r>
      <w:r w:rsidR="00582177">
        <w:rPr>
          <w:lang w:val="en-US"/>
        </w:rPr>
        <w:t>deriving from woody biomas</w:t>
      </w:r>
      <w:r w:rsidR="00797792">
        <w:rPr>
          <w:lang w:val="en-US"/>
        </w:rPr>
        <w:t>s</w:t>
      </w:r>
      <w:r w:rsidR="00582177">
        <w:rPr>
          <w:lang w:val="en-US"/>
        </w:rPr>
        <w:t xml:space="preserve"> have been supplemented to the digesters</w:t>
      </w:r>
      <w:r w:rsidR="00F91D4B">
        <w:rPr>
          <w:lang w:val="en-US"/>
        </w:rPr>
        <w:t>, and the effect of</w:t>
      </w:r>
      <w:r w:rsidR="00582177">
        <w:rPr>
          <w:lang w:val="en-US"/>
        </w:rPr>
        <w:t xml:space="preserve"> different doses (3 and 10 g L</w:t>
      </w:r>
      <w:r w:rsidR="00582177" w:rsidRPr="00D7069B">
        <w:rPr>
          <w:vertAlign w:val="superscript"/>
          <w:lang w:val="en-US"/>
        </w:rPr>
        <w:t>-1</w:t>
      </w:r>
      <w:r w:rsidR="00582177">
        <w:rPr>
          <w:lang w:val="en-US"/>
        </w:rPr>
        <w:t>)</w:t>
      </w:r>
      <w:r w:rsidR="00F91D4B">
        <w:rPr>
          <w:lang w:val="en-US"/>
        </w:rPr>
        <w:t xml:space="preserve"> was </w:t>
      </w:r>
      <w:r w:rsidR="009633EE">
        <w:rPr>
          <w:lang w:val="en-US"/>
        </w:rPr>
        <w:t>researched</w:t>
      </w:r>
      <w:r w:rsidR="00582177">
        <w:rPr>
          <w:lang w:val="en-US"/>
        </w:rPr>
        <w:t>.</w:t>
      </w:r>
    </w:p>
    <w:p w14:paraId="03FF85BD" w14:textId="77777777" w:rsidR="009633EE" w:rsidRPr="0008370C" w:rsidRDefault="009633EE" w:rsidP="009633EE">
      <w:pPr>
        <w:pStyle w:val="Paragrafoelenco"/>
        <w:ind w:left="284"/>
        <w:jc w:val="both"/>
        <w:rPr>
          <w:lang w:val="en-US"/>
        </w:rPr>
      </w:pPr>
    </w:p>
    <w:p w14:paraId="0819E8A4" w14:textId="29E65782" w:rsidR="00865B78" w:rsidRPr="00040B4A" w:rsidRDefault="00865B78" w:rsidP="00D7069B">
      <w:pPr>
        <w:pStyle w:val="Titolo1"/>
        <w:spacing w:before="360"/>
      </w:pPr>
      <w:r w:rsidRPr="00040B4A">
        <w:t>2. Material</w:t>
      </w:r>
      <w:r w:rsidR="006F34F1">
        <w:t>s</w:t>
      </w:r>
      <w:r w:rsidRPr="00040B4A">
        <w:t xml:space="preserve"> and </w:t>
      </w:r>
      <w:r w:rsidR="00040B4A">
        <w:t>m</w:t>
      </w:r>
      <w:r w:rsidRPr="00040B4A">
        <w:t>ethods</w:t>
      </w:r>
    </w:p>
    <w:p w14:paraId="2FA88ACB" w14:textId="194F465D" w:rsidR="00865B78" w:rsidRPr="00040B4A" w:rsidRDefault="00865B78" w:rsidP="00D7069B">
      <w:pPr>
        <w:pStyle w:val="Titolo2"/>
        <w:spacing w:after="120"/>
      </w:pPr>
      <w:r w:rsidRPr="00040B4A">
        <w:t>2.1. Materials</w:t>
      </w:r>
    </w:p>
    <w:p w14:paraId="3CA85F2A" w14:textId="05C4C711" w:rsidR="003B4BFE" w:rsidRDefault="00E87494" w:rsidP="00797792">
      <w:pPr>
        <w:jc w:val="both"/>
        <w:rPr>
          <w:lang w:val="en-US"/>
        </w:rPr>
      </w:pPr>
      <w:r w:rsidRPr="00E87494">
        <w:rPr>
          <w:lang w:val="en-US"/>
        </w:rPr>
        <w:t>The substrate</w:t>
      </w:r>
      <w:r w:rsidR="00592667">
        <w:rPr>
          <w:lang w:val="en-US"/>
        </w:rPr>
        <w:t>s</w:t>
      </w:r>
      <w:r w:rsidRPr="00E87494">
        <w:rPr>
          <w:lang w:val="en-US"/>
        </w:rPr>
        <w:t xml:space="preserve"> consisted of </w:t>
      </w:r>
      <w:r w:rsidR="00592667">
        <w:rPr>
          <w:lang w:val="en-US"/>
        </w:rPr>
        <w:t>wine lees (</w:t>
      </w:r>
      <w:r w:rsidR="00F20DAE">
        <w:rPr>
          <w:lang w:val="en-US"/>
        </w:rPr>
        <w:t>WL</w:t>
      </w:r>
      <w:r w:rsidR="00592667">
        <w:rPr>
          <w:lang w:val="en-US"/>
        </w:rPr>
        <w:t>)</w:t>
      </w:r>
      <w:r w:rsidRPr="00E87494">
        <w:rPr>
          <w:lang w:val="en-US"/>
        </w:rPr>
        <w:t xml:space="preserve"> derived from Barbaresco </w:t>
      </w:r>
      <w:r w:rsidR="004E322A">
        <w:rPr>
          <w:lang w:val="en-US"/>
        </w:rPr>
        <w:t>(B</w:t>
      </w:r>
      <w:r w:rsidR="00711B8C">
        <w:rPr>
          <w:lang w:val="en-US"/>
        </w:rPr>
        <w:t>S</w:t>
      </w:r>
      <w:r w:rsidR="004E322A">
        <w:rPr>
          <w:lang w:val="en-US"/>
        </w:rPr>
        <w:t xml:space="preserve">) </w:t>
      </w:r>
      <w:r w:rsidR="004E322A" w:rsidRPr="00F84C22">
        <w:rPr>
          <w:lang w:val="en-US"/>
        </w:rPr>
        <w:t>and Barbera (B</w:t>
      </w:r>
      <w:r w:rsidR="00C059C8">
        <w:rPr>
          <w:lang w:val="en-US"/>
        </w:rPr>
        <w:t>R</w:t>
      </w:r>
      <w:r w:rsidR="004E322A" w:rsidRPr="00F84C22">
        <w:rPr>
          <w:lang w:val="en-US"/>
        </w:rPr>
        <w:t xml:space="preserve">) </w:t>
      </w:r>
      <w:r w:rsidR="001A0257" w:rsidRPr="00F84C22">
        <w:rPr>
          <w:lang w:val="en-US"/>
        </w:rPr>
        <w:t xml:space="preserve">red </w:t>
      </w:r>
      <w:r w:rsidRPr="00F84C22">
        <w:rPr>
          <w:lang w:val="en-US"/>
        </w:rPr>
        <w:t>wine</w:t>
      </w:r>
      <w:r w:rsidR="00A26AE1">
        <w:rPr>
          <w:lang w:val="en-US"/>
        </w:rPr>
        <w:t>s’</w:t>
      </w:r>
      <w:r w:rsidRPr="00F84C22">
        <w:rPr>
          <w:lang w:val="en-US"/>
        </w:rPr>
        <w:t xml:space="preserve"> production</w:t>
      </w:r>
      <w:r w:rsidR="00592667">
        <w:rPr>
          <w:lang w:val="en-US"/>
        </w:rPr>
        <w:t xml:space="preserve"> in Piedmont </w:t>
      </w:r>
      <w:r w:rsidRPr="00E87494">
        <w:rPr>
          <w:lang w:val="en-US"/>
        </w:rPr>
        <w:t xml:space="preserve">(Italy). </w:t>
      </w:r>
      <w:r w:rsidR="00797792">
        <w:t>This study wa</w:t>
      </w:r>
      <w:r w:rsidR="003B4BFE">
        <w:t xml:space="preserve">s based on </w:t>
      </w:r>
      <w:r w:rsidR="004E322A">
        <w:rPr>
          <w:lang w:val="en-US"/>
        </w:rPr>
        <w:t>four</w:t>
      </w:r>
      <w:r w:rsidRPr="00E87494">
        <w:rPr>
          <w:lang w:val="en-US"/>
        </w:rPr>
        <w:t xml:space="preserve"> </w:t>
      </w:r>
      <w:r w:rsidR="00685427">
        <w:rPr>
          <w:lang w:val="en-US"/>
        </w:rPr>
        <w:t xml:space="preserve">experiments </w:t>
      </w:r>
      <w:r w:rsidRPr="00E87494">
        <w:rPr>
          <w:lang w:val="en-US"/>
        </w:rPr>
        <w:t xml:space="preserve">of </w:t>
      </w:r>
      <w:r w:rsidR="003B4BFE">
        <w:rPr>
          <w:lang w:val="en-US"/>
        </w:rPr>
        <w:t xml:space="preserve">AD tests </w:t>
      </w:r>
      <w:r w:rsidR="00B039B7">
        <w:rPr>
          <w:lang w:val="en-US"/>
        </w:rPr>
        <w:t>(Table 1)</w:t>
      </w:r>
      <w:r w:rsidRPr="00E87494">
        <w:rPr>
          <w:lang w:val="en-US"/>
        </w:rPr>
        <w:t xml:space="preserve">: </w:t>
      </w:r>
      <w:r w:rsidR="004E322A">
        <w:rPr>
          <w:lang w:val="en-US"/>
        </w:rPr>
        <w:t>WL</w:t>
      </w:r>
      <w:r w:rsidRPr="00E87494">
        <w:rPr>
          <w:lang w:val="en-US"/>
        </w:rPr>
        <w:t xml:space="preserve"> </w:t>
      </w:r>
      <w:r w:rsidR="004E322A">
        <w:rPr>
          <w:lang w:val="en-US"/>
        </w:rPr>
        <w:t xml:space="preserve">from Barbaresco </w:t>
      </w:r>
      <w:r w:rsidRPr="00E87494">
        <w:rPr>
          <w:lang w:val="en-US"/>
        </w:rPr>
        <w:t xml:space="preserve">in </w:t>
      </w:r>
      <w:r w:rsidR="00685427">
        <w:rPr>
          <w:lang w:val="en-US"/>
        </w:rPr>
        <w:t>experiments</w:t>
      </w:r>
      <w:r w:rsidR="004E322A">
        <w:rPr>
          <w:lang w:val="en-US"/>
        </w:rPr>
        <w:t xml:space="preserve"> 1</w:t>
      </w:r>
      <w:r w:rsidRPr="00E87494">
        <w:rPr>
          <w:lang w:val="en-US"/>
        </w:rPr>
        <w:t xml:space="preserve"> (</w:t>
      </w:r>
      <w:r w:rsidR="00711B8C">
        <w:rPr>
          <w:lang w:val="en-US"/>
        </w:rPr>
        <w:t>BS</w:t>
      </w:r>
      <w:r w:rsidRPr="00E87494">
        <w:rPr>
          <w:lang w:val="en-US"/>
        </w:rPr>
        <w:t xml:space="preserve">1) and </w:t>
      </w:r>
      <w:r w:rsidR="004E322A">
        <w:rPr>
          <w:lang w:val="en-US"/>
        </w:rPr>
        <w:t>2</w:t>
      </w:r>
      <w:r w:rsidRPr="00E87494">
        <w:rPr>
          <w:lang w:val="en-US"/>
        </w:rPr>
        <w:t xml:space="preserve"> (</w:t>
      </w:r>
      <w:r w:rsidR="00711B8C">
        <w:rPr>
          <w:lang w:val="en-US"/>
        </w:rPr>
        <w:t>BS</w:t>
      </w:r>
      <w:r w:rsidRPr="00E87494">
        <w:rPr>
          <w:lang w:val="en-US"/>
        </w:rPr>
        <w:t>2)</w:t>
      </w:r>
      <w:r w:rsidR="00797792">
        <w:rPr>
          <w:lang w:val="en-US"/>
        </w:rPr>
        <w:t>,</w:t>
      </w:r>
      <w:r w:rsidRPr="00E87494">
        <w:rPr>
          <w:lang w:val="en-US"/>
        </w:rPr>
        <w:t xml:space="preserve"> sampled respectively in </w:t>
      </w:r>
      <w:r w:rsidR="00975656" w:rsidRPr="00E87494">
        <w:rPr>
          <w:lang w:val="en-US"/>
        </w:rPr>
        <w:t>July</w:t>
      </w:r>
      <w:r w:rsidRPr="00E87494">
        <w:rPr>
          <w:lang w:val="en-US"/>
        </w:rPr>
        <w:t xml:space="preserve"> 2019 and February 2020</w:t>
      </w:r>
      <w:r w:rsidR="004E322A">
        <w:rPr>
          <w:lang w:val="en-US"/>
        </w:rPr>
        <w:t xml:space="preserve">; WL from Barbera </w:t>
      </w:r>
      <w:r w:rsidR="0011174F">
        <w:rPr>
          <w:lang w:val="en-US"/>
        </w:rPr>
        <w:t>(</w:t>
      </w:r>
      <w:r w:rsidR="00C059C8">
        <w:rPr>
          <w:lang w:val="en-US"/>
        </w:rPr>
        <w:t>BR</w:t>
      </w:r>
      <w:r w:rsidR="0011174F">
        <w:rPr>
          <w:lang w:val="en-US"/>
        </w:rPr>
        <w:t xml:space="preserve">) </w:t>
      </w:r>
      <w:r w:rsidR="004E322A">
        <w:rPr>
          <w:lang w:val="en-US"/>
        </w:rPr>
        <w:t xml:space="preserve">in </w:t>
      </w:r>
      <w:r w:rsidR="00685427">
        <w:rPr>
          <w:lang w:val="en-US"/>
        </w:rPr>
        <w:t>experiments</w:t>
      </w:r>
      <w:r w:rsidR="004E322A">
        <w:rPr>
          <w:lang w:val="en-US"/>
        </w:rPr>
        <w:t xml:space="preserve"> 3 and 4</w:t>
      </w:r>
      <w:r w:rsidR="00797792">
        <w:rPr>
          <w:lang w:val="en-US"/>
        </w:rPr>
        <w:t>,</w:t>
      </w:r>
      <w:r w:rsidR="004E322A">
        <w:rPr>
          <w:lang w:val="en-US"/>
        </w:rPr>
        <w:t xml:space="preserve"> </w:t>
      </w:r>
      <w:r w:rsidR="00BE7E2E">
        <w:rPr>
          <w:lang w:val="en-US"/>
        </w:rPr>
        <w:t>sampled</w:t>
      </w:r>
      <w:r w:rsidR="004E322A">
        <w:rPr>
          <w:lang w:val="en-US"/>
        </w:rPr>
        <w:t xml:space="preserve"> in October 2020</w:t>
      </w:r>
      <w:r w:rsidRPr="00E87494">
        <w:rPr>
          <w:lang w:val="en-US"/>
        </w:rPr>
        <w:t xml:space="preserve">. </w:t>
      </w:r>
      <w:r w:rsidR="00797792">
        <w:t xml:space="preserve">Multiple WL samples were considered, </w:t>
      </w:r>
      <w:r w:rsidR="00797792">
        <w:rPr>
          <w:lang w:val="en-US"/>
        </w:rPr>
        <w:t>to account for the variability in the composition of the substrates, depending on the phases of the wine fermentation process</w:t>
      </w:r>
      <w:r w:rsidR="00797792">
        <w:t xml:space="preserve">. </w:t>
      </w:r>
      <w:r w:rsidR="003B4BFE">
        <w:rPr>
          <w:lang w:val="en-US"/>
        </w:rPr>
        <w:t>BR were collected at the beginning of the fermentation, one month after the harvesting</w:t>
      </w:r>
      <w:r w:rsidR="00185844">
        <w:rPr>
          <w:lang w:val="en-US"/>
        </w:rPr>
        <w:t xml:space="preserve"> of the grapes</w:t>
      </w:r>
      <w:r w:rsidR="003B4BFE">
        <w:rPr>
          <w:lang w:val="en-US"/>
        </w:rPr>
        <w:t xml:space="preserve">; while BS were collected </w:t>
      </w:r>
      <w:r w:rsidR="001D1EE1">
        <w:rPr>
          <w:lang w:val="en-US"/>
        </w:rPr>
        <w:t xml:space="preserve">5-10 months after the harvesting, when the fermentation process was </w:t>
      </w:r>
      <w:r w:rsidR="00A26AE1">
        <w:rPr>
          <w:lang w:val="en-US"/>
        </w:rPr>
        <w:t>forward</w:t>
      </w:r>
      <w:r w:rsidR="001D1EE1">
        <w:rPr>
          <w:lang w:val="en-US"/>
        </w:rPr>
        <w:t>.</w:t>
      </w:r>
      <w:r w:rsidR="002453FD">
        <w:rPr>
          <w:lang w:val="en-US"/>
        </w:rPr>
        <w:t xml:space="preserve"> BS1 was characterized and stored in a freezer until the AD tests.</w:t>
      </w:r>
    </w:p>
    <w:p w14:paraId="4C36FAED" w14:textId="54227DAD" w:rsidR="00E87494" w:rsidRPr="00E87494" w:rsidRDefault="00C926E7" w:rsidP="00797792">
      <w:pPr>
        <w:jc w:val="both"/>
        <w:rPr>
          <w:lang w:val="en-US"/>
        </w:rPr>
      </w:pPr>
      <w:r>
        <w:rPr>
          <w:lang w:val="en-US"/>
        </w:rPr>
        <w:t>T</w:t>
      </w:r>
      <w:r w:rsidR="00E87494" w:rsidRPr="00E87494">
        <w:rPr>
          <w:lang w:val="en-US"/>
        </w:rPr>
        <w:t xml:space="preserve">he inoculum </w:t>
      </w:r>
      <w:r>
        <w:rPr>
          <w:lang w:val="en-US"/>
        </w:rPr>
        <w:t xml:space="preserve">employed in the AD tests </w:t>
      </w:r>
      <w:r w:rsidR="0011174F">
        <w:rPr>
          <w:lang w:val="en-US"/>
        </w:rPr>
        <w:t>consisted of</w:t>
      </w:r>
      <w:r w:rsidR="00E87494" w:rsidRPr="00E87494">
        <w:rPr>
          <w:lang w:val="en-US"/>
        </w:rPr>
        <w:t xml:space="preserve"> anaerobic digestate from a mesophilic digester </w:t>
      </w:r>
      <w:r w:rsidR="008004BA">
        <w:rPr>
          <w:lang w:val="en-US"/>
        </w:rPr>
        <w:t>serving</w:t>
      </w:r>
      <w:r w:rsidR="0011174F">
        <w:rPr>
          <w:lang w:val="en-US"/>
        </w:rPr>
        <w:t xml:space="preserve"> a </w:t>
      </w:r>
      <w:r w:rsidR="008E0636">
        <w:rPr>
          <w:lang w:val="en-US"/>
        </w:rPr>
        <w:t xml:space="preserve">large-scale </w:t>
      </w:r>
      <w:r w:rsidR="00E87494" w:rsidRPr="00E87494">
        <w:rPr>
          <w:lang w:val="en-US"/>
        </w:rPr>
        <w:t xml:space="preserve">wastewater treatment plant </w:t>
      </w:r>
      <w:r w:rsidR="0011174F">
        <w:rPr>
          <w:lang w:val="en-US"/>
        </w:rPr>
        <w:t>in Piedmont</w:t>
      </w:r>
      <w:r w:rsidR="00E87494" w:rsidRPr="00E87494">
        <w:rPr>
          <w:lang w:val="en-US"/>
        </w:rPr>
        <w:t xml:space="preserve">. </w:t>
      </w:r>
      <w:r>
        <w:rPr>
          <w:lang w:val="en-US"/>
        </w:rPr>
        <w:t xml:space="preserve">The inoculum was sampled before each </w:t>
      </w:r>
      <w:r w:rsidR="009633EE">
        <w:rPr>
          <w:lang w:val="en-US"/>
        </w:rPr>
        <w:t>set</w:t>
      </w:r>
      <w:r>
        <w:rPr>
          <w:lang w:val="en-US"/>
        </w:rPr>
        <w:t xml:space="preserve"> of AD tests and </w:t>
      </w:r>
      <w:r w:rsidR="00E87494" w:rsidRPr="00E87494">
        <w:rPr>
          <w:lang w:val="en-US"/>
        </w:rPr>
        <w:t>stored at 37 °C in</w:t>
      </w:r>
      <w:r>
        <w:rPr>
          <w:lang w:val="en-US"/>
        </w:rPr>
        <w:t xml:space="preserve"> a</w:t>
      </w:r>
      <w:r w:rsidR="00E87494" w:rsidRPr="00E87494">
        <w:rPr>
          <w:lang w:val="en-US"/>
        </w:rPr>
        <w:t xml:space="preserve"> water bath for </w:t>
      </w:r>
      <w:r w:rsidR="00CA0D10">
        <w:rPr>
          <w:lang w:val="en-US"/>
        </w:rPr>
        <w:t>5-7 days</w:t>
      </w:r>
      <w:r w:rsidR="00E87494" w:rsidRPr="00E87494">
        <w:rPr>
          <w:lang w:val="en-US"/>
        </w:rPr>
        <w:t xml:space="preserve"> </w:t>
      </w:r>
      <w:r w:rsidR="00E87494" w:rsidRPr="00E87494">
        <w:rPr>
          <w:lang w:val="en-US"/>
        </w:rPr>
        <w:fldChar w:fldCharType="begin" w:fldLock="1"/>
      </w:r>
      <w:r w:rsidR="00A672AE">
        <w:rPr>
          <w:lang w:val="en-US"/>
        </w:rPr>
        <w:instrText>ADDIN CSL_CITATION {"citationItems":[{"id":"ITEM-1","itemData":{"DOI":"10.2166/wst.2016.336","ISSN":"0273-1223","author":[{"dropping-particle":"","family":"Holliger","given":"Christof","non-dropping-particle":"","parse-names":false,"suffix":""},{"dropping-particle":"","family":"Alves","given":"Madalena","non-dropping-particle":"","parse-names":false,"suffix":""},{"dropping-particle":"","family":"Andrade","given":"Diana","non-dropping-particle":"","parse-names":false,"suffix":""},{"dropping-particle":"","family":"Angelidaki","given":"Irini","non-dropping-particle":"","parse-names":false,"suffix":""},{"dropping-particle":"","family":"Astals","given":"Sergi","non-dropping-particle":"","parse-names":false,"suffix":""},{"dropping-particle":"","family":"Baier","given":"Urs","non-dropping-particle":"","parse-names":false,"suffix":""},{"dropping-particle":"","family":"Bougrier","given":"Claire","non-dropping-particle":"","parse-names":false,"suffix":""},{"dropping-particle":"","family":"Buffière","given":"Pierre","non-dropping-particle":"","parse-names":false,"suffix":""},{"dropping-particle":"","family":"Carballa","given":"Marta","non-dropping-particle":"","parse-names":false,"suffix":""},{"dropping-particle":"","family":"Wilde","given":"Vinnie","non-dropping-particle":"de","parse-names":false,"suffix":""},{"dropping-particle":"","family":"Ebertseder","given":"Florian","non-dropping-particle":"","parse-names":false,"suffix":""},{"dropping-particle":"","family":"Fernández","given":"Belén","non-dropping-particle":"","parse-names":false,"suffix":""},{"dropping-particle":"","family":"Ficara","given":"Elena","non-dropping-particle":"","parse-names":false,"suffix":""},{"dropping-particle":"","family":"Fotidis","given":"Ioannis","non-dropping-particle":"","parse-names":false,"suffix":""},{"dropping-particle":"","family":"Frigon","given":"Jean-Claude","non-dropping-particle":"","parse-names":false,"suffix":""},{"dropping-particle":"","family":"Laclos","given":"Hélène Fruteau","non-dropping-particle":"de","parse-names":false,"suffix":""},{"dropping-particle":"","family":"Ghasimi","given":"Dara S. M.","non-dropping-particle":"","parse-names":false,"suffix":""},{"dropping-particle":"","family":"Hack","given":"Gabrielle","non-dropping-particle":"","parse-names":false,"suffix":""},{"dropping-particle":"","family":"Hartel","given":"Mathias","non-dropping-particle":"","parse-names":false,"suffix":""},{"dropping-particle":"","family":"Heerenklage","given":"Joern","non-dropping-particle":"","parse-names":false,"suffix":""},{"dropping-particle":"","family":"Horvath","given":"Ilona Sarvari","non-dropping-particle":"","parse-names":false,"suffix":""},{"dropping-particle":"","family":"Jenicek","given":"Pavel","non-dropping-particle":"","parse-names":false,"suffix":""},{"dropping-particle":"","family":"Koch","given":"Konrad","non-dropping-particle":"","parse-names":false,"suffix":""},{"dropping-particle":"","family":"Krautwald","given":"Judith","non-dropping-particle":"","parse-names":false,"suffix":""},{"dropping-particle":"","family":"Lizasoain","given":"Javier","non-dropping-particle":"","parse-names":false,"suffix":""},{"dropping-particle":"","family":"Liu","given":"Jing","non-dropping-particle":"","parse-names":false,"suffix":""},{"dropping-particle":"","family":"Mosberger","given":"Lona","non-dropping-particle":"","parse-names":false,"suffix":""},{"dropping-particle":"","family":"Nistor","given":"Mihaela","non-dropping-particle":"","parse-names":false,"suffix":""},{"dropping-particle":"","family":"Oechsner","given":"Hans","non-dropping-particle":"","parse-names":false,"suffix":""},{"dropping-particle":"","family":"Oliveira","given":"João Vítor","non-dropping-particle":"","parse-names":false,"suffix":""},{"dropping-particle":"","family":"Paterson","given":"Mark","non-dropping-particle":"","parse-names":false,"suffix":""},{"dropping-particle":"","family":"Pauss","given":"André","non-dropping-particle":"","parse-names":false,"suffix":""},{"dropping-particle":"","family":"Pommier","given":"Sébastien","non-dropping-particle":"","parse-names":false,"suffix":""},{"dropping-particle":"","family":"Porqueddu","given":"Isabella","non-dropping-particle":"","parse-names":false,"suffix":""},{"dropping-particle":"","family":"Raposo","given":"Francisco","non-dropping-particle":"","parse-names":false,"suffix":""},{"dropping-particle":"","family":"Ribeiro","given":"Thierry","non-dropping-particle":"","parse-names":false,"suffix":""},{"dropping-particle":"","family":"Rüsch Pfund","given":"Florian","non-dropping-particle":"","parse-names":false,"suffix":""},{"dropping-particle":"","family":"Strömberg","given":"Sten","non-dropping-particle":"","parse-names":false,"suffix":""},{"dropping-particle":"","family":"Torrijos","given":"Michel","non-dropping-particle":"","parse-names":false,"suffix":""},{"dropping-particle":"","family":"Eekert","given":"Miriam","non-dropping-particle":"van","parse-names":false,"suffix":""},{"dropping-particle":"","family":"Lier","given":"Jules","non-dropping-particle":"van","parse-names":false,"suffix":""},{"dropping-particle":"","family":"Wedwitschka","given":"Harald","non-dropping-particle":"","parse-names":false,"suffix":""},{"dropping-particle":"","family":"Wierinck","given":"Isabella","non-dropping-particle":"","parse-names":false,"suffix":""}],"container-title":"Water Science and Technology","id":"ITEM-1","issue":"11","issued":{"date-parts":[["2016","12","14"]]},"page":"2515-2522","publisher":"IWA Publishing","title":"Towards a standardization of biomethane potential tests","type":"article-journal","volume":"74"},"uris":["http://www.mendeley.com/documents/?uuid=3c621c24-4ed0-36fc-85ce-510b4edc99e1"]}],"mendeley":{"formattedCitation":"[37]","plainTextFormattedCitation":"[37]","previouslyFormattedCitation":"[37]"},"properties":{"noteIndex":0},"schema":"https://github.com/citation-style-language/schema/raw/master/csl-citation.json"}</w:instrText>
      </w:r>
      <w:r w:rsidR="00E87494" w:rsidRPr="00E87494">
        <w:rPr>
          <w:lang w:val="en-US"/>
        </w:rPr>
        <w:fldChar w:fldCharType="separate"/>
      </w:r>
      <w:r w:rsidR="0036598C" w:rsidRPr="0036598C">
        <w:rPr>
          <w:noProof/>
          <w:lang w:val="en-US"/>
        </w:rPr>
        <w:t>[</w:t>
      </w:r>
      <w:r w:rsidR="00AE4DFE" w:rsidRPr="0036598C">
        <w:rPr>
          <w:noProof/>
          <w:lang w:val="en-US"/>
        </w:rPr>
        <w:t>3</w:t>
      </w:r>
      <w:r w:rsidR="008C18E8">
        <w:rPr>
          <w:noProof/>
          <w:lang w:val="en-US"/>
        </w:rPr>
        <w:t>3</w:t>
      </w:r>
      <w:r w:rsidR="0036598C" w:rsidRPr="0036598C">
        <w:rPr>
          <w:noProof/>
          <w:lang w:val="en-US"/>
        </w:rPr>
        <w:t>]</w:t>
      </w:r>
      <w:r w:rsidR="00E87494" w:rsidRPr="00E87494">
        <w:fldChar w:fldCharType="end"/>
      </w:r>
      <w:r w:rsidR="00E87494" w:rsidRPr="00E87494">
        <w:rPr>
          <w:lang w:val="en-US"/>
        </w:rPr>
        <w:t xml:space="preserve">. </w:t>
      </w:r>
    </w:p>
    <w:p w14:paraId="21723F62" w14:textId="17A638EB" w:rsidR="00F55339" w:rsidRDefault="008A2275" w:rsidP="00797792">
      <w:pPr>
        <w:jc w:val="both"/>
        <w:rPr>
          <w:lang w:val="en-US"/>
        </w:rPr>
      </w:pPr>
      <w:r>
        <w:rPr>
          <w:lang w:val="en-US"/>
        </w:rPr>
        <w:t xml:space="preserve">Two </w:t>
      </w:r>
      <w:r w:rsidR="00884897">
        <w:rPr>
          <w:lang w:val="en-US"/>
        </w:rPr>
        <w:t>biochar (</w:t>
      </w:r>
      <w:r>
        <w:rPr>
          <w:lang w:val="en-US"/>
        </w:rPr>
        <w:t>BC</w:t>
      </w:r>
      <w:r w:rsidR="00884897">
        <w:rPr>
          <w:lang w:val="en-US"/>
        </w:rPr>
        <w:t>)</w:t>
      </w:r>
      <w:r>
        <w:rPr>
          <w:lang w:val="en-US"/>
        </w:rPr>
        <w:t xml:space="preserve"> samples</w:t>
      </w:r>
      <w:r w:rsidR="00884897">
        <w:rPr>
          <w:lang w:val="en-US"/>
        </w:rPr>
        <w:t>, both deriving from woody biomass,</w:t>
      </w:r>
      <w:r>
        <w:rPr>
          <w:lang w:val="en-US"/>
        </w:rPr>
        <w:t xml:space="preserve"> were </w:t>
      </w:r>
      <w:r w:rsidR="00884897">
        <w:rPr>
          <w:lang w:val="en-US"/>
        </w:rPr>
        <w:t>supplemented to the</w:t>
      </w:r>
      <w:r>
        <w:rPr>
          <w:lang w:val="en-US"/>
        </w:rPr>
        <w:t xml:space="preserve"> AD tests. The first BC sample</w:t>
      </w:r>
      <w:r w:rsidR="00884897">
        <w:rPr>
          <w:lang w:val="en-US"/>
        </w:rPr>
        <w:t xml:space="preserve"> </w:t>
      </w:r>
      <w:r w:rsidR="00884897" w:rsidRPr="00E87494">
        <w:rPr>
          <w:lang w:val="en-US"/>
        </w:rPr>
        <w:t xml:space="preserve">(SWP550) </w:t>
      </w:r>
      <w:r w:rsidR="00C926E7">
        <w:rPr>
          <w:lang w:val="en-US"/>
        </w:rPr>
        <w:t>is a standard material</w:t>
      </w:r>
      <w:r>
        <w:rPr>
          <w:lang w:val="en-US"/>
        </w:rPr>
        <w:t xml:space="preserve"> </w:t>
      </w:r>
      <w:r w:rsidR="00C926E7">
        <w:rPr>
          <w:lang w:val="en-US"/>
        </w:rPr>
        <w:t>supplied</w:t>
      </w:r>
      <w:r w:rsidR="00D773D9">
        <w:rPr>
          <w:lang w:val="en-US"/>
        </w:rPr>
        <w:t xml:space="preserve"> by</w:t>
      </w:r>
      <w:r w:rsidR="00E87494" w:rsidRPr="00E87494">
        <w:rPr>
          <w:lang w:val="en-US"/>
        </w:rPr>
        <w:t xml:space="preserve"> </w:t>
      </w:r>
      <w:r w:rsidR="00E01506">
        <w:rPr>
          <w:lang w:val="en-US"/>
        </w:rPr>
        <w:t xml:space="preserve">the </w:t>
      </w:r>
      <w:r w:rsidR="00E87494" w:rsidRPr="00E87494">
        <w:rPr>
          <w:lang w:val="en-US"/>
        </w:rPr>
        <w:t xml:space="preserve">UK </w:t>
      </w:r>
      <w:r w:rsidR="00E87494" w:rsidRPr="00E87494">
        <w:rPr>
          <w:lang w:val="en-US"/>
        </w:rPr>
        <w:lastRenderedPageBreak/>
        <w:t xml:space="preserve">Biochar Research Centre (UKBRC, </w:t>
      </w:r>
      <w:r w:rsidR="00C926E7" w:rsidRPr="00E87494">
        <w:rPr>
          <w:lang w:val="en-US"/>
        </w:rPr>
        <w:t>Edinburgh</w:t>
      </w:r>
      <w:r w:rsidR="00E87494" w:rsidRPr="00E87494">
        <w:rPr>
          <w:lang w:val="en-US"/>
        </w:rPr>
        <w:t>, United Kingdom</w:t>
      </w:r>
      <w:r w:rsidR="00C926E7">
        <w:rPr>
          <w:lang w:val="en-US"/>
        </w:rPr>
        <w:t xml:space="preserve">, </w:t>
      </w:r>
      <w:r w:rsidR="00C926E7" w:rsidRPr="00C926E7">
        <w:rPr>
          <w:lang w:val="en-US"/>
        </w:rPr>
        <w:t>www.biochar.ac.uk</w:t>
      </w:r>
      <w:r w:rsidR="00E87494" w:rsidRPr="00E87494">
        <w:rPr>
          <w:lang w:val="en-US"/>
        </w:rPr>
        <w:t xml:space="preserve">). </w:t>
      </w:r>
      <w:r>
        <w:rPr>
          <w:lang w:val="en-US"/>
        </w:rPr>
        <w:t xml:space="preserve">SWP550 </w:t>
      </w:r>
      <w:r w:rsidR="00E87494" w:rsidRPr="00E87494">
        <w:rPr>
          <w:lang w:val="en-US"/>
        </w:rPr>
        <w:t xml:space="preserve">was produced </w:t>
      </w:r>
      <w:r w:rsidR="00D773D9">
        <w:rPr>
          <w:lang w:val="en-US"/>
        </w:rPr>
        <w:t>through slow pyrolysis of</w:t>
      </w:r>
      <w:r w:rsidR="00E87494" w:rsidRPr="00E87494">
        <w:rPr>
          <w:lang w:val="en-US"/>
        </w:rPr>
        <w:t xml:space="preserve"> soft wood pellets in a pilot-scale rotary kiln pyrolysis unit at 550°C</w:t>
      </w:r>
      <w:r w:rsidR="00D773D9">
        <w:rPr>
          <w:lang w:val="en-US"/>
        </w:rPr>
        <w:t xml:space="preserve"> for 30 min </w:t>
      </w:r>
      <w:r w:rsidR="00D773D9" w:rsidRPr="00D773D9">
        <w:fldChar w:fldCharType="begin" w:fldLock="1"/>
      </w:r>
      <w:r w:rsidR="00A672AE">
        <w:instrText>ADDIN CSL_CITATION {"citationItems":[{"id":"ITEM-1","itemData":{"DOI":"10.1016/j.jaap.2018.02.020","ISSN":"01652370","abstract":"Users of biochar in the field require this product to reliably meet its declared specifications. For the first time, this work investigated, whether these specifications could be reproducibly obtained as a sole function of the thermal history of the biomass feedstock during slow pyrolysis, irrespective of the type and scale of the production unit. Using volatile matter content as a proxy for a wider set of biochar quality parameters, biochar from units at scales from grams to hundreds of kilograms, representing three main types of slow pyrolysis units (fixed bed, screw reactor and rotary kiln) were investigated. For the first time we showed that comparable biochar could be produced by these very different pyrolysis units, with good reproducibility within individual as well as among separate production runs.","author":[{"dropping-particle":"","family":"Mašek","given":"Ondřej","non-dropping-particle":"","parse-names":false,"suffix":""},{"dropping-particle":"","family":"Buss","given":"Wolfram","non-dropping-particle":"","parse-names":false,"suffix":""},{"dropping-particle":"","family":"Roy-Poirier","given":"Audrey","non-dropping-particle":"","parse-names":false,"suffix":""},{"dropping-particle":"","family":"Lowe","given":"Walter","non-dropping-particle":"","parse-names":false,"suffix":""},{"dropping-particle":"","family":"Peters","given":"Clare","non-dropping-particle":"","parse-names":false,"suffix":""},{"dropping-particle":"","family":"Brownsort","given":"Peter","non-dropping-particle":"","parse-names":false,"suffix":""},{"dropping-particle":"","family":"Mignard","given":"Dimitri","non-dropping-particle":"","parse-names":false,"suffix":""},{"dropping-particle":"","family":"Pritchard","given":"Colin","non-dropping-particle":"","parse-names":false,"suffix":""},{"dropping-particle":"","family":"Sohi","given":"Saran","non-dropping-particle":"","parse-names":false,"suffix":""}],"container-title":"Journal of Analytical and Applied Pyrolysis","id":"ITEM-1","issued":{"date-parts":[["2018","6","1"]]},"page":"200-210","publisher":"Elsevier B.V.","title":"Consistency of biochar properties over time and production scales: A characterisation of standard materials","type":"article-journal","volume":"132"},"uris":["http://www.mendeley.com/documents/?uuid=9a40cdc7-a548-3397-afea-e05b7669a7eb"]}],"mendeley":{"formattedCitation":"[38]","plainTextFormattedCitation":"[38]","previouslyFormattedCitation":"[38]"},"properties":{"noteIndex":0},"schema":"https://github.com/citation-style-language/schema/raw/master/csl-citation.json"}</w:instrText>
      </w:r>
      <w:r w:rsidR="00D773D9" w:rsidRPr="00D773D9">
        <w:fldChar w:fldCharType="separate"/>
      </w:r>
      <w:r w:rsidR="0036598C" w:rsidRPr="0036598C">
        <w:rPr>
          <w:noProof/>
        </w:rPr>
        <w:t>[</w:t>
      </w:r>
      <w:r w:rsidR="00AE4DFE" w:rsidRPr="0036598C">
        <w:rPr>
          <w:noProof/>
        </w:rPr>
        <w:t>3</w:t>
      </w:r>
      <w:r w:rsidR="008C18E8">
        <w:rPr>
          <w:noProof/>
        </w:rPr>
        <w:t>4</w:t>
      </w:r>
      <w:r w:rsidR="0036598C" w:rsidRPr="0036598C">
        <w:rPr>
          <w:noProof/>
        </w:rPr>
        <w:t>]</w:t>
      </w:r>
      <w:r w:rsidR="00D773D9" w:rsidRPr="00D773D9">
        <w:rPr>
          <w:lang w:val="en-US"/>
        </w:rPr>
        <w:fldChar w:fldCharType="end"/>
      </w:r>
      <w:r w:rsidR="00D773D9">
        <w:rPr>
          <w:lang w:val="en-US"/>
        </w:rPr>
        <w:t xml:space="preserve"> </w:t>
      </w:r>
      <w:r w:rsidR="00E87494" w:rsidRPr="00E87494">
        <w:rPr>
          <w:lang w:val="en-US"/>
        </w:rPr>
        <w:t xml:space="preserve">. </w:t>
      </w:r>
      <w:r>
        <w:rPr>
          <w:lang w:val="en-US"/>
        </w:rPr>
        <w:t xml:space="preserve">The second BC </w:t>
      </w:r>
      <w:r w:rsidR="00C926E7">
        <w:rPr>
          <w:lang w:val="en-US"/>
        </w:rPr>
        <w:t xml:space="preserve">sample </w:t>
      </w:r>
      <w:r w:rsidR="00BC0C58">
        <w:rPr>
          <w:lang w:val="en-US"/>
        </w:rPr>
        <w:t xml:space="preserve">was produced the pyrolysis of </w:t>
      </w:r>
      <w:r>
        <w:rPr>
          <w:lang w:val="en-US"/>
        </w:rPr>
        <w:t>wood pallets</w:t>
      </w:r>
      <w:r w:rsidR="00E01506">
        <w:rPr>
          <w:lang w:val="en-US"/>
        </w:rPr>
        <w:t xml:space="preserve"> </w:t>
      </w:r>
      <w:r w:rsidR="00B94528">
        <w:rPr>
          <w:lang w:val="en-US"/>
        </w:rPr>
        <w:t>(B</w:t>
      </w:r>
      <w:r w:rsidR="001A7F69">
        <w:rPr>
          <w:lang w:val="en-US"/>
        </w:rPr>
        <w:t>-</w:t>
      </w:r>
      <w:r w:rsidR="00B94528">
        <w:rPr>
          <w:lang w:val="en-US"/>
        </w:rPr>
        <w:t>BC)</w:t>
      </w:r>
      <w:r w:rsidR="00BC0C58">
        <w:rPr>
          <w:lang w:val="en-US"/>
        </w:rPr>
        <w:t xml:space="preserve"> at 1000 °C in an industrial scale pyrolysis unit; the B-BC</w:t>
      </w:r>
      <w:r w:rsidR="00B94528">
        <w:rPr>
          <w:lang w:val="en-US"/>
        </w:rPr>
        <w:t xml:space="preserve"> </w:t>
      </w:r>
      <w:r w:rsidR="00E01506">
        <w:rPr>
          <w:lang w:val="en-US"/>
        </w:rPr>
        <w:t xml:space="preserve">was </w:t>
      </w:r>
      <w:r w:rsidR="00A26AE1">
        <w:rPr>
          <w:lang w:val="en-US"/>
        </w:rPr>
        <w:t>provided</w:t>
      </w:r>
      <w:r w:rsidR="008E0636">
        <w:rPr>
          <w:lang w:val="en-US"/>
        </w:rPr>
        <w:t xml:space="preserve"> by</w:t>
      </w:r>
      <w:r w:rsidR="00E01506">
        <w:rPr>
          <w:lang w:val="en-US"/>
        </w:rPr>
        <w:t xml:space="preserve"> </w:t>
      </w:r>
      <w:r w:rsidRPr="008A2275">
        <w:rPr>
          <w:lang w:val="en-US"/>
        </w:rPr>
        <w:t>the Institute for Chemical and Fuels from Alternative Resources (ICFAR</w:t>
      </w:r>
      <w:r w:rsidR="008E0636">
        <w:rPr>
          <w:lang w:val="en-US"/>
        </w:rPr>
        <w:t xml:space="preserve">, </w:t>
      </w:r>
      <w:hyperlink r:id="rId10" w:history="1">
        <w:r w:rsidR="008E0636" w:rsidRPr="00A14A54">
          <w:rPr>
            <w:rStyle w:val="Collegamentoipertestuale"/>
            <w:lang w:val="en-US"/>
          </w:rPr>
          <w:t>www.icfar.ca</w:t>
        </w:r>
      </w:hyperlink>
      <w:r w:rsidR="008E0636">
        <w:rPr>
          <w:lang w:val="en-US"/>
        </w:rPr>
        <w:t>) at the</w:t>
      </w:r>
      <w:r w:rsidRPr="008A2275">
        <w:rPr>
          <w:lang w:val="en-US"/>
        </w:rPr>
        <w:t xml:space="preserve"> Western University</w:t>
      </w:r>
      <w:r w:rsidR="008E0636">
        <w:rPr>
          <w:lang w:val="en-US"/>
        </w:rPr>
        <w:t xml:space="preserve"> of Ontario</w:t>
      </w:r>
      <w:r w:rsidRPr="008A2275">
        <w:rPr>
          <w:lang w:val="en-US"/>
        </w:rPr>
        <w:t>, Canada</w:t>
      </w:r>
      <w:r>
        <w:rPr>
          <w:lang w:val="en-US"/>
        </w:rPr>
        <w:t xml:space="preserve">. </w:t>
      </w:r>
      <w:r w:rsidR="00A26AE1">
        <w:rPr>
          <w:lang w:val="en-US"/>
        </w:rPr>
        <w:t>Before</w:t>
      </w:r>
      <w:r w:rsidR="00D773D9">
        <w:rPr>
          <w:lang w:val="en-US"/>
        </w:rPr>
        <w:t xml:space="preserve"> their addition to </w:t>
      </w:r>
      <w:r w:rsidR="00C926E7">
        <w:rPr>
          <w:lang w:val="en-US"/>
        </w:rPr>
        <w:t xml:space="preserve">the </w:t>
      </w:r>
      <w:r w:rsidR="00D773D9">
        <w:rPr>
          <w:lang w:val="en-US"/>
        </w:rPr>
        <w:t xml:space="preserve">digesters, </w:t>
      </w:r>
      <w:r w:rsidR="00C926E7">
        <w:rPr>
          <w:lang w:val="en-US"/>
        </w:rPr>
        <w:t xml:space="preserve">the </w:t>
      </w:r>
      <w:r w:rsidR="00140500">
        <w:rPr>
          <w:lang w:val="en-US"/>
        </w:rPr>
        <w:t>BC samples were</w:t>
      </w:r>
      <w:r w:rsidR="00D773D9">
        <w:rPr>
          <w:lang w:val="en-US"/>
        </w:rPr>
        <w:t xml:space="preserve"> </w:t>
      </w:r>
      <w:r w:rsidR="00E87494" w:rsidRPr="00E87494">
        <w:rPr>
          <w:lang w:val="en-US"/>
        </w:rPr>
        <w:t>manually powdered in an agate mortar.</w:t>
      </w:r>
    </w:p>
    <w:p w14:paraId="52E9755C" w14:textId="77777777" w:rsidR="008C18E8" w:rsidRDefault="008C18E8" w:rsidP="00A26AE1">
      <w:pPr>
        <w:pStyle w:val="Titolo2"/>
        <w:spacing w:before="360" w:after="120"/>
      </w:pPr>
    </w:p>
    <w:p w14:paraId="384D0B0D" w14:textId="11505C16" w:rsidR="00A26AE1" w:rsidRPr="006F49FA" w:rsidRDefault="00A26AE1" w:rsidP="00A26AE1">
      <w:pPr>
        <w:pStyle w:val="Titolo2"/>
        <w:spacing w:before="360" w:after="120"/>
      </w:pPr>
      <w:r w:rsidRPr="006F49FA">
        <w:t>2.2. Anaerobic digestion tests</w:t>
      </w:r>
    </w:p>
    <w:p w14:paraId="7EADD107" w14:textId="23371854" w:rsidR="00A26AE1" w:rsidRDefault="00A26AE1" w:rsidP="00A26AE1">
      <w:pPr>
        <w:jc w:val="both"/>
        <w:rPr>
          <w:lang w:val="en-US"/>
        </w:rPr>
      </w:pPr>
      <w:r>
        <w:rPr>
          <w:lang w:val="en-US"/>
        </w:rPr>
        <w:t xml:space="preserve">The AD </w:t>
      </w:r>
      <w:r w:rsidRPr="004D71A1">
        <w:rPr>
          <w:lang w:val="en-US"/>
        </w:rPr>
        <w:t>tests were carried out in mesophilic conditions at 37</w:t>
      </w:r>
      <w:r>
        <w:rPr>
          <w:lang w:val="en-US"/>
        </w:rPr>
        <w:t xml:space="preserve"> </w:t>
      </w:r>
      <w:r w:rsidRPr="004D71A1">
        <w:rPr>
          <w:lang w:val="en-US"/>
        </w:rPr>
        <w:t>°C</w:t>
      </w:r>
      <w:r>
        <w:rPr>
          <w:lang w:val="en-US"/>
        </w:rPr>
        <w:t xml:space="preserve"> </w:t>
      </w:r>
      <w:r w:rsidRPr="00F50278">
        <w:rPr>
          <w:lang w:val="en-US"/>
        </w:rPr>
        <w:t>(Table 1).</w:t>
      </w:r>
      <w:r>
        <w:rPr>
          <w:lang w:val="en-US"/>
        </w:rPr>
        <w:t xml:space="preserve"> E</w:t>
      </w:r>
      <w:r w:rsidRPr="004D71A1">
        <w:rPr>
          <w:lang w:val="en-US"/>
        </w:rPr>
        <w:t xml:space="preserve">ach reactor consisted of a </w:t>
      </w:r>
      <w:r>
        <w:rPr>
          <w:lang w:val="en-US"/>
        </w:rPr>
        <w:t xml:space="preserve">0.5 L </w:t>
      </w:r>
      <w:r w:rsidRPr="004D71A1">
        <w:rPr>
          <w:lang w:val="en-US"/>
        </w:rPr>
        <w:t xml:space="preserve">Duran glass bottle, connected to </w:t>
      </w:r>
      <w:r>
        <w:rPr>
          <w:lang w:val="en-US"/>
        </w:rPr>
        <w:t>a</w:t>
      </w:r>
      <w:r w:rsidRPr="004D71A1">
        <w:rPr>
          <w:lang w:val="en-US"/>
        </w:rPr>
        <w:t xml:space="preserve"> </w:t>
      </w:r>
      <w:r>
        <w:rPr>
          <w:lang w:val="en-US"/>
        </w:rPr>
        <w:t>gas</w:t>
      </w:r>
      <w:r w:rsidRPr="004D71A1">
        <w:rPr>
          <w:lang w:val="en-US"/>
        </w:rPr>
        <w:t xml:space="preserve"> sampling apparatus</w:t>
      </w:r>
      <w:r>
        <w:rPr>
          <w:lang w:val="en-US"/>
        </w:rPr>
        <w:t xml:space="preserve"> (see Section 2.4)</w:t>
      </w:r>
      <w:r w:rsidRPr="004D71A1">
        <w:rPr>
          <w:lang w:val="en-US"/>
        </w:rPr>
        <w:t xml:space="preserve">. Substrate and inoculum were added to </w:t>
      </w:r>
      <w:r>
        <w:rPr>
          <w:lang w:val="en-US"/>
        </w:rPr>
        <w:t>e</w:t>
      </w:r>
      <w:r w:rsidRPr="004D71A1">
        <w:rPr>
          <w:lang w:val="en-US"/>
        </w:rPr>
        <w:t xml:space="preserve">ach reactor </w:t>
      </w:r>
      <w:r>
        <w:rPr>
          <w:lang w:val="en-US"/>
        </w:rPr>
        <w:t>implementing a substrate to inoculum ratio (S/I) equal to</w:t>
      </w:r>
      <w:r w:rsidRPr="004D71A1">
        <w:rPr>
          <w:lang w:val="en-US"/>
        </w:rPr>
        <w:t xml:space="preserve"> </w:t>
      </w:r>
      <w:r>
        <w:rPr>
          <w:lang w:val="en-US"/>
        </w:rPr>
        <w:t>1:2</w:t>
      </w:r>
      <w:r w:rsidRPr="004D71A1">
        <w:rPr>
          <w:lang w:val="en-US"/>
        </w:rPr>
        <w:t xml:space="preserve"> </w:t>
      </w:r>
      <w:r>
        <w:rPr>
          <w:lang w:val="en-US"/>
        </w:rPr>
        <w:t>expressed as volatile solids (VS)</w:t>
      </w:r>
      <w:r w:rsidR="002B54C2">
        <w:rPr>
          <w:lang w:val="en-US"/>
        </w:rPr>
        <w:t xml:space="preserve">, </w:t>
      </w:r>
      <w:r w:rsidR="00427714">
        <w:rPr>
          <w:lang w:val="en-US"/>
        </w:rPr>
        <w:t>that was</w:t>
      </w:r>
      <w:r w:rsidR="004A7B4E">
        <w:rPr>
          <w:lang w:val="en-US"/>
        </w:rPr>
        <w:t xml:space="preserve"> adjusted</w:t>
      </w:r>
      <w:r w:rsidR="00427714">
        <w:rPr>
          <w:lang w:val="en-US"/>
        </w:rPr>
        <w:t xml:space="preserve"> respect to</w:t>
      </w:r>
      <w:r w:rsidR="004A7B4E">
        <w:rPr>
          <w:lang w:val="en-US"/>
        </w:rPr>
        <w:t xml:space="preserve"> a previous study </w:t>
      </w:r>
      <w:r w:rsidR="00427714">
        <w:rPr>
          <w:lang w:val="en-US"/>
        </w:rPr>
        <w:t xml:space="preserve">(S/I equal to 1:1) </w:t>
      </w:r>
      <w:r w:rsidR="004A7B4E">
        <w:rPr>
          <w:lang w:val="en-US"/>
        </w:rPr>
        <w:t xml:space="preserve">to minimize acidification </w:t>
      </w:r>
      <w:r w:rsidR="004A7B4E" w:rsidRPr="008C18E8">
        <w:rPr>
          <w:lang w:val="en-US"/>
        </w:rPr>
        <w:fldChar w:fldCharType="begin" w:fldLock="1"/>
      </w:r>
      <w:r w:rsidR="00934ECB" w:rsidRPr="008C18E8">
        <w:rPr>
          <w:lang w:val="en-US"/>
        </w:rPr>
        <w:instrText>ADDIN CSL_CITATION {"citationItems":[{"id":"ITEM-1","itemData":{"DOI":"10.3390/en13225971","ISSN":"1996-1073","abstract":"Wine lees have a great potential to obtain clean energy in the form of biogas through anaerobic digestion due to their high organic load. However, wine lees are a complex substrate and may likely give rise to instabilities leading to failure of the biological process. This work analysed the digestion of wine lees using two different approaches. First, electro-oxidation was applied as pre-treatment using boron-doped diamond-based electrodes. The voltage was 25 V and different treatment times were tested (ranging from 0.08 to 1.5 h) at 25 °C. Anaerobic digestion of wine lees was evaluated in batch tests to investigate the effect of electro-oxidation on biogas yield. Electro-oxidation exhibited a significant positive effect on biogas production increasing its value up to 330 L kg−1 of volatile solids after 1.5 h of treatment, compared to 180 L kg−1 of volatile solids measured from raw wine lees. As a second approach, the addition of biochar to the anaerobic digestion of wine lees was investigated; in the experimental conditions considered in the present study, the addition of biochar did not show any positive effect on anaerobic digestion performance.","author":[{"dropping-particle":"","family":"Arenas Sevillano","given":"Cristian Bernabé","non-dropping-particle":"","parse-names":false,"suffix":""},{"dropping-particle":"","family":"Chiappero","given":"Marco","non-dropping-particle":"","parse-names":false,"suffix":""},{"dropping-particle":"","family":"Gomez","given":"Xiomar","non-dropping-particle":"","parse-names":false,"suffix":""},{"dropping-particle":"","family":"Fiore","given":"Silvia","non-dropping-particle":"","parse-names":false,"suffix":""},{"dropping-particle":"","family":"Martínez","given":"E. Judith","non-dropping-particle":"","parse-names":false,"suffix":""}],"container-title":"Energies","id":"ITEM-1","issue":"22","issued":{"date-parts":[["2020","11","16"]]},"page":"5971","publisher":"MDPI AG","title":"Improving the anaerobic digestion of wine-industry liquid wastes: Treatment by electro-oxidation and use of biochar as an additive","type":"article-journal","volume":"13"},"uris":["http://www.mendeley.com/documents/?uuid=68f67230-83c9-3861-9300-688543e8c9f1"]}],"mendeley":{"formattedCitation":"[17]","plainTextFormattedCitation":"[17]","previouslyFormattedCitation":"[17]"},"properties":{"noteIndex":0},"schema":"https://github.com/citation-style-language/schema/raw/master/csl-citation.json"}</w:instrText>
      </w:r>
      <w:r w:rsidR="004A7B4E" w:rsidRPr="008C18E8">
        <w:rPr>
          <w:lang w:val="en-US"/>
        </w:rPr>
        <w:fldChar w:fldCharType="separate"/>
      </w:r>
      <w:r w:rsidR="002C4E05" w:rsidRPr="008C18E8">
        <w:rPr>
          <w:noProof/>
          <w:lang w:val="en-US"/>
        </w:rPr>
        <w:t>[</w:t>
      </w:r>
      <w:r w:rsidR="008C18E8" w:rsidRPr="008C18E8">
        <w:rPr>
          <w:noProof/>
          <w:lang w:val="en-US"/>
        </w:rPr>
        <w:t>13</w:t>
      </w:r>
      <w:r w:rsidR="002C4E05" w:rsidRPr="008C18E8">
        <w:rPr>
          <w:noProof/>
          <w:lang w:val="en-US"/>
        </w:rPr>
        <w:t>]</w:t>
      </w:r>
      <w:r w:rsidR="004A7B4E" w:rsidRPr="008C18E8">
        <w:rPr>
          <w:lang w:val="en-US"/>
        </w:rPr>
        <w:fldChar w:fldCharType="end"/>
      </w:r>
      <w:r w:rsidRPr="004D71A1">
        <w:rPr>
          <w:lang w:val="en-US"/>
        </w:rPr>
        <w:t xml:space="preserve">. </w:t>
      </w:r>
      <w:r>
        <w:rPr>
          <w:lang w:val="en-US"/>
        </w:rPr>
        <w:t xml:space="preserve">The total solids (TS) content of WL in the digesters was tuned to 2-3 % by adding distilled water. The </w:t>
      </w:r>
      <w:r w:rsidRPr="004D71A1">
        <w:rPr>
          <w:lang w:val="en-US"/>
        </w:rPr>
        <w:t xml:space="preserve">pH </w:t>
      </w:r>
      <w:r>
        <w:rPr>
          <w:lang w:val="en-US"/>
        </w:rPr>
        <w:t>of the substrate</w:t>
      </w:r>
      <w:r w:rsidRPr="004D71A1">
        <w:rPr>
          <w:lang w:val="en-US"/>
        </w:rPr>
        <w:t xml:space="preserve"> was adjusted to 7.5 by </w:t>
      </w:r>
      <w:r>
        <w:rPr>
          <w:lang w:val="en-US"/>
        </w:rPr>
        <w:t xml:space="preserve">adding </w:t>
      </w:r>
      <w:r w:rsidRPr="004D71A1">
        <w:rPr>
          <w:lang w:val="en-US"/>
        </w:rPr>
        <w:t>NaHCO</w:t>
      </w:r>
      <w:r w:rsidRPr="004D71A1">
        <w:rPr>
          <w:vertAlign w:val="subscript"/>
          <w:lang w:val="en-US"/>
        </w:rPr>
        <w:t>3</w:t>
      </w:r>
      <w:r w:rsidRPr="004D71A1">
        <w:rPr>
          <w:lang w:val="en-US"/>
        </w:rPr>
        <w:t xml:space="preserve">. </w:t>
      </w:r>
      <w:r w:rsidR="00333817">
        <w:rPr>
          <w:lang w:val="en-US"/>
        </w:rPr>
        <w:t xml:space="preserve">The reactors were not supplied with any solution of macro- and micro-nutrients. </w:t>
      </w:r>
    </w:p>
    <w:p w14:paraId="30C14618" w14:textId="01AAD40D" w:rsidR="00984C9E" w:rsidRDefault="00984C9E" w:rsidP="00797792">
      <w:pPr>
        <w:jc w:val="both"/>
        <w:rPr>
          <w:lang w:val="en-US"/>
        </w:rPr>
      </w:pPr>
    </w:p>
    <w:p w14:paraId="7883FD77" w14:textId="00161910" w:rsidR="00984C9E" w:rsidRPr="00984C9E" w:rsidRDefault="00984C9E" w:rsidP="00A26AE1">
      <w:pPr>
        <w:jc w:val="both"/>
      </w:pPr>
      <w:r w:rsidRPr="00407D30">
        <w:rPr>
          <w:b/>
          <w:bCs/>
        </w:rPr>
        <w:t>Table 1</w:t>
      </w:r>
      <w:r>
        <w:t xml:space="preserve">. </w:t>
      </w:r>
      <w:r w:rsidR="00A26AE1">
        <w:t>E</w:t>
      </w:r>
      <w:r w:rsidRPr="00407D30">
        <w:t xml:space="preserve">xperimental conditions </w:t>
      </w:r>
      <w:r w:rsidR="00A26AE1">
        <w:t>appli</w:t>
      </w:r>
      <w:r w:rsidRPr="00407D30">
        <w:t xml:space="preserve">ed in the anaerobic digestion of wine </w:t>
      </w:r>
      <w:proofErr w:type="gramStart"/>
      <w:r w:rsidRPr="00407D30">
        <w:t>lees</w:t>
      </w:r>
      <w:proofErr w:type="gramEnd"/>
    </w:p>
    <w:tbl>
      <w:tblPr>
        <w:tblStyle w:val="Grigliatabella"/>
        <w:tblW w:w="1082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926"/>
        <w:gridCol w:w="1149"/>
        <w:gridCol w:w="1073"/>
        <w:gridCol w:w="912"/>
        <w:gridCol w:w="1185"/>
        <w:gridCol w:w="992"/>
        <w:gridCol w:w="1134"/>
        <w:gridCol w:w="1039"/>
      </w:tblGrid>
      <w:tr w:rsidR="00984C9E" w:rsidRPr="0029210E" w14:paraId="75F0E7DF" w14:textId="77777777" w:rsidTr="00700E48">
        <w:trPr>
          <w:trHeight w:val="216"/>
          <w:jc w:val="center"/>
        </w:trPr>
        <w:tc>
          <w:tcPr>
            <w:tcW w:w="2410" w:type="dxa"/>
            <w:tcBorders>
              <w:bottom w:val="single" w:sz="4" w:space="0" w:color="auto"/>
            </w:tcBorders>
          </w:tcPr>
          <w:p w14:paraId="7A9FB464" w14:textId="77777777" w:rsidR="00984C9E" w:rsidRPr="0029210E" w:rsidRDefault="00984C9E" w:rsidP="00700E48">
            <w:pPr>
              <w:pStyle w:val="Nessunaspaziatura"/>
              <w:rPr>
                <w:rFonts w:cs="Times New Roman"/>
                <w:sz w:val="22"/>
              </w:rPr>
            </w:pPr>
          </w:p>
        </w:tc>
        <w:tc>
          <w:tcPr>
            <w:tcW w:w="2075" w:type="dxa"/>
            <w:gridSpan w:val="2"/>
            <w:tcBorders>
              <w:top w:val="single" w:sz="4" w:space="0" w:color="auto"/>
              <w:bottom w:val="single" w:sz="4" w:space="0" w:color="auto"/>
            </w:tcBorders>
          </w:tcPr>
          <w:p w14:paraId="5BD84B66" w14:textId="749EC017" w:rsidR="00984C9E" w:rsidRPr="009633EE" w:rsidRDefault="009633EE" w:rsidP="00700E48">
            <w:pPr>
              <w:pStyle w:val="Nessunaspaziatura"/>
              <w:jc w:val="center"/>
              <w:rPr>
                <w:rFonts w:cs="Times New Roman"/>
                <w:sz w:val="22"/>
              </w:rPr>
            </w:pPr>
            <w:r w:rsidRPr="009633EE">
              <w:rPr>
                <w:lang w:val="en-US"/>
              </w:rPr>
              <w:t>experiment</w:t>
            </w:r>
            <w:r w:rsidR="00984C9E" w:rsidRPr="009633EE">
              <w:rPr>
                <w:rFonts w:cs="Times New Roman"/>
                <w:sz w:val="22"/>
              </w:rPr>
              <w:t xml:space="preserve"> 1</w:t>
            </w:r>
          </w:p>
        </w:tc>
        <w:tc>
          <w:tcPr>
            <w:tcW w:w="1985" w:type="dxa"/>
            <w:gridSpan w:val="2"/>
            <w:tcBorders>
              <w:top w:val="single" w:sz="4" w:space="0" w:color="auto"/>
              <w:bottom w:val="single" w:sz="4" w:space="0" w:color="auto"/>
            </w:tcBorders>
          </w:tcPr>
          <w:p w14:paraId="13D177A0" w14:textId="6594A7E2" w:rsidR="00984C9E" w:rsidRPr="009633EE" w:rsidRDefault="009633EE" w:rsidP="00700E48">
            <w:pPr>
              <w:pStyle w:val="Nessunaspaziatura"/>
              <w:jc w:val="center"/>
              <w:rPr>
                <w:rFonts w:cs="Times New Roman"/>
                <w:sz w:val="22"/>
              </w:rPr>
            </w:pPr>
            <w:r w:rsidRPr="009633EE">
              <w:rPr>
                <w:lang w:val="en-US"/>
              </w:rPr>
              <w:t>experiment</w:t>
            </w:r>
            <w:r w:rsidR="00984C9E" w:rsidRPr="009633EE">
              <w:rPr>
                <w:rFonts w:cs="Times New Roman"/>
                <w:sz w:val="22"/>
              </w:rPr>
              <w:t xml:space="preserve"> 2</w:t>
            </w:r>
          </w:p>
        </w:tc>
        <w:tc>
          <w:tcPr>
            <w:tcW w:w="2177" w:type="dxa"/>
            <w:gridSpan w:val="2"/>
            <w:tcBorders>
              <w:top w:val="single" w:sz="4" w:space="0" w:color="auto"/>
              <w:bottom w:val="single" w:sz="4" w:space="0" w:color="auto"/>
            </w:tcBorders>
          </w:tcPr>
          <w:p w14:paraId="65E6FA5B" w14:textId="444935D0" w:rsidR="00984C9E" w:rsidRPr="009633EE" w:rsidRDefault="009633EE" w:rsidP="00700E48">
            <w:pPr>
              <w:pStyle w:val="Nessunaspaziatura"/>
              <w:jc w:val="center"/>
              <w:rPr>
                <w:rFonts w:cs="Times New Roman"/>
                <w:sz w:val="22"/>
              </w:rPr>
            </w:pPr>
            <w:r w:rsidRPr="009633EE">
              <w:rPr>
                <w:lang w:val="en-US"/>
              </w:rPr>
              <w:t>experiment</w:t>
            </w:r>
            <w:r w:rsidRPr="009633EE">
              <w:rPr>
                <w:rFonts w:cs="Times New Roman"/>
                <w:sz w:val="22"/>
              </w:rPr>
              <w:t xml:space="preserve"> </w:t>
            </w:r>
            <w:r w:rsidR="00984C9E" w:rsidRPr="009633EE">
              <w:rPr>
                <w:rFonts w:cs="Times New Roman"/>
                <w:sz w:val="22"/>
              </w:rPr>
              <w:t>3</w:t>
            </w:r>
          </w:p>
        </w:tc>
        <w:tc>
          <w:tcPr>
            <w:tcW w:w="2170" w:type="dxa"/>
            <w:gridSpan w:val="2"/>
            <w:tcBorders>
              <w:top w:val="single" w:sz="4" w:space="0" w:color="auto"/>
              <w:bottom w:val="single" w:sz="4" w:space="0" w:color="auto"/>
            </w:tcBorders>
          </w:tcPr>
          <w:p w14:paraId="691F6EF7" w14:textId="379BED48" w:rsidR="00984C9E" w:rsidRPr="009633EE" w:rsidRDefault="009633EE" w:rsidP="00700E48">
            <w:pPr>
              <w:pStyle w:val="Nessunaspaziatura"/>
              <w:jc w:val="center"/>
              <w:rPr>
                <w:rFonts w:cs="Times New Roman"/>
                <w:sz w:val="22"/>
              </w:rPr>
            </w:pPr>
            <w:r w:rsidRPr="009633EE">
              <w:rPr>
                <w:lang w:val="en-US"/>
              </w:rPr>
              <w:t>experiment</w:t>
            </w:r>
            <w:r w:rsidR="00984C9E" w:rsidRPr="009633EE">
              <w:rPr>
                <w:rFonts w:cs="Times New Roman"/>
                <w:sz w:val="22"/>
              </w:rPr>
              <w:t xml:space="preserve"> 4</w:t>
            </w:r>
          </w:p>
        </w:tc>
      </w:tr>
      <w:tr w:rsidR="00984C9E" w:rsidRPr="0029210E" w14:paraId="70B0A11D" w14:textId="77777777" w:rsidTr="00700E48">
        <w:trPr>
          <w:trHeight w:val="216"/>
          <w:jc w:val="center"/>
        </w:trPr>
        <w:tc>
          <w:tcPr>
            <w:tcW w:w="2410" w:type="dxa"/>
            <w:tcBorders>
              <w:top w:val="single" w:sz="4" w:space="0" w:color="auto"/>
            </w:tcBorders>
            <w:vAlign w:val="center"/>
          </w:tcPr>
          <w:p w14:paraId="35FC56AA" w14:textId="77777777" w:rsidR="00984C9E" w:rsidRPr="0029210E" w:rsidRDefault="00984C9E" w:rsidP="00700E48">
            <w:pPr>
              <w:pStyle w:val="Nessunaspaziatura"/>
              <w:rPr>
                <w:rFonts w:cs="Times New Roman"/>
                <w:sz w:val="22"/>
              </w:rPr>
            </w:pPr>
            <w:r w:rsidRPr="0029210E">
              <w:rPr>
                <w:rFonts w:cs="Times New Roman"/>
                <w:sz w:val="22"/>
              </w:rPr>
              <w:t>Starting date</w:t>
            </w:r>
          </w:p>
        </w:tc>
        <w:tc>
          <w:tcPr>
            <w:tcW w:w="2075" w:type="dxa"/>
            <w:gridSpan w:val="2"/>
            <w:tcBorders>
              <w:top w:val="single" w:sz="4" w:space="0" w:color="auto"/>
            </w:tcBorders>
            <w:vAlign w:val="center"/>
          </w:tcPr>
          <w:p w14:paraId="2C958CF4" w14:textId="77777777" w:rsidR="00984C9E" w:rsidRPr="0029210E" w:rsidRDefault="00984C9E" w:rsidP="00700E48">
            <w:pPr>
              <w:pStyle w:val="Nessunaspaziatura"/>
              <w:rPr>
                <w:rFonts w:cs="Times New Roman"/>
                <w:sz w:val="22"/>
              </w:rPr>
            </w:pPr>
            <w:r w:rsidRPr="0029210E">
              <w:rPr>
                <w:rFonts w:cs="Times New Roman"/>
                <w:sz w:val="22"/>
              </w:rPr>
              <w:t>January, 2020</w:t>
            </w:r>
          </w:p>
        </w:tc>
        <w:tc>
          <w:tcPr>
            <w:tcW w:w="1985" w:type="dxa"/>
            <w:gridSpan w:val="2"/>
            <w:tcBorders>
              <w:top w:val="single" w:sz="4" w:space="0" w:color="auto"/>
            </w:tcBorders>
            <w:vAlign w:val="center"/>
          </w:tcPr>
          <w:p w14:paraId="004D3447" w14:textId="77777777" w:rsidR="00984C9E" w:rsidRPr="0029210E" w:rsidRDefault="00984C9E" w:rsidP="00700E48">
            <w:pPr>
              <w:pStyle w:val="Nessunaspaziatura"/>
              <w:rPr>
                <w:rFonts w:cs="Times New Roman"/>
                <w:sz w:val="22"/>
              </w:rPr>
            </w:pPr>
            <w:r w:rsidRPr="0029210E">
              <w:rPr>
                <w:rFonts w:cs="Times New Roman"/>
                <w:sz w:val="22"/>
              </w:rPr>
              <w:t>February, 2020</w:t>
            </w:r>
          </w:p>
        </w:tc>
        <w:tc>
          <w:tcPr>
            <w:tcW w:w="2177" w:type="dxa"/>
            <w:gridSpan w:val="2"/>
            <w:tcBorders>
              <w:top w:val="single" w:sz="4" w:space="0" w:color="auto"/>
            </w:tcBorders>
            <w:vAlign w:val="center"/>
          </w:tcPr>
          <w:p w14:paraId="2CDB2DC8" w14:textId="77777777" w:rsidR="00984C9E" w:rsidRPr="0029210E" w:rsidRDefault="00984C9E" w:rsidP="00700E48">
            <w:pPr>
              <w:pStyle w:val="Nessunaspaziatura"/>
              <w:rPr>
                <w:rFonts w:cs="Times New Roman"/>
                <w:sz w:val="22"/>
              </w:rPr>
            </w:pPr>
            <w:r w:rsidRPr="0029210E">
              <w:rPr>
                <w:rFonts w:cs="Times New Roman"/>
                <w:sz w:val="22"/>
              </w:rPr>
              <w:t>November, 2020</w:t>
            </w:r>
          </w:p>
        </w:tc>
        <w:tc>
          <w:tcPr>
            <w:tcW w:w="2170" w:type="dxa"/>
            <w:gridSpan w:val="2"/>
            <w:tcBorders>
              <w:top w:val="single" w:sz="4" w:space="0" w:color="auto"/>
            </w:tcBorders>
            <w:vAlign w:val="center"/>
          </w:tcPr>
          <w:p w14:paraId="6F782F04" w14:textId="77777777" w:rsidR="00984C9E" w:rsidRPr="0029210E" w:rsidRDefault="00984C9E" w:rsidP="00700E48">
            <w:pPr>
              <w:pStyle w:val="Nessunaspaziatura"/>
              <w:rPr>
                <w:rFonts w:cs="Times New Roman"/>
                <w:sz w:val="22"/>
              </w:rPr>
            </w:pPr>
            <w:r w:rsidRPr="0029210E">
              <w:rPr>
                <w:rFonts w:cs="Times New Roman"/>
                <w:sz w:val="22"/>
              </w:rPr>
              <w:t>November, 2020</w:t>
            </w:r>
          </w:p>
        </w:tc>
      </w:tr>
      <w:tr w:rsidR="00984C9E" w:rsidRPr="0029210E" w14:paraId="14A25F71" w14:textId="77777777" w:rsidTr="00700E48">
        <w:trPr>
          <w:trHeight w:val="216"/>
          <w:jc w:val="center"/>
        </w:trPr>
        <w:tc>
          <w:tcPr>
            <w:tcW w:w="2410" w:type="dxa"/>
          </w:tcPr>
          <w:p w14:paraId="4321CEB2" w14:textId="77777777" w:rsidR="00984C9E" w:rsidRPr="0029210E" w:rsidRDefault="00984C9E" w:rsidP="00700E48">
            <w:pPr>
              <w:pStyle w:val="Nessunaspaziatura"/>
              <w:rPr>
                <w:rFonts w:cs="Times New Roman"/>
                <w:sz w:val="22"/>
              </w:rPr>
            </w:pPr>
            <w:r w:rsidRPr="0029210E">
              <w:rPr>
                <w:rFonts w:cs="Times New Roman"/>
                <w:sz w:val="22"/>
              </w:rPr>
              <w:t>Duration (days)</w:t>
            </w:r>
          </w:p>
        </w:tc>
        <w:tc>
          <w:tcPr>
            <w:tcW w:w="2075" w:type="dxa"/>
            <w:gridSpan w:val="2"/>
          </w:tcPr>
          <w:p w14:paraId="03035191" w14:textId="77777777" w:rsidR="00984C9E" w:rsidRPr="0029210E" w:rsidRDefault="00984C9E" w:rsidP="00700E48">
            <w:pPr>
              <w:pStyle w:val="Nessunaspaziatura"/>
              <w:jc w:val="center"/>
              <w:rPr>
                <w:rFonts w:cs="Times New Roman"/>
                <w:sz w:val="22"/>
              </w:rPr>
            </w:pPr>
            <w:r w:rsidRPr="0029210E">
              <w:rPr>
                <w:rFonts w:cs="Times New Roman"/>
                <w:sz w:val="22"/>
              </w:rPr>
              <w:t>20</w:t>
            </w:r>
          </w:p>
        </w:tc>
        <w:tc>
          <w:tcPr>
            <w:tcW w:w="1985" w:type="dxa"/>
            <w:gridSpan w:val="2"/>
          </w:tcPr>
          <w:p w14:paraId="315CE56B" w14:textId="77777777" w:rsidR="00984C9E" w:rsidRPr="0029210E" w:rsidRDefault="00984C9E" w:rsidP="00700E48">
            <w:pPr>
              <w:pStyle w:val="Nessunaspaziatura"/>
              <w:jc w:val="center"/>
              <w:rPr>
                <w:rFonts w:cs="Times New Roman"/>
                <w:sz w:val="22"/>
              </w:rPr>
            </w:pPr>
            <w:r w:rsidRPr="0029210E">
              <w:rPr>
                <w:rFonts w:cs="Times New Roman"/>
                <w:sz w:val="22"/>
              </w:rPr>
              <w:t>15</w:t>
            </w:r>
          </w:p>
        </w:tc>
        <w:tc>
          <w:tcPr>
            <w:tcW w:w="2177" w:type="dxa"/>
            <w:gridSpan w:val="2"/>
          </w:tcPr>
          <w:p w14:paraId="53DA0720" w14:textId="77777777" w:rsidR="00984C9E" w:rsidRPr="0029210E" w:rsidRDefault="00984C9E" w:rsidP="00700E48">
            <w:pPr>
              <w:pStyle w:val="Nessunaspaziatura"/>
              <w:jc w:val="center"/>
              <w:rPr>
                <w:rFonts w:cs="Times New Roman"/>
                <w:sz w:val="22"/>
              </w:rPr>
            </w:pPr>
            <w:r w:rsidRPr="0029210E">
              <w:rPr>
                <w:rFonts w:cs="Times New Roman"/>
                <w:sz w:val="22"/>
              </w:rPr>
              <w:t>37</w:t>
            </w:r>
          </w:p>
        </w:tc>
        <w:tc>
          <w:tcPr>
            <w:tcW w:w="2170" w:type="dxa"/>
            <w:gridSpan w:val="2"/>
          </w:tcPr>
          <w:p w14:paraId="6E502B84" w14:textId="77777777" w:rsidR="00984C9E" w:rsidRPr="0029210E" w:rsidRDefault="00984C9E" w:rsidP="00700E48">
            <w:pPr>
              <w:pStyle w:val="Nessunaspaziatura"/>
              <w:jc w:val="center"/>
              <w:rPr>
                <w:rFonts w:cs="Times New Roman"/>
                <w:sz w:val="22"/>
              </w:rPr>
            </w:pPr>
            <w:r w:rsidRPr="0029210E">
              <w:rPr>
                <w:rFonts w:cs="Times New Roman"/>
                <w:sz w:val="22"/>
              </w:rPr>
              <w:t>27</w:t>
            </w:r>
          </w:p>
        </w:tc>
      </w:tr>
      <w:tr w:rsidR="00984C9E" w:rsidRPr="0029210E" w14:paraId="15EE4B3F" w14:textId="77777777" w:rsidTr="00700E48">
        <w:trPr>
          <w:trHeight w:val="216"/>
          <w:jc w:val="center"/>
        </w:trPr>
        <w:tc>
          <w:tcPr>
            <w:tcW w:w="2410" w:type="dxa"/>
          </w:tcPr>
          <w:p w14:paraId="34342886" w14:textId="77777777" w:rsidR="00984C9E" w:rsidRPr="0029210E" w:rsidRDefault="00984C9E" w:rsidP="00700E48">
            <w:pPr>
              <w:pStyle w:val="Nessunaspaziatura"/>
              <w:rPr>
                <w:rFonts w:cs="Times New Roman"/>
                <w:sz w:val="22"/>
              </w:rPr>
            </w:pPr>
            <w:r w:rsidRPr="0029210E">
              <w:rPr>
                <w:rFonts w:cs="Times New Roman"/>
                <w:sz w:val="22"/>
              </w:rPr>
              <w:t>Temperature (°C)</w:t>
            </w:r>
          </w:p>
        </w:tc>
        <w:tc>
          <w:tcPr>
            <w:tcW w:w="2075" w:type="dxa"/>
            <w:gridSpan w:val="2"/>
          </w:tcPr>
          <w:p w14:paraId="5003788B" w14:textId="77777777" w:rsidR="00984C9E" w:rsidRPr="0029210E" w:rsidRDefault="00984C9E" w:rsidP="00700E48">
            <w:pPr>
              <w:pStyle w:val="Nessunaspaziatura"/>
              <w:jc w:val="center"/>
              <w:rPr>
                <w:rFonts w:cs="Times New Roman"/>
                <w:sz w:val="22"/>
              </w:rPr>
            </w:pPr>
            <w:r w:rsidRPr="0029210E">
              <w:rPr>
                <w:rFonts w:cs="Times New Roman"/>
                <w:sz w:val="22"/>
              </w:rPr>
              <w:t>37</w:t>
            </w:r>
          </w:p>
        </w:tc>
        <w:tc>
          <w:tcPr>
            <w:tcW w:w="1985" w:type="dxa"/>
            <w:gridSpan w:val="2"/>
          </w:tcPr>
          <w:p w14:paraId="30343A7F" w14:textId="77777777" w:rsidR="00984C9E" w:rsidRPr="0029210E" w:rsidRDefault="00984C9E" w:rsidP="00700E48">
            <w:pPr>
              <w:pStyle w:val="Nessunaspaziatura"/>
              <w:jc w:val="center"/>
              <w:rPr>
                <w:rFonts w:cs="Times New Roman"/>
                <w:sz w:val="22"/>
              </w:rPr>
            </w:pPr>
            <w:r w:rsidRPr="0029210E">
              <w:rPr>
                <w:rFonts w:cs="Times New Roman"/>
                <w:sz w:val="22"/>
              </w:rPr>
              <w:t>37</w:t>
            </w:r>
          </w:p>
        </w:tc>
        <w:tc>
          <w:tcPr>
            <w:tcW w:w="2177" w:type="dxa"/>
            <w:gridSpan w:val="2"/>
          </w:tcPr>
          <w:p w14:paraId="5EB4F759" w14:textId="77777777" w:rsidR="00984C9E" w:rsidRPr="0029210E" w:rsidRDefault="00984C9E" w:rsidP="00700E48">
            <w:pPr>
              <w:pStyle w:val="Nessunaspaziatura"/>
              <w:jc w:val="center"/>
              <w:rPr>
                <w:rFonts w:cs="Times New Roman"/>
                <w:sz w:val="22"/>
              </w:rPr>
            </w:pPr>
            <w:r w:rsidRPr="0029210E">
              <w:rPr>
                <w:rFonts w:cs="Times New Roman"/>
                <w:sz w:val="22"/>
              </w:rPr>
              <w:t>37</w:t>
            </w:r>
          </w:p>
        </w:tc>
        <w:tc>
          <w:tcPr>
            <w:tcW w:w="2170" w:type="dxa"/>
            <w:gridSpan w:val="2"/>
          </w:tcPr>
          <w:p w14:paraId="5F81E9AC" w14:textId="77777777" w:rsidR="00984C9E" w:rsidRPr="0029210E" w:rsidRDefault="00984C9E" w:rsidP="00700E48">
            <w:pPr>
              <w:pStyle w:val="Nessunaspaziatura"/>
              <w:jc w:val="center"/>
              <w:rPr>
                <w:rFonts w:cs="Times New Roman"/>
                <w:sz w:val="22"/>
              </w:rPr>
            </w:pPr>
            <w:r w:rsidRPr="0029210E">
              <w:rPr>
                <w:rFonts w:cs="Times New Roman"/>
                <w:sz w:val="22"/>
              </w:rPr>
              <w:t>37</w:t>
            </w:r>
          </w:p>
        </w:tc>
      </w:tr>
      <w:tr w:rsidR="00984C9E" w:rsidRPr="0029210E" w14:paraId="59FD09AA" w14:textId="77777777" w:rsidTr="00700E48">
        <w:trPr>
          <w:trHeight w:val="216"/>
          <w:jc w:val="center"/>
        </w:trPr>
        <w:tc>
          <w:tcPr>
            <w:tcW w:w="2410" w:type="dxa"/>
          </w:tcPr>
          <w:p w14:paraId="71C9689B" w14:textId="62A6A50B" w:rsidR="00984C9E" w:rsidRPr="0029210E" w:rsidRDefault="00A26AE1" w:rsidP="00700E48">
            <w:pPr>
              <w:pStyle w:val="Nessunaspaziatura"/>
              <w:rPr>
                <w:rFonts w:cs="Times New Roman"/>
                <w:sz w:val="22"/>
              </w:rPr>
            </w:pPr>
            <w:r>
              <w:rPr>
                <w:rFonts w:cs="Times New Roman"/>
                <w:sz w:val="22"/>
              </w:rPr>
              <w:t>Type of WL</w:t>
            </w:r>
          </w:p>
          <w:p w14:paraId="56BEEF67" w14:textId="304A3EC4" w:rsidR="00984C9E" w:rsidRPr="0029210E" w:rsidRDefault="00A26AE1" w:rsidP="00700E48">
            <w:pPr>
              <w:pStyle w:val="Nessunaspaziatura"/>
              <w:rPr>
                <w:rFonts w:cs="Times New Roman"/>
                <w:sz w:val="22"/>
              </w:rPr>
            </w:pPr>
            <w:r>
              <w:rPr>
                <w:rFonts w:cs="Times New Roman"/>
                <w:sz w:val="22"/>
              </w:rPr>
              <w:t>S</w:t>
            </w:r>
            <w:r w:rsidR="00984C9E" w:rsidRPr="0029210E">
              <w:rPr>
                <w:rFonts w:cs="Times New Roman"/>
                <w:sz w:val="22"/>
              </w:rPr>
              <w:t>ampling</w:t>
            </w:r>
            <w:r>
              <w:rPr>
                <w:rFonts w:cs="Times New Roman"/>
                <w:sz w:val="22"/>
              </w:rPr>
              <w:t xml:space="preserve"> date</w:t>
            </w:r>
          </w:p>
        </w:tc>
        <w:tc>
          <w:tcPr>
            <w:tcW w:w="2075" w:type="dxa"/>
            <w:gridSpan w:val="2"/>
          </w:tcPr>
          <w:p w14:paraId="75F32E3D" w14:textId="1E59CF32" w:rsidR="00984C9E" w:rsidRPr="0029210E" w:rsidRDefault="00984C9E" w:rsidP="00700E48">
            <w:pPr>
              <w:pStyle w:val="Nessunaspaziatura"/>
              <w:jc w:val="center"/>
              <w:rPr>
                <w:rFonts w:cs="Times New Roman"/>
                <w:sz w:val="22"/>
              </w:rPr>
            </w:pPr>
            <w:r w:rsidRPr="0029210E">
              <w:rPr>
                <w:rFonts w:cs="Times New Roman"/>
                <w:sz w:val="22"/>
              </w:rPr>
              <w:t>Barbaresco</w:t>
            </w:r>
            <w:r w:rsidR="00A114F1">
              <w:rPr>
                <w:rFonts w:cs="Times New Roman"/>
                <w:sz w:val="22"/>
              </w:rPr>
              <w:t xml:space="preserve"> (BS1)</w:t>
            </w:r>
          </w:p>
          <w:p w14:paraId="0D41C29D" w14:textId="77777777" w:rsidR="00984C9E" w:rsidRPr="0029210E" w:rsidRDefault="00984C9E" w:rsidP="00700E48">
            <w:pPr>
              <w:pStyle w:val="Nessunaspaziatura"/>
              <w:jc w:val="center"/>
              <w:rPr>
                <w:rFonts w:cs="Times New Roman"/>
                <w:sz w:val="22"/>
              </w:rPr>
            </w:pPr>
            <w:r w:rsidRPr="0029210E">
              <w:rPr>
                <w:rFonts w:cs="Times New Roman"/>
                <w:sz w:val="22"/>
              </w:rPr>
              <w:t>July, 2019</w:t>
            </w:r>
          </w:p>
        </w:tc>
        <w:tc>
          <w:tcPr>
            <w:tcW w:w="1985" w:type="dxa"/>
            <w:gridSpan w:val="2"/>
          </w:tcPr>
          <w:p w14:paraId="2ED3BC9B" w14:textId="395E0E9A" w:rsidR="00984C9E" w:rsidRPr="0029210E" w:rsidRDefault="00984C9E" w:rsidP="00700E48">
            <w:pPr>
              <w:pStyle w:val="Nessunaspaziatura"/>
              <w:jc w:val="center"/>
              <w:rPr>
                <w:rFonts w:cs="Times New Roman"/>
                <w:sz w:val="22"/>
              </w:rPr>
            </w:pPr>
            <w:r w:rsidRPr="0029210E">
              <w:rPr>
                <w:rFonts w:cs="Times New Roman"/>
                <w:sz w:val="22"/>
              </w:rPr>
              <w:t>Barbaresco</w:t>
            </w:r>
            <w:r w:rsidR="00A114F1">
              <w:rPr>
                <w:rFonts w:cs="Times New Roman"/>
                <w:sz w:val="22"/>
              </w:rPr>
              <w:t xml:space="preserve"> (BS2)</w:t>
            </w:r>
          </w:p>
          <w:p w14:paraId="0BF7494C" w14:textId="77777777" w:rsidR="00984C9E" w:rsidRPr="0029210E" w:rsidRDefault="00984C9E" w:rsidP="00700E48">
            <w:pPr>
              <w:pStyle w:val="Nessunaspaziatura"/>
              <w:jc w:val="center"/>
              <w:rPr>
                <w:rFonts w:cs="Times New Roman"/>
                <w:sz w:val="22"/>
              </w:rPr>
            </w:pPr>
            <w:r w:rsidRPr="0029210E">
              <w:rPr>
                <w:rFonts w:cs="Times New Roman"/>
                <w:sz w:val="22"/>
              </w:rPr>
              <w:t>February, 2020</w:t>
            </w:r>
          </w:p>
        </w:tc>
        <w:tc>
          <w:tcPr>
            <w:tcW w:w="2177" w:type="dxa"/>
            <w:gridSpan w:val="2"/>
          </w:tcPr>
          <w:p w14:paraId="28C3AAEC" w14:textId="614C9364" w:rsidR="00984C9E" w:rsidRPr="0029210E" w:rsidRDefault="00984C9E" w:rsidP="00700E48">
            <w:pPr>
              <w:pStyle w:val="Nessunaspaziatura"/>
              <w:jc w:val="center"/>
              <w:rPr>
                <w:rFonts w:cs="Times New Roman"/>
                <w:sz w:val="22"/>
              </w:rPr>
            </w:pPr>
            <w:r w:rsidRPr="0029210E">
              <w:rPr>
                <w:rFonts w:cs="Times New Roman"/>
                <w:sz w:val="22"/>
              </w:rPr>
              <w:t>Barbera</w:t>
            </w:r>
            <w:r w:rsidR="00A114F1">
              <w:rPr>
                <w:rFonts w:cs="Times New Roman"/>
                <w:sz w:val="22"/>
              </w:rPr>
              <w:t xml:space="preserve"> (BR)</w:t>
            </w:r>
          </w:p>
          <w:p w14:paraId="7580F00E" w14:textId="77777777" w:rsidR="00984C9E" w:rsidRPr="0029210E" w:rsidRDefault="00984C9E" w:rsidP="00700E48">
            <w:pPr>
              <w:pStyle w:val="Nessunaspaziatura"/>
              <w:jc w:val="center"/>
              <w:rPr>
                <w:rFonts w:cs="Times New Roman"/>
                <w:sz w:val="22"/>
              </w:rPr>
            </w:pPr>
            <w:r w:rsidRPr="0029210E">
              <w:rPr>
                <w:rFonts w:cs="Times New Roman"/>
                <w:sz w:val="22"/>
              </w:rPr>
              <w:t>October, 2020</w:t>
            </w:r>
          </w:p>
        </w:tc>
        <w:tc>
          <w:tcPr>
            <w:tcW w:w="2170" w:type="dxa"/>
            <w:gridSpan w:val="2"/>
          </w:tcPr>
          <w:p w14:paraId="6E863E7F" w14:textId="13EF15AD" w:rsidR="00984C9E" w:rsidRPr="0029210E" w:rsidRDefault="00984C9E" w:rsidP="00700E48">
            <w:pPr>
              <w:pStyle w:val="Nessunaspaziatura"/>
              <w:jc w:val="center"/>
              <w:rPr>
                <w:rFonts w:cs="Times New Roman"/>
                <w:sz w:val="22"/>
              </w:rPr>
            </w:pPr>
            <w:r w:rsidRPr="0029210E">
              <w:rPr>
                <w:rFonts w:cs="Times New Roman"/>
                <w:sz w:val="22"/>
              </w:rPr>
              <w:t>Barbera</w:t>
            </w:r>
            <w:r w:rsidR="00A114F1">
              <w:rPr>
                <w:rFonts w:cs="Times New Roman"/>
                <w:sz w:val="22"/>
              </w:rPr>
              <w:t xml:space="preserve"> (BR)</w:t>
            </w:r>
          </w:p>
          <w:p w14:paraId="2F188041" w14:textId="77777777" w:rsidR="00984C9E" w:rsidRPr="0029210E" w:rsidRDefault="00984C9E" w:rsidP="00700E48">
            <w:pPr>
              <w:pStyle w:val="Nessunaspaziatura"/>
              <w:jc w:val="center"/>
              <w:rPr>
                <w:rFonts w:cs="Times New Roman"/>
                <w:sz w:val="22"/>
              </w:rPr>
            </w:pPr>
            <w:r w:rsidRPr="0029210E">
              <w:rPr>
                <w:rFonts w:cs="Times New Roman"/>
                <w:sz w:val="22"/>
              </w:rPr>
              <w:t>October, 2020</w:t>
            </w:r>
          </w:p>
        </w:tc>
      </w:tr>
      <w:tr w:rsidR="00984C9E" w:rsidRPr="0029210E" w14:paraId="40F27627" w14:textId="77777777" w:rsidTr="00700E48">
        <w:trPr>
          <w:trHeight w:val="269"/>
          <w:jc w:val="center"/>
        </w:trPr>
        <w:tc>
          <w:tcPr>
            <w:tcW w:w="2410" w:type="dxa"/>
          </w:tcPr>
          <w:p w14:paraId="5B68A69B" w14:textId="77777777" w:rsidR="00984C9E" w:rsidRPr="0029210E" w:rsidRDefault="00984C9E" w:rsidP="00700E48">
            <w:pPr>
              <w:pStyle w:val="Nessunaspaziatura"/>
              <w:rPr>
                <w:rFonts w:cs="Times New Roman"/>
                <w:sz w:val="22"/>
              </w:rPr>
            </w:pPr>
            <w:r w:rsidRPr="0029210E">
              <w:rPr>
                <w:rFonts w:cs="Times New Roman"/>
                <w:sz w:val="22"/>
              </w:rPr>
              <w:t>Working volume (L)</w:t>
            </w:r>
          </w:p>
        </w:tc>
        <w:tc>
          <w:tcPr>
            <w:tcW w:w="2075" w:type="dxa"/>
            <w:gridSpan w:val="2"/>
          </w:tcPr>
          <w:p w14:paraId="58CC7F12" w14:textId="77777777" w:rsidR="00984C9E" w:rsidRPr="0029210E" w:rsidRDefault="00984C9E" w:rsidP="00700E48">
            <w:pPr>
              <w:pStyle w:val="Nessunaspaziatura"/>
              <w:jc w:val="center"/>
              <w:rPr>
                <w:rFonts w:cs="Times New Roman"/>
                <w:sz w:val="22"/>
              </w:rPr>
            </w:pPr>
            <w:r w:rsidRPr="0029210E">
              <w:rPr>
                <w:rFonts w:cs="Times New Roman"/>
                <w:sz w:val="22"/>
              </w:rPr>
              <w:t>0.4</w:t>
            </w:r>
          </w:p>
        </w:tc>
        <w:tc>
          <w:tcPr>
            <w:tcW w:w="1985" w:type="dxa"/>
            <w:gridSpan w:val="2"/>
          </w:tcPr>
          <w:p w14:paraId="3833AB8F" w14:textId="77777777" w:rsidR="00984C9E" w:rsidRPr="0029210E" w:rsidRDefault="00984C9E" w:rsidP="00700E48">
            <w:pPr>
              <w:pStyle w:val="Nessunaspaziatura"/>
              <w:jc w:val="center"/>
              <w:rPr>
                <w:rFonts w:cs="Times New Roman"/>
                <w:sz w:val="22"/>
              </w:rPr>
            </w:pPr>
            <w:r w:rsidRPr="0029210E">
              <w:rPr>
                <w:rFonts w:cs="Times New Roman"/>
                <w:sz w:val="22"/>
              </w:rPr>
              <w:t>0.25</w:t>
            </w:r>
          </w:p>
        </w:tc>
        <w:tc>
          <w:tcPr>
            <w:tcW w:w="2177" w:type="dxa"/>
            <w:gridSpan w:val="2"/>
          </w:tcPr>
          <w:p w14:paraId="31495482" w14:textId="77777777" w:rsidR="00984C9E" w:rsidRPr="0029210E" w:rsidRDefault="00984C9E" w:rsidP="00700E48">
            <w:pPr>
              <w:pStyle w:val="Nessunaspaziatura"/>
              <w:jc w:val="center"/>
              <w:rPr>
                <w:rFonts w:cs="Times New Roman"/>
                <w:sz w:val="22"/>
              </w:rPr>
            </w:pPr>
            <w:r w:rsidRPr="0029210E">
              <w:rPr>
                <w:rFonts w:cs="Times New Roman"/>
                <w:sz w:val="22"/>
              </w:rPr>
              <w:t>0.4</w:t>
            </w:r>
          </w:p>
        </w:tc>
        <w:tc>
          <w:tcPr>
            <w:tcW w:w="2170" w:type="dxa"/>
            <w:gridSpan w:val="2"/>
          </w:tcPr>
          <w:p w14:paraId="653BC49C" w14:textId="77777777" w:rsidR="00984C9E" w:rsidRPr="0029210E" w:rsidRDefault="00984C9E" w:rsidP="00700E48">
            <w:pPr>
              <w:pStyle w:val="Nessunaspaziatura"/>
              <w:jc w:val="center"/>
              <w:rPr>
                <w:rFonts w:cs="Times New Roman"/>
                <w:sz w:val="22"/>
              </w:rPr>
            </w:pPr>
            <w:r w:rsidRPr="0029210E">
              <w:rPr>
                <w:rFonts w:cs="Times New Roman"/>
                <w:sz w:val="22"/>
              </w:rPr>
              <w:t>0.4</w:t>
            </w:r>
          </w:p>
        </w:tc>
      </w:tr>
      <w:tr w:rsidR="00984C9E" w:rsidRPr="0029210E" w14:paraId="559DD2CB" w14:textId="77777777" w:rsidTr="00700E48">
        <w:trPr>
          <w:trHeight w:val="216"/>
          <w:jc w:val="center"/>
        </w:trPr>
        <w:tc>
          <w:tcPr>
            <w:tcW w:w="2410" w:type="dxa"/>
          </w:tcPr>
          <w:p w14:paraId="30AB9C12" w14:textId="054522F6" w:rsidR="00984C9E" w:rsidRPr="0029210E" w:rsidRDefault="00A26AE1" w:rsidP="00700E48">
            <w:pPr>
              <w:pStyle w:val="Nessunaspaziatura"/>
              <w:rPr>
                <w:rFonts w:cs="Times New Roman"/>
                <w:sz w:val="22"/>
              </w:rPr>
            </w:pPr>
            <w:r>
              <w:rPr>
                <w:rFonts w:cs="Times New Roman"/>
                <w:sz w:val="22"/>
              </w:rPr>
              <w:lastRenderedPageBreak/>
              <w:t>S/I</w:t>
            </w:r>
          </w:p>
        </w:tc>
        <w:tc>
          <w:tcPr>
            <w:tcW w:w="2075" w:type="dxa"/>
            <w:gridSpan w:val="2"/>
          </w:tcPr>
          <w:p w14:paraId="428F3994" w14:textId="77777777" w:rsidR="00984C9E" w:rsidRPr="0029210E" w:rsidRDefault="00984C9E" w:rsidP="00700E48">
            <w:pPr>
              <w:pStyle w:val="Nessunaspaziatura"/>
              <w:jc w:val="center"/>
              <w:rPr>
                <w:rFonts w:cs="Times New Roman"/>
                <w:sz w:val="22"/>
              </w:rPr>
            </w:pPr>
            <w:r w:rsidRPr="0029210E">
              <w:rPr>
                <w:rFonts w:cs="Times New Roman"/>
                <w:sz w:val="22"/>
              </w:rPr>
              <w:t>1:2</w:t>
            </w:r>
          </w:p>
        </w:tc>
        <w:tc>
          <w:tcPr>
            <w:tcW w:w="1985" w:type="dxa"/>
            <w:gridSpan w:val="2"/>
          </w:tcPr>
          <w:p w14:paraId="0BA0B0D8" w14:textId="77777777" w:rsidR="00984C9E" w:rsidRPr="0029210E" w:rsidRDefault="00984C9E" w:rsidP="00700E48">
            <w:pPr>
              <w:pStyle w:val="Nessunaspaziatura"/>
              <w:jc w:val="center"/>
              <w:rPr>
                <w:rFonts w:cs="Times New Roman"/>
                <w:sz w:val="22"/>
              </w:rPr>
            </w:pPr>
            <w:r w:rsidRPr="0029210E">
              <w:rPr>
                <w:rFonts w:cs="Times New Roman"/>
                <w:sz w:val="22"/>
              </w:rPr>
              <w:t>1:2</w:t>
            </w:r>
          </w:p>
        </w:tc>
        <w:tc>
          <w:tcPr>
            <w:tcW w:w="2177" w:type="dxa"/>
            <w:gridSpan w:val="2"/>
          </w:tcPr>
          <w:p w14:paraId="2EAD0C49" w14:textId="77777777" w:rsidR="00984C9E" w:rsidRPr="0029210E" w:rsidRDefault="00984C9E" w:rsidP="00700E48">
            <w:pPr>
              <w:pStyle w:val="Nessunaspaziatura"/>
              <w:jc w:val="center"/>
              <w:rPr>
                <w:rFonts w:cs="Times New Roman"/>
                <w:sz w:val="22"/>
              </w:rPr>
            </w:pPr>
            <w:r w:rsidRPr="0029210E">
              <w:rPr>
                <w:rFonts w:cs="Times New Roman"/>
                <w:sz w:val="22"/>
              </w:rPr>
              <w:t>1:2</w:t>
            </w:r>
          </w:p>
        </w:tc>
        <w:tc>
          <w:tcPr>
            <w:tcW w:w="2170" w:type="dxa"/>
            <w:gridSpan w:val="2"/>
          </w:tcPr>
          <w:p w14:paraId="3FBD20BD" w14:textId="77777777" w:rsidR="00984C9E" w:rsidRPr="0029210E" w:rsidRDefault="00984C9E" w:rsidP="00700E48">
            <w:pPr>
              <w:pStyle w:val="Nessunaspaziatura"/>
              <w:jc w:val="center"/>
              <w:rPr>
                <w:rFonts w:cs="Times New Roman"/>
                <w:sz w:val="22"/>
              </w:rPr>
            </w:pPr>
            <w:r w:rsidRPr="0029210E">
              <w:rPr>
                <w:rFonts w:cs="Times New Roman"/>
                <w:sz w:val="22"/>
              </w:rPr>
              <w:t>1:2</w:t>
            </w:r>
          </w:p>
        </w:tc>
      </w:tr>
      <w:tr w:rsidR="00984C9E" w:rsidRPr="0029210E" w14:paraId="5FB5ED97" w14:textId="77777777" w:rsidTr="00700E48">
        <w:trPr>
          <w:trHeight w:val="216"/>
          <w:jc w:val="center"/>
        </w:trPr>
        <w:tc>
          <w:tcPr>
            <w:tcW w:w="2410" w:type="dxa"/>
          </w:tcPr>
          <w:p w14:paraId="22AC9150" w14:textId="77777777" w:rsidR="00984C9E" w:rsidRPr="0029210E" w:rsidRDefault="00984C9E" w:rsidP="00700E48">
            <w:pPr>
              <w:pStyle w:val="Nessunaspaziatura"/>
              <w:rPr>
                <w:rFonts w:cs="Times New Roman"/>
                <w:sz w:val="22"/>
              </w:rPr>
            </w:pPr>
            <w:r w:rsidRPr="0029210E">
              <w:rPr>
                <w:rFonts w:cs="Times New Roman"/>
                <w:sz w:val="22"/>
              </w:rPr>
              <w:t xml:space="preserve">TS content (% </w:t>
            </w:r>
            <w:proofErr w:type="spellStart"/>
            <w:r w:rsidRPr="0029210E">
              <w:rPr>
                <w:rFonts w:cs="Times New Roman"/>
                <w:sz w:val="22"/>
              </w:rPr>
              <w:t>bw</w:t>
            </w:r>
            <w:proofErr w:type="spellEnd"/>
            <w:r w:rsidRPr="0029210E">
              <w:rPr>
                <w:rFonts w:cs="Times New Roman"/>
                <w:sz w:val="22"/>
              </w:rPr>
              <w:t>)</w:t>
            </w:r>
          </w:p>
        </w:tc>
        <w:tc>
          <w:tcPr>
            <w:tcW w:w="2075" w:type="dxa"/>
            <w:gridSpan w:val="2"/>
          </w:tcPr>
          <w:p w14:paraId="514F5C30" w14:textId="77777777" w:rsidR="00984C9E" w:rsidRPr="0029210E" w:rsidRDefault="00984C9E" w:rsidP="00700E48">
            <w:pPr>
              <w:pStyle w:val="Nessunaspaziatura"/>
              <w:jc w:val="center"/>
              <w:rPr>
                <w:rFonts w:cs="Times New Roman"/>
                <w:sz w:val="22"/>
              </w:rPr>
            </w:pPr>
            <w:r w:rsidRPr="0029210E">
              <w:rPr>
                <w:rFonts w:cs="Times New Roman"/>
                <w:sz w:val="22"/>
              </w:rPr>
              <w:t>2</w:t>
            </w:r>
          </w:p>
        </w:tc>
        <w:tc>
          <w:tcPr>
            <w:tcW w:w="1985" w:type="dxa"/>
            <w:gridSpan w:val="2"/>
          </w:tcPr>
          <w:p w14:paraId="6C908B21" w14:textId="77777777" w:rsidR="00984C9E" w:rsidRPr="0029210E" w:rsidRDefault="00984C9E" w:rsidP="00700E48">
            <w:pPr>
              <w:pStyle w:val="Nessunaspaziatura"/>
              <w:jc w:val="center"/>
              <w:rPr>
                <w:rFonts w:cs="Times New Roman"/>
                <w:sz w:val="22"/>
              </w:rPr>
            </w:pPr>
            <w:r w:rsidRPr="0029210E">
              <w:rPr>
                <w:rFonts w:cs="Times New Roman"/>
                <w:sz w:val="22"/>
              </w:rPr>
              <w:t>2</w:t>
            </w:r>
          </w:p>
        </w:tc>
        <w:tc>
          <w:tcPr>
            <w:tcW w:w="2177" w:type="dxa"/>
            <w:gridSpan w:val="2"/>
          </w:tcPr>
          <w:p w14:paraId="00366E33"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2170" w:type="dxa"/>
            <w:gridSpan w:val="2"/>
          </w:tcPr>
          <w:p w14:paraId="432E3BB9" w14:textId="77777777" w:rsidR="00984C9E" w:rsidRPr="0029210E" w:rsidRDefault="00984C9E" w:rsidP="00700E48">
            <w:pPr>
              <w:pStyle w:val="Nessunaspaziatura"/>
              <w:jc w:val="center"/>
              <w:rPr>
                <w:rFonts w:cs="Times New Roman"/>
                <w:sz w:val="22"/>
              </w:rPr>
            </w:pPr>
            <w:r w:rsidRPr="0029210E">
              <w:rPr>
                <w:rFonts w:cs="Times New Roman"/>
                <w:sz w:val="22"/>
              </w:rPr>
              <w:t>3</w:t>
            </w:r>
          </w:p>
        </w:tc>
      </w:tr>
      <w:tr w:rsidR="00984C9E" w:rsidRPr="0029210E" w14:paraId="12103F4A" w14:textId="77777777" w:rsidTr="00700E48">
        <w:trPr>
          <w:trHeight w:val="216"/>
          <w:jc w:val="center"/>
        </w:trPr>
        <w:tc>
          <w:tcPr>
            <w:tcW w:w="2410" w:type="dxa"/>
          </w:tcPr>
          <w:p w14:paraId="6168A9B9" w14:textId="28BC2CD0" w:rsidR="00984C9E" w:rsidRPr="0029210E" w:rsidRDefault="00984C9E" w:rsidP="00700E48">
            <w:pPr>
              <w:pStyle w:val="Nessunaspaziatura"/>
              <w:rPr>
                <w:rFonts w:cs="Times New Roman"/>
                <w:sz w:val="22"/>
              </w:rPr>
            </w:pPr>
            <w:r w:rsidRPr="0029210E">
              <w:rPr>
                <w:rFonts w:cs="Times New Roman"/>
                <w:sz w:val="22"/>
              </w:rPr>
              <w:t xml:space="preserve">pH adjustment </w:t>
            </w:r>
          </w:p>
        </w:tc>
        <w:tc>
          <w:tcPr>
            <w:tcW w:w="2075" w:type="dxa"/>
            <w:gridSpan w:val="2"/>
          </w:tcPr>
          <w:p w14:paraId="0743FF51" w14:textId="77777777" w:rsidR="00984C9E" w:rsidRPr="0029210E" w:rsidRDefault="00984C9E" w:rsidP="00700E48">
            <w:pPr>
              <w:pStyle w:val="Nessunaspaziatura"/>
              <w:jc w:val="center"/>
              <w:rPr>
                <w:rFonts w:cs="Times New Roman"/>
                <w:sz w:val="22"/>
              </w:rPr>
            </w:pPr>
            <w:r w:rsidRPr="0029210E">
              <w:rPr>
                <w:rFonts w:cs="Times New Roman"/>
                <w:sz w:val="22"/>
              </w:rPr>
              <w:t>no</w:t>
            </w:r>
          </w:p>
        </w:tc>
        <w:tc>
          <w:tcPr>
            <w:tcW w:w="1985" w:type="dxa"/>
            <w:gridSpan w:val="2"/>
          </w:tcPr>
          <w:p w14:paraId="56A6897C" w14:textId="77777777" w:rsidR="00984C9E" w:rsidRPr="0029210E" w:rsidRDefault="00984C9E" w:rsidP="00700E48">
            <w:pPr>
              <w:pStyle w:val="Nessunaspaziatura"/>
              <w:jc w:val="center"/>
              <w:rPr>
                <w:rFonts w:cs="Times New Roman"/>
                <w:sz w:val="22"/>
              </w:rPr>
            </w:pPr>
            <w:r w:rsidRPr="0029210E">
              <w:rPr>
                <w:rFonts w:cs="Times New Roman"/>
                <w:sz w:val="22"/>
              </w:rPr>
              <w:t>yes</w:t>
            </w:r>
          </w:p>
        </w:tc>
        <w:tc>
          <w:tcPr>
            <w:tcW w:w="2177" w:type="dxa"/>
            <w:gridSpan w:val="2"/>
          </w:tcPr>
          <w:p w14:paraId="4DF549B1" w14:textId="77777777" w:rsidR="00984C9E" w:rsidRPr="0029210E" w:rsidRDefault="00984C9E" w:rsidP="00700E48">
            <w:pPr>
              <w:pStyle w:val="Nessunaspaziatura"/>
              <w:jc w:val="center"/>
              <w:rPr>
                <w:rFonts w:cs="Times New Roman"/>
                <w:sz w:val="22"/>
              </w:rPr>
            </w:pPr>
            <w:r w:rsidRPr="0029210E">
              <w:rPr>
                <w:rFonts w:cs="Times New Roman"/>
                <w:sz w:val="22"/>
              </w:rPr>
              <w:t>yes</w:t>
            </w:r>
          </w:p>
        </w:tc>
        <w:tc>
          <w:tcPr>
            <w:tcW w:w="2170" w:type="dxa"/>
            <w:gridSpan w:val="2"/>
          </w:tcPr>
          <w:p w14:paraId="5618D780" w14:textId="77777777" w:rsidR="00984C9E" w:rsidRPr="0029210E" w:rsidRDefault="00984C9E" w:rsidP="00700E48">
            <w:pPr>
              <w:pStyle w:val="Nessunaspaziatura"/>
              <w:jc w:val="center"/>
              <w:rPr>
                <w:rFonts w:cs="Times New Roman"/>
                <w:sz w:val="22"/>
              </w:rPr>
            </w:pPr>
            <w:r w:rsidRPr="0029210E">
              <w:rPr>
                <w:rFonts w:cs="Times New Roman"/>
                <w:sz w:val="22"/>
              </w:rPr>
              <w:t>yes</w:t>
            </w:r>
          </w:p>
        </w:tc>
      </w:tr>
      <w:tr w:rsidR="00984C9E" w:rsidRPr="0029210E" w14:paraId="4881E0DC" w14:textId="77777777" w:rsidTr="00700E48">
        <w:trPr>
          <w:trHeight w:val="216"/>
          <w:jc w:val="center"/>
        </w:trPr>
        <w:tc>
          <w:tcPr>
            <w:tcW w:w="2410" w:type="dxa"/>
          </w:tcPr>
          <w:p w14:paraId="2C18D067" w14:textId="34D9F5EC" w:rsidR="00984C9E" w:rsidRPr="0029210E" w:rsidRDefault="00A26AE1" w:rsidP="00A26AE1">
            <w:pPr>
              <w:pStyle w:val="Nessunaspaziatura"/>
              <w:rPr>
                <w:rFonts w:cs="Times New Roman"/>
                <w:sz w:val="22"/>
              </w:rPr>
            </w:pPr>
            <w:r w:rsidRPr="0029210E">
              <w:rPr>
                <w:rFonts w:cs="Times New Roman"/>
                <w:sz w:val="22"/>
              </w:rPr>
              <w:t>M</w:t>
            </w:r>
            <w:r w:rsidR="00984C9E" w:rsidRPr="0029210E">
              <w:rPr>
                <w:rFonts w:cs="Times New Roman"/>
                <w:sz w:val="22"/>
              </w:rPr>
              <w:t>ethane</w:t>
            </w:r>
            <w:r>
              <w:rPr>
                <w:rFonts w:cs="Times New Roman"/>
                <w:sz w:val="22"/>
              </w:rPr>
              <w:t xml:space="preserve"> </w:t>
            </w:r>
            <w:r w:rsidR="00984C9E" w:rsidRPr="0029210E">
              <w:rPr>
                <w:rFonts w:cs="Times New Roman"/>
                <w:sz w:val="22"/>
              </w:rPr>
              <w:t>measurement</w:t>
            </w:r>
          </w:p>
        </w:tc>
        <w:tc>
          <w:tcPr>
            <w:tcW w:w="2075" w:type="dxa"/>
            <w:gridSpan w:val="2"/>
          </w:tcPr>
          <w:p w14:paraId="4EFFBFEE" w14:textId="77777777" w:rsidR="00984C9E" w:rsidRPr="0029210E" w:rsidRDefault="00984C9E" w:rsidP="00700E48">
            <w:pPr>
              <w:pStyle w:val="Nessunaspaziatura"/>
              <w:jc w:val="center"/>
              <w:rPr>
                <w:rFonts w:cs="Times New Roman"/>
                <w:sz w:val="22"/>
              </w:rPr>
            </w:pPr>
            <w:r w:rsidRPr="0029210E">
              <w:rPr>
                <w:rFonts w:cs="Times New Roman"/>
                <w:sz w:val="22"/>
              </w:rPr>
              <w:t>gas analyser</w:t>
            </w:r>
          </w:p>
        </w:tc>
        <w:tc>
          <w:tcPr>
            <w:tcW w:w="1985" w:type="dxa"/>
            <w:gridSpan w:val="2"/>
          </w:tcPr>
          <w:p w14:paraId="4472F65C" w14:textId="02EE19DD" w:rsidR="00984C9E" w:rsidRPr="0029210E" w:rsidRDefault="0070190E" w:rsidP="00700E48">
            <w:pPr>
              <w:pStyle w:val="Nessunaspaziatura"/>
              <w:jc w:val="center"/>
              <w:rPr>
                <w:rFonts w:cs="Times New Roman"/>
                <w:sz w:val="22"/>
              </w:rPr>
            </w:pPr>
            <w:r>
              <w:rPr>
                <w:rFonts w:cs="Times New Roman"/>
                <w:sz w:val="22"/>
              </w:rPr>
              <w:t>w</w:t>
            </w:r>
            <w:r w:rsidRPr="0029210E">
              <w:rPr>
                <w:rFonts w:cs="Times New Roman"/>
                <w:sz w:val="22"/>
              </w:rPr>
              <w:t>ashing solution</w:t>
            </w:r>
          </w:p>
        </w:tc>
        <w:tc>
          <w:tcPr>
            <w:tcW w:w="2177" w:type="dxa"/>
            <w:gridSpan w:val="2"/>
          </w:tcPr>
          <w:p w14:paraId="09620CA7" w14:textId="2025FFA9" w:rsidR="00984C9E" w:rsidRPr="0029210E" w:rsidRDefault="0070190E" w:rsidP="00700E48">
            <w:pPr>
              <w:pStyle w:val="Nessunaspaziatura"/>
              <w:jc w:val="center"/>
              <w:rPr>
                <w:rFonts w:cs="Times New Roman"/>
                <w:sz w:val="22"/>
              </w:rPr>
            </w:pPr>
            <w:r>
              <w:rPr>
                <w:rFonts w:cs="Times New Roman"/>
                <w:sz w:val="22"/>
              </w:rPr>
              <w:t>w</w:t>
            </w:r>
            <w:r w:rsidR="00984C9E" w:rsidRPr="0029210E">
              <w:rPr>
                <w:rFonts w:cs="Times New Roman"/>
                <w:sz w:val="22"/>
              </w:rPr>
              <w:t>ashing solution</w:t>
            </w:r>
          </w:p>
        </w:tc>
        <w:tc>
          <w:tcPr>
            <w:tcW w:w="2170" w:type="dxa"/>
            <w:gridSpan w:val="2"/>
          </w:tcPr>
          <w:p w14:paraId="118C255B" w14:textId="03726192" w:rsidR="00984C9E" w:rsidRPr="0029210E" w:rsidRDefault="0070190E" w:rsidP="00700E48">
            <w:pPr>
              <w:pStyle w:val="Nessunaspaziatura"/>
              <w:jc w:val="center"/>
              <w:rPr>
                <w:rFonts w:cs="Times New Roman"/>
                <w:sz w:val="22"/>
              </w:rPr>
            </w:pPr>
            <w:r>
              <w:rPr>
                <w:rFonts w:cs="Times New Roman"/>
                <w:sz w:val="22"/>
              </w:rPr>
              <w:t>w</w:t>
            </w:r>
            <w:r w:rsidR="00984C9E" w:rsidRPr="0029210E">
              <w:rPr>
                <w:rFonts w:cs="Times New Roman"/>
                <w:sz w:val="22"/>
              </w:rPr>
              <w:t>ashing solution</w:t>
            </w:r>
          </w:p>
        </w:tc>
      </w:tr>
      <w:tr w:rsidR="00984C9E" w:rsidRPr="0029210E" w14:paraId="295B22A8" w14:textId="77777777" w:rsidTr="00700E48">
        <w:trPr>
          <w:trHeight w:val="216"/>
          <w:jc w:val="center"/>
        </w:trPr>
        <w:tc>
          <w:tcPr>
            <w:tcW w:w="2410" w:type="dxa"/>
            <w:tcBorders>
              <w:bottom w:val="single" w:sz="4" w:space="0" w:color="auto"/>
            </w:tcBorders>
          </w:tcPr>
          <w:p w14:paraId="399C38BB" w14:textId="77777777" w:rsidR="00984C9E" w:rsidRPr="0029210E" w:rsidRDefault="00984C9E" w:rsidP="00700E48">
            <w:pPr>
              <w:pStyle w:val="Nessunaspaziatura"/>
              <w:rPr>
                <w:rFonts w:cs="Times New Roman"/>
                <w:sz w:val="22"/>
              </w:rPr>
            </w:pPr>
            <w:r w:rsidRPr="0029210E">
              <w:rPr>
                <w:rFonts w:cs="Times New Roman"/>
                <w:sz w:val="22"/>
              </w:rPr>
              <w:t>Feeding mode</w:t>
            </w:r>
          </w:p>
        </w:tc>
        <w:tc>
          <w:tcPr>
            <w:tcW w:w="926" w:type="dxa"/>
            <w:tcBorders>
              <w:bottom w:val="single" w:sz="4" w:space="0" w:color="auto"/>
            </w:tcBorders>
          </w:tcPr>
          <w:p w14:paraId="39392B7C" w14:textId="35BB429E" w:rsidR="00984C9E" w:rsidRPr="0029210E" w:rsidRDefault="0070190E" w:rsidP="00700E48">
            <w:pPr>
              <w:pStyle w:val="Nessunaspaziatura"/>
              <w:jc w:val="center"/>
              <w:rPr>
                <w:rFonts w:cs="Times New Roman"/>
                <w:sz w:val="22"/>
              </w:rPr>
            </w:pPr>
            <w:r>
              <w:rPr>
                <w:rFonts w:cs="Times New Roman"/>
                <w:sz w:val="22"/>
              </w:rPr>
              <w:t>b</w:t>
            </w:r>
            <w:r w:rsidR="00984C9E" w:rsidRPr="0029210E">
              <w:rPr>
                <w:rFonts w:cs="Times New Roman"/>
                <w:sz w:val="22"/>
              </w:rPr>
              <w:t>atch</w:t>
            </w:r>
            <w:r>
              <w:rPr>
                <w:rFonts w:cs="Times New Roman"/>
                <w:sz w:val="22"/>
              </w:rPr>
              <w:t xml:space="preserve"> </w:t>
            </w:r>
          </w:p>
        </w:tc>
        <w:tc>
          <w:tcPr>
            <w:tcW w:w="1149" w:type="dxa"/>
            <w:tcBorders>
              <w:bottom w:val="single" w:sz="4" w:space="0" w:color="auto"/>
            </w:tcBorders>
          </w:tcPr>
          <w:p w14:paraId="61460DCF" w14:textId="77777777" w:rsidR="00984C9E" w:rsidRPr="0029210E" w:rsidRDefault="00984C9E" w:rsidP="00700E48">
            <w:pPr>
              <w:pStyle w:val="Nessunaspaziatura"/>
              <w:jc w:val="center"/>
              <w:rPr>
                <w:rFonts w:cs="Times New Roman"/>
                <w:sz w:val="22"/>
              </w:rPr>
            </w:pPr>
            <w:proofErr w:type="gramStart"/>
            <w:r w:rsidRPr="0029210E">
              <w:rPr>
                <w:rFonts w:cs="Times New Roman"/>
                <w:sz w:val="22"/>
              </w:rPr>
              <w:t>fed-batch</w:t>
            </w:r>
            <w:proofErr w:type="gramEnd"/>
          </w:p>
        </w:tc>
        <w:tc>
          <w:tcPr>
            <w:tcW w:w="1985" w:type="dxa"/>
            <w:gridSpan w:val="2"/>
            <w:tcBorders>
              <w:bottom w:val="single" w:sz="4" w:space="0" w:color="auto"/>
            </w:tcBorders>
          </w:tcPr>
          <w:p w14:paraId="578CAF44" w14:textId="77777777" w:rsidR="00984C9E" w:rsidRPr="0029210E" w:rsidRDefault="00984C9E" w:rsidP="00700E48">
            <w:pPr>
              <w:pStyle w:val="Nessunaspaziatura"/>
              <w:jc w:val="center"/>
              <w:rPr>
                <w:rFonts w:cs="Times New Roman"/>
                <w:sz w:val="22"/>
              </w:rPr>
            </w:pPr>
            <w:r w:rsidRPr="0029210E">
              <w:rPr>
                <w:rFonts w:cs="Times New Roman"/>
                <w:sz w:val="22"/>
              </w:rPr>
              <w:t>batch</w:t>
            </w:r>
          </w:p>
        </w:tc>
        <w:tc>
          <w:tcPr>
            <w:tcW w:w="2177" w:type="dxa"/>
            <w:gridSpan w:val="2"/>
            <w:tcBorders>
              <w:bottom w:val="single" w:sz="4" w:space="0" w:color="auto"/>
            </w:tcBorders>
          </w:tcPr>
          <w:p w14:paraId="4B2CA137" w14:textId="77777777" w:rsidR="00984C9E" w:rsidRPr="0029210E" w:rsidRDefault="00984C9E" w:rsidP="00700E48">
            <w:pPr>
              <w:pStyle w:val="Nessunaspaziatura"/>
              <w:jc w:val="center"/>
              <w:rPr>
                <w:rFonts w:cs="Times New Roman"/>
                <w:sz w:val="22"/>
              </w:rPr>
            </w:pPr>
            <w:r w:rsidRPr="0029210E">
              <w:rPr>
                <w:rFonts w:cs="Times New Roman"/>
                <w:sz w:val="22"/>
              </w:rPr>
              <w:t>batch</w:t>
            </w:r>
          </w:p>
        </w:tc>
        <w:tc>
          <w:tcPr>
            <w:tcW w:w="2170" w:type="dxa"/>
            <w:gridSpan w:val="2"/>
            <w:tcBorders>
              <w:bottom w:val="single" w:sz="4" w:space="0" w:color="auto"/>
            </w:tcBorders>
          </w:tcPr>
          <w:p w14:paraId="0A3188D6" w14:textId="77777777" w:rsidR="00984C9E" w:rsidRPr="0029210E" w:rsidRDefault="00984C9E" w:rsidP="00700E48">
            <w:pPr>
              <w:pStyle w:val="Nessunaspaziatura"/>
              <w:jc w:val="center"/>
              <w:rPr>
                <w:rFonts w:cs="Times New Roman"/>
                <w:sz w:val="22"/>
              </w:rPr>
            </w:pPr>
            <w:r w:rsidRPr="0029210E">
              <w:rPr>
                <w:rFonts w:cs="Times New Roman"/>
                <w:sz w:val="22"/>
              </w:rPr>
              <w:t>batch</w:t>
            </w:r>
          </w:p>
        </w:tc>
      </w:tr>
      <w:tr w:rsidR="00984C9E" w:rsidRPr="0029210E" w14:paraId="405D35FE" w14:textId="77777777" w:rsidTr="00700E48">
        <w:trPr>
          <w:trHeight w:val="216"/>
          <w:jc w:val="center"/>
        </w:trPr>
        <w:tc>
          <w:tcPr>
            <w:tcW w:w="2410" w:type="dxa"/>
            <w:tcBorders>
              <w:top w:val="single" w:sz="4" w:space="0" w:color="auto"/>
            </w:tcBorders>
          </w:tcPr>
          <w:p w14:paraId="284D4141" w14:textId="77777777" w:rsidR="00984C9E" w:rsidRPr="0029210E" w:rsidRDefault="00984C9E" w:rsidP="00700E48">
            <w:pPr>
              <w:pStyle w:val="Nessunaspaziatura"/>
              <w:rPr>
                <w:rFonts w:cs="Times New Roman"/>
                <w:sz w:val="22"/>
              </w:rPr>
            </w:pPr>
            <w:r w:rsidRPr="0029210E">
              <w:rPr>
                <w:rFonts w:cs="Times New Roman"/>
                <w:sz w:val="22"/>
              </w:rPr>
              <w:t>Biochar</w:t>
            </w:r>
          </w:p>
        </w:tc>
        <w:tc>
          <w:tcPr>
            <w:tcW w:w="926" w:type="dxa"/>
            <w:tcBorders>
              <w:top w:val="single" w:sz="4" w:space="0" w:color="auto"/>
            </w:tcBorders>
          </w:tcPr>
          <w:p w14:paraId="36CD1343" w14:textId="77777777" w:rsidR="00984C9E" w:rsidRPr="0029210E" w:rsidRDefault="00984C9E" w:rsidP="00700E48">
            <w:pPr>
              <w:pStyle w:val="Nessunaspaziatura"/>
              <w:jc w:val="center"/>
              <w:rPr>
                <w:rFonts w:cs="Times New Roman"/>
                <w:sz w:val="22"/>
              </w:rPr>
            </w:pPr>
            <w:r w:rsidRPr="0029210E">
              <w:rPr>
                <w:rFonts w:cs="Times New Roman"/>
                <w:sz w:val="22"/>
              </w:rPr>
              <w:t>-</w:t>
            </w:r>
          </w:p>
        </w:tc>
        <w:tc>
          <w:tcPr>
            <w:tcW w:w="1149" w:type="dxa"/>
            <w:tcBorders>
              <w:top w:val="single" w:sz="4" w:space="0" w:color="auto"/>
            </w:tcBorders>
          </w:tcPr>
          <w:p w14:paraId="7468B11A" w14:textId="77777777" w:rsidR="00984C9E" w:rsidRPr="0029210E" w:rsidRDefault="00984C9E" w:rsidP="00700E48">
            <w:pPr>
              <w:pStyle w:val="Nessunaspaziatura"/>
              <w:jc w:val="center"/>
              <w:rPr>
                <w:rFonts w:cs="Times New Roman"/>
                <w:sz w:val="22"/>
              </w:rPr>
            </w:pPr>
            <w:r w:rsidRPr="0029210E">
              <w:rPr>
                <w:rFonts w:cs="Times New Roman"/>
                <w:sz w:val="22"/>
              </w:rPr>
              <w:t>-</w:t>
            </w:r>
          </w:p>
        </w:tc>
        <w:tc>
          <w:tcPr>
            <w:tcW w:w="1073" w:type="dxa"/>
            <w:tcBorders>
              <w:top w:val="single" w:sz="4" w:space="0" w:color="auto"/>
            </w:tcBorders>
          </w:tcPr>
          <w:p w14:paraId="6F5F2263" w14:textId="77777777" w:rsidR="00984C9E" w:rsidRPr="0029210E" w:rsidRDefault="00984C9E" w:rsidP="00700E48">
            <w:pPr>
              <w:pStyle w:val="Nessunaspaziatura"/>
              <w:jc w:val="center"/>
              <w:rPr>
                <w:rFonts w:cs="Times New Roman"/>
                <w:sz w:val="22"/>
              </w:rPr>
            </w:pPr>
            <w:r w:rsidRPr="0029210E">
              <w:rPr>
                <w:rFonts w:cs="Times New Roman"/>
                <w:sz w:val="22"/>
              </w:rPr>
              <w:t>SWP550</w:t>
            </w:r>
          </w:p>
        </w:tc>
        <w:tc>
          <w:tcPr>
            <w:tcW w:w="912" w:type="dxa"/>
            <w:tcBorders>
              <w:top w:val="single" w:sz="4" w:space="0" w:color="auto"/>
            </w:tcBorders>
          </w:tcPr>
          <w:p w14:paraId="2FB71831" w14:textId="77777777" w:rsidR="00984C9E" w:rsidRPr="0029210E" w:rsidRDefault="00984C9E" w:rsidP="00700E48">
            <w:pPr>
              <w:pStyle w:val="Nessunaspaziatura"/>
              <w:jc w:val="center"/>
              <w:rPr>
                <w:rFonts w:cs="Times New Roman"/>
                <w:sz w:val="22"/>
              </w:rPr>
            </w:pPr>
            <w:r w:rsidRPr="0029210E">
              <w:rPr>
                <w:rFonts w:cs="Times New Roman"/>
                <w:sz w:val="22"/>
              </w:rPr>
              <w:t>-</w:t>
            </w:r>
          </w:p>
        </w:tc>
        <w:tc>
          <w:tcPr>
            <w:tcW w:w="1185" w:type="dxa"/>
            <w:tcBorders>
              <w:top w:val="single" w:sz="4" w:space="0" w:color="auto"/>
            </w:tcBorders>
          </w:tcPr>
          <w:p w14:paraId="1E27DCC1" w14:textId="77777777" w:rsidR="00984C9E" w:rsidRPr="0029210E" w:rsidRDefault="00984C9E" w:rsidP="00700E48">
            <w:pPr>
              <w:pStyle w:val="Nessunaspaziatura"/>
              <w:jc w:val="center"/>
              <w:rPr>
                <w:rFonts w:cs="Times New Roman"/>
                <w:sz w:val="22"/>
              </w:rPr>
            </w:pPr>
            <w:r w:rsidRPr="0029210E">
              <w:rPr>
                <w:rFonts w:cs="Times New Roman"/>
                <w:sz w:val="22"/>
              </w:rPr>
              <w:t>B-BC</w:t>
            </w:r>
          </w:p>
        </w:tc>
        <w:tc>
          <w:tcPr>
            <w:tcW w:w="992" w:type="dxa"/>
            <w:tcBorders>
              <w:top w:val="single" w:sz="4" w:space="0" w:color="auto"/>
            </w:tcBorders>
          </w:tcPr>
          <w:p w14:paraId="7A4CA07E" w14:textId="77777777" w:rsidR="00984C9E" w:rsidRPr="0029210E" w:rsidRDefault="00984C9E" w:rsidP="00700E48">
            <w:pPr>
              <w:pStyle w:val="Nessunaspaziatura"/>
              <w:jc w:val="center"/>
              <w:rPr>
                <w:rFonts w:cs="Times New Roman"/>
                <w:sz w:val="22"/>
              </w:rPr>
            </w:pPr>
            <w:r w:rsidRPr="0029210E">
              <w:rPr>
                <w:rFonts w:cs="Times New Roman"/>
                <w:sz w:val="22"/>
              </w:rPr>
              <w:t>-</w:t>
            </w:r>
          </w:p>
        </w:tc>
        <w:tc>
          <w:tcPr>
            <w:tcW w:w="1134" w:type="dxa"/>
            <w:tcBorders>
              <w:top w:val="single" w:sz="4" w:space="0" w:color="auto"/>
            </w:tcBorders>
          </w:tcPr>
          <w:p w14:paraId="68B5ED71" w14:textId="77777777" w:rsidR="00984C9E" w:rsidRPr="0029210E" w:rsidRDefault="00984C9E" w:rsidP="00700E48">
            <w:pPr>
              <w:pStyle w:val="Nessunaspaziatura"/>
              <w:jc w:val="center"/>
              <w:rPr>
                <w:rFonts w:cs="Times New Roman"/>
                <w:sz w:val="22"/>
              </w:rPr>
            </w:pPr>
            <w:r w:rsidRPr="0029210E">
              <w:rPr>
                <w:rFonts w:cs="Times New Roman"/>
                <w:sz w:val="22"/>
              </w:rPr>
              <w:t>B-BC</w:t>
            </w:r>
          </w:p>
        </w:tc>
        <w:tc>
          <w:tcPr>
            <w:tcW w:w="1039" w:type="dxa"/>
            <w:tcBorders>
              <w:top w:val="single" w:sz="4" w:space="0" w:color="auto"/>
            </w:tcBorders>
          </w:tcPr>
          <w:p w14:paraId="26630901" w14:textId="77777777" w:rsidR="00984C9E" w:rsidRPr="0029210E" w:rsidRDefault="00984C9E" w:rsidP="00700E48">
            <w:pPr>
              <w:pStyle w:val="Nessunaspaziatura"/>
              <w:jc w:val="center"/>
              <w:rPr>
                <w:rFonts w:cs="Times New Roman"/>
                <w:sz w:val="22"/>
              </w:rPr>
            </w:pPr>
            <w:r w:rsidRPr="0029210E">
              <w:rPr>
                <w:rFonts w:cs="Times New Roman"/>
                <w:sz w:val="22"/>
              </w:rPr>
              <w:t>-</w:t>
            </w:r>
          </w:p>
        </w:tc>
      </w:tr>
      <w:tr w:rsidR="00984C9E" w:rsidRPr="0029210E" w14:paraId="505F08DA" w14:textId="77777777" w:rsidTr="00700E48">
        <w:trPr>
          <w:trHeight w:val="216"/>
          <w:jc w:val="center"/>
        </w:trPr>
        <w:tc>
          <w:tcPr>
            <w:tcW w:w="2410" w:type="dxa"/>
          </w:tcPr>
          <w:p w14:paraId="52ED27D1" w14:textId="77777777" w:rsidR="00984C9E" w:rsidRPr="0029210E" w:rsidRDefault="00984C9E" w:rsidP="00700E48">
            <w:pPr>
              <w:pStyle w:val="Nessunaspaziatura"/>
              <w:rPr>
                <w:rFonts w:cs="Times New Roman"/>
                <w:sz w:val="22"/>
              </w:rPr>
            </w:pPr>
            <w:r w:rsidRPr="0029210E">
              <w:rPr>
                <w:rFonts w:cs="Times New Roman"/>
                <w:sz w:val="22"/>
              </w:rPr>
              <w:t>Biochar dose (g L</w:t>
            </w:r>
            <w:r w:rsidRPr="0029210E">
              <w:rPr>
                <w:rFonts w:cs="Times New Roman"/>
                <w:sz w:val="22"/>
                <w:vertAlign w:val="superscript"/>
              </w:rPr>
              <w:t>-1</w:t>
            </w:r>
            <w:r w:rsidRPr="0029210E">
              <w:rPr>
                <w:rFonts w:cs="Times New Roman"/>
                <w:sz w:val="22"/>
              </w:rPr>
              <w:t>)</w:t>
            </w:r>
          </w:p>
        </w:tc>
        <w:tc>
          <w:tcPr>
            <w:tcW w:w="926" w:type="dxa"/>
          </w:tcPr>
          <w:p w14:paraId="6F1D4EE5" w14:textId="77777777" w:rsidR="00984C9E" w:rsidRPr="0029210E" w:rsidRDefault="00984C9E" w:rsidP="00700E48">
            <w:pPr>
              <w:pStyle w:val="Nessunaspaziatura"/>
              <w:jc w:val="center"/>
              <w:rPr>
                <w:rFonts w:cs="Times New Roman"/>
                <w:sz w:val="22"/>
              </w:rPr>
            </w:pPr>
            <w:r w:rsidRPr="0029210E">
              <w:rPr>
                <w:rFonts w:cs="Times New Roman"/>
                <w:sz w:val="22"/>
              </w:rPr>
              <w:t>0</w:t>
            </w:r>
          </w:p>
        </w:tc>
        <w:tc>
          <w:tcPr>
            <w:tcW w:w="1149" w:type="dxa"/>
          </w:tcPr>
          <w:p w14:paraId="52689C74" w14:textId="77777777" w:rsidR="00984C9E" w:rsidRPr="0029210E" w:rsidRDefault="00984C9E" w:rsidP="00700E48">
            <w:pPr>
              <w:pStyle w:val="Nessunaspaziatura"/>
              <w:jc w:val="center"/>
              <w:rPr>
                <w:rFonts w:cs="Times New Roman"/>
                <w:sz w:val="22"/>
              </w:rPr>
            </w:pPr>
            <w:r w:rsidRPr="0029210E">
              <w:rPr>
                <w:rFonts w:cs="Times New Roman"/>
                <w:sz w:val="22"/>
              </w:rPr>
              <w:t>0</w:t>
            </w:r>
          </w:p>
        </w:tc>
        <w:tc>
          <w:tcPr>
            <w:tcW w:w="1073" w:type="dxa"/>
          </w:tcPr>
          <w:p w14:paraId="1246F253" w14:textId="77777777" w:rsidR="00984C9E" w:rsidRPr="0029210E" w:rsidRDefault="00984C9E" w:rsidP="00700E48">
            <w:pPr>
              <w:pStyle w:val="Nessunaspaziatura"/>
              <w:jc w:val="center"/>
              <w:rPr>
                <w:rFonts w:cs="Times New Roman"/>
                <w:sz w:val="22"/>
              </w:rPr>
            </w:pPr>
            <w:r w:rsidRPr="0029210E">
              <w:rPr>
                <w:rFonts w:cs="Times New Roman"/>
                <w:sz w:val="22"/>
              </w:rPr>
              <w:t>10</w:t>
            </w:r>
          </w:p>
        </w:tc>
        <w:tc>
          <w:tcPr>
            <w:tcW w:w="912" w:type="dxa"/>
          </w:tcPr>
          <w:p w14:paraId="46CB0802" w14:textId="77777777" w:rsidR="00984C9E" w:rsidRPr="0029210E" w:rsidRDefault="00984C9E" w:rsidP="00700E48">
            <w:pPr>
              <w:pStyle w:val="Nessunaspaziatura"/>
              <w:jc w:val="center"/>
              <w:rPr>
                <w:rFonts w:cs="Times New Roman"/>
                <w:sz w:val="22"/>
              </w:rPr>
            </w:pPr>
            <w:r w:rsidRPr="0029210E">
              <w:rPr>
                <w:rFonts w:cs="Times New Roman"/>
                <w:sz w:val="22"/>
              </w:rPr>
              <w:t>0</w:t>
            </w:r>
          </w:p>
        </w:tc>
        <w:tc>
          <w:tcPr>
            <w:tcW w:w="1185" w:type="dxa"/>
          </w:tcPr>
          <w:p w14:paraId="75FF14DB"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992" w:type="dxa"/>
          </w:tcPr>
          <w:p w14:paraId="55D0177C" w14:textId="77777777" w:rsidR="00984C9E" w:rsidRPr="0029210E" w:rsidRDefault="00984C9E" w:rsidP="00700E48">
            <w:pPr>
              <w:pStyle w:val="Nessunaspaziatura"/>
              <w:jc w:val="center"/>
              <w:rPr>
                <w:rFonts w:cs="Times New Roman"/>
                <w:sz w:val="22"/>
              </w:rPr>
            </w:pPr>
            <w:r w:rsidRPr="0029210E">
              <w:rPr>
                <w:rFonts w:cs="Times New Roman"/>
                <w:sz w:val="22"/>
              </w:rPr>
              <w:t>0</w:t>
            </w:r>
          </w:p>
        </w:tc>
        <w:tc>
          <w:tcPr>
            <w:tcW w:w="1134" w:type="dxa"/>
          </w:tcPr>
          <w:p w14:paraId="2B21C8B0" w14:textId="77777777" w:rsidR="00984C9E" w:rsidRPr="0029210E" w:rsidRDefault="00984C9E" w:rsidP="00700E48">
            <w:pPr>
              <w:pStyle w:val="Nessunaspaziatura"/>
              <w:jc w:val="center"/>
              <w:rPr>
                <w:rFonts w:cs="Times New Roman"/>
                <w:sz w:val="22"/>
              </w:rPr>
            </w:pPr>
            <w:r w:rsidRPr="0029210E">
              <w:rPr>
                <w:rFonts w:cs="Times New Roman"/>
                <w:sz w:val="22"/>
              </w:rPr>
              <w:t>10</w:t>
            </w:r>
          </w:p>
        </w:tc>
        <w:tc>
          <w:tcPr>
            <w:tcW w:w="1039" w:type="dxa"/>
          </w:tcPr>
          <w:p w14:paraId="4A1CDD35" w14:textId="77777777" w:rsidR="00984C9E" w:rsidRPr="0029210E" w:rsidRDefault="00984C9E" w:rsidP="00700E48">
            <w:pPr>
              <w:pStyle w:val="Nessunaspaziatura"/>
              <w:jc w:val="center"/>
              <w:rPr>
                <w:rFonts w:cs="Times New Roman"/>
                <w:sz w:val="22"/>
              </w:rPr>
            </w:pPr>
            <w:r w:rsidRPr="0029210E">
              <w:rPr>
                <w:rFonts w:cs="Times New Roman"/>
                <w:sz w:val="22"/>
              </w:rPr>
              <w:t>0</w:t>
            </w:r>
          </w:p>
        </w:tc>
      </w:tr>
      <w:tr w:rsidR="00984C9E" w:rsidRPr="0029210E" w14:paraId="7A5C148B" w14:textId="77777777" w:rsidTr="00700E48">
        <w:trPr>
          <w:trHeight w:val="216"/>
          <w:jc w:val="center"/>
        </w:trPr>
        <w:tc>
          <w:tcPr>
            <w:tcW w:w="2410" w:type="dxa"/>
          </w:tcPr>
          <w:p w14:paraId="68E381CA" w14:textId="77777777" w:rsidR="00984C9E" w:rsidRPr="0029210E" w:rsidRDefault="00984C9E" w:rsidP="00700E48">
            <w:pPr>
              <w:pStyle w:val="Nessunaspaziatura"/>
              <w:rPr>
                <w:rFonts w:cs="Times New Roman"/>
                <w:sz w:val="22"/>
              </w:rPr>
            </w:pPr>
            <w:r w:rsidRPr="0029210E">
              <w:rPr>
                <w:rFonts w:cs="Times New Roman"/>
                <w:sz w:val="22"/>
              </w:rPr>
              <w:t>ID</w:t>
            </w:r>
          </w:p>
        </w:tc>
        <w:tc>
          <w:tcPr>
            <w:tcW w:w="926" w:type="dxa"/>
          </w:tcPr>
          <w:p w14:paraId="7AF7001D" w14:textId="77777777" w:rsidR="00984C9E" w:rsidRPr="0029210E" w:rsidRDefault="00984C9E" w:rsidP="00700E48">
            <w:pPr>
              <w:pStyle w:val="Nessunaspaziatura"/>
              <w:jc w:val="center"/>
              <w:rPr>
                <w:rFonts w:cs="Times New Roman"/>
                <w:sz w:val="22"/>
              </w:rPr>
            </w:pPr>
            <w:r w:rsidRPr="0029210E">
              <w:rPr>
                <w:rFonts w:cs="Times New Roman"/>
                <w:sz w:val="22"/>
              </w:rPr>
              <w:t>BS1</w:t>
            </w:r>
          </w:p>
        </w:tc>
        <w:tc>
          <w:tcPr>
            <w:tcW w:w="1149" w:type="dxa"/>
          </w:tcPr>
          <w:p w14:paraId="70CC61A7" w14:textId="77777777" w:rsidR="00984C9E" w:rsidRPr="0029210E" w:rsidRDefault="00984C9E" w:rsidP="00700E48">
            <w:pPr>
              <w:pStyle w:val="Nessunaspaziatura"/>
              <w:jc w:val="center"/>
              <w:rPr>
                <w:rFonts w:cs="Times New Roman"/>
                <w:sz w:val="22"/>
              </w:rPr>
            </w:pPr>
            <w:r w:rsidRPr="0029210E">
              <w:rPr>
                <w:rFonts w:cs="Times New Roman"/>
                <w:sz w:val="22"/>
              </w:rPr>
              <w:t>BS1-FB</w:t>
            </w:r>
          </w:p>
        </w:tc>
        <w:tc>
          <w:tcPr>
            <w:tcW w:w="1073" w:type="dxa"/>
          </w:tcPr>
          <w:p w14:paraId="6BCB2D17" w14:textId="77777777" w:rsidR="00984C9E" w:rsidRPr="0029210E" w:rsidRDefault="00984C9E" w:rsidP="00700E48">
            <w:pPr>
              <w:pStyle w:val="Nessunaspaziatura"/>
              <w:jc w:val="center"/>
              <w:rPr>
                <w:rFonts w:cs="Times New Roman"/>
                <w:sz w:val="22"/>
              </w:rPr>
            </w:pPr>
            <w:r w:rsidRPr="0029210E">
              <w:rPr>
                <w:rFonts w:cs="Times New Roman"/>
                <w:sz w:val="22"/>
              </w:rPr>
              <w:t>BS2-BC</w:t>
            </w:r>
          </w:p>
        </w:tc>
        <w:tc>
          <w:tcPr>
            <w:tcW w:w="912" w:type="dxa"/>
          </w:tcPr>
          <w:p w14:paraId="6C8DBB12" w14:textId="77777777" w:rsidR="00984C9E" w:rsidRPr="0029210E" w:rsidRDefault="00984C9E" w:rsidP="00700E48">
            <w:pPr>
              <w:pStyle w:val="Nessunaspaziatura"/>
              <w:jc w:val="center"/>
              <w:rPr>
                <w:rFonts w:cs="Times New Roman"/>
                <w:sz w:val="22"/>
              </w:rPr>
            </w:pPr>
            <w:r w:rsidRPr="0029210E">
              <w:rPr>
                <w:rFonts w:cs="Times New Roman"/>
                <w:sz w:val="22"/>
              </w:rPr>
              <w:t>BS2-C</w:t>
            </w:r>
          </w:p>
        </w:tc>
        <w:tc>
          <w:tcPr>
            <w:tcW w:w="1185" w:type="dxa"/>
          </w:tcPr>
          <w:p w14:paraId="144E9B27" w14:textId="77777777" w:rsidR="00984C9E" w:rsidRPr="0029210E" w:rsidRDefault="00984C9E" w:rsidP="00700E48">
            <w:pPr>
              <w:pStyle w:val="Nessunaspaziatura"/>
              <w:jc w:val="center"/>
              <w:rPr>
                <w:rFonts w:cs="Times New Roman"/>
                <w:sz w:val="22"/>
              </w:rPr>
            </w:pPr>
            <w:r w:rsidRPr="0029210E">
              <w:rPr>
                <w:rFonts w:cs="Times New Roman"/>
                <w:sz w:val="22"/>
              </w:rPr>
              <w:t>BR3-BC</w:t>
            </w:r>
          </w:p>
        </w:tc>
        <w:tc>
          <w:tcPr>
            <w:tcW w:w="992" w:type="dxa"/>
          </w:tcPr>
          <w:p w14:paraId="26A2D327" w14:textId="77777777" w:rsidR="00984C9E" w:rsidRPr="0029210E" w:rsidRDefault="00984C9E" w:rsidP="00700E48">
            <w:pPr>
              <w:pStyle w:val="Nessunaspaziatura"/>
              <w:jc w:val="center"/>
              <w:rPr>
                <w:rFonts w:cs="Times New Roman"/>
                <w:sz w:val="22"/>
              </w:rPr>
            </w:pPr>
            <w:r w:rsidRPr="0029210E">
              <w:rPr>
                <w:rFonts w:cs="Times New Roman"/>
                <w:sz w:val="22"/>
              </w:rPr>
              <w:t>BR3- C</w:t>
            </w:r>
          </w:p>
        </w:tc>
        <w:tc>
          <w:tcPr>
            <w:tcW w:w="1134" w:type="dxa"/>
          </w:tcPr>
          <w:p w14:paraId="4F8B4A8C" w14:textId="77777777" w:rsidR="00984C9E" w:rsidRPr="0029210E" w:rsidRDefault="00984C9E" w:rsidP="00700E48">
            <w:pPr>
              <w:pStyle w:val="Nessunaspaziatura"/>
              <w:jc w:val="center"/>
              <w:rPr>
                <w:rFonts w:cs="Times New Roman"/>
                <w:sz w:val="22"/>
              </w:rPr>
            </w:pPr>
            <w:r w:rsidRPr="0029210E">
              <w:rPr>
                <w:rFonts w:cs="Times New Roman"/>
                <w:sz w:val="22"/>
              </w:rPr>
              <w:t>BR4-BC</w:t>
            </w:r>
          </w:p>
        </w:tc>
        <w:tc>
          <w:tcPr>
            <w:tcW w:w="1039" w:type="dxa"/>
          </w:tcPr>
          <w:p w14:paraId="2DB7AC5C" w14:textId="77777777" w:rsidR="00984C9E" w:rsidRPr="0029210E" w:rsidRDefault="00984C9E" w:rsidP="00700E48">
            <w:pPr>
              <w:pStyle w:val="Nessunaspaziatura"/>
              <w:jc w:val="center"/>
              <w:rPr>
                <w:rFonts w:cs="Times New Roman"/>
                <w:sz w:val="22"/>
              </w:rPr>
            </w:pPr>
            <w:r w:rsidRPr="0029210E">
              <w:rPr>
                <w:rFonts w:cs="Times New Roman"/>
                <w:sz w:val="22"/>
              </w:rPr>
              <w:t>BR4-C</w:t>
            </w:r>
          </w:p>
        </w:tc>
      </w:tr>
      <w:tr w:rsidR="00984C9E" w:rsidRPr="0029210E" w14:paraId="1BB8648C" w14:textId="77777777" w:rsidTr="00700E48">
        <w:trPr>
          <w:trHeight w:val="216"/>
          <w:jc w:val="center"/>
        </w:trPr>
        <w:tc>
          <w:tcPr>
            <w:tcW w:w="2410" w:type="dxa"/>
          </w:tcPr>
          <w:p w14:paraId="398D1182" w14:textId="560FE561" w:rsidR="00984C9E" w:rsidRPr="0029210E" w:rsidRDefault="00984C9E" w:rsidP="00700E48">
            <w:pPr>
              <w:pStyle w:val="Nessunaspaziatura"/>
              <w:rPr>
                <w:rFonts w:cs="Times New Roman"/>
                <w:sz w:val="22"/>
              </w:rPr>
            </w:pPr>
            <w:r w:rsidRPr="0029210E">
              <w:rPr>
                <w:rFonts w:cs="Times New Roman"/>
                <w:sz w:val="22"/>
              </w:rPr>
              <w:t>N</w:t>
            </w:r>
            <w:r w:rsidR="00A26AE1">
              <w:rPr>
                <w:rFonts w:cs="Times New Roman"/>
                <w:sz w:val="22"/>
              </w:rPr>
              <w:t>o</w:t>
            </w:r>
            <w:r w:rsidRPr="0029210E">
              <w:rPr>
                <w:rFonts w:cs="Times New Roman"/>
                <w:sz w:val="22"/>
              </w:rPr>
              <w:t xml:space="preserve">. reactors biogas </w:t>
            </w:r>
          </w:p>
        </w:tc>
        <w:tc>
          <w:tcPr>
            <w:tcW w:w="926" w:type="dxa"/>
          </w:tcPr>
          <w:p w14:paraId="73E56930"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1149" w:type="dxa"/>
          </w:tcPr>
          <w:p w14:paraId="430142C9"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1073" w:type="dxa"/>
          </w:tcPr>
          <w:p w14:paraId="226BE5AC" w14:textId="77777777" w:rsidR="00984C9E" w:rsidRPr="0029210E" w:rsidRDefault="00984C9E" w:rsidP="00700E48">
            <w:pPr>
              <w:pStyle w:val="Nessunaspaziatura"/>
              <w:jc w:val="center"/>
              <w:rPr>
                <w:rFonts w:cs="Times New Roman"/>
                <w:sz w:val="22"/>
              </w:rPr>
            </w:pPr>
            <w:r w:rsidRPr="0029210E">
              <w:rPr>
                <w:rFonts w:cs="Times New Roman"/>
                <w:sz w:val="22"/>
              </w:rPr>
              <w:t>2</w:t>
            </w:r>
          </w:p>
        </w:tc>
        <w:tc>
          <w:tcPr>
            <w:tcW w:w="912" w:type="dxa"/>
          </w:tcPr>
          <w:p w14:paraId="2056CA5B" w14:textId="77777777" w:rsidR="00984C9E" w:rsidRPr="0029210E" w:rsidRDefault="00984C9E" w:rsidP="00700E48">
            <w:pPr>
              <w:pStyle w:val="Nessunaspaziatura"/>
              <w:jc w:val="center"/>
              <w:rPr>
                <w:rFonts w:cs="Times New Roman"/>
                <w:sz w:val="22"/>
              </w:rPr>
            </w:pPr>
            <w:r w:rsidRPr="0029210E">
              <w:rPr>
                <w:rFonts w:cs="Times New Roman"/>
                <w:sz w:val="22"/>
              </w:rPr>
              <w:t>2</w:t>
            </w:r>
          </w:p>
        </w:tc>
        <w:tc>
          <w:tcPr>
            <w:tcW w:w="1185" w:type="dxa"/>
          </w:tcPr>
          <w:p w14:paraId="3C9DDADA"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992" w:type="dxa"/>
          </w:tcPr>
          <w:p w14:paraId="0EE1B637"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1134" w:type="dxa"/>
          </w:tcPr>
          <w:p w14:paraId="0418075E"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1039" w:type="dxa"/>
          </w:tcPr>
          <w:p w14:paraId="28DF5B25" w14:textId="77777777" w:rsidR="00984C9E" w:rsidRPr="0029210E" w:rsidRDefault="00984C9E" w:rsidP="00700E48">
            <w:pPr>
              <w:pStyle w:val="Nessunaspaziatura"/>
              <w:jc w:val="center"/>
              <w:rPr>
                <w:rFonts w:cs="Times New Roman"/>
                <w:sz w:val="22"/>
              </w:rPr>
            </w:pPr>
            <w:r w:rsidRPr="0029210E">
              <w:rPr>
                <w:rFonts w:cs="Times New Roman"/>
                <w:sz w:val="22"/>
              </w:rPr>
              <w:t>3</w:t>
            </w:r>
          </w:p>
        </w:tc>
      </w:tr>
      <w:tr w:rsidR="00984C9E" w:rsidRPr="0029210E" w14:paraId="4E09BF71" w14:textId="77777777" w:rsidTr="00700E48">
        <w:trPr>
          <w:trHeight w:val="216"/>
          <w:jc w:val="center"/>
        </w:trPr>
        <w:tc>
          <w:tcPr>
            <w:tcW w:w="2410" w:type="dxa"/>
            <w:tcBorders>
              <w:bottom w:val="single" w:sz="4" w:space="0" w:color="auto"/>
            </w:tcBorders>
          </w:tcPr>
          <w:p w14:paraId="0BF61AFD" w14:textId="3ADF8E75" w:rsidR="00984C9E" w:rsidRPr="0029210E" w:rsidRDefault="00984C9E" w:rsidP="00700E48">
            <w:pPr>
              <w:pStyle w:val="Nessunaspaziatura"/>
              <w:rPr>
                <w:rFonts w:cs="Times New Roman"/>
                <w:sz w:val="22"/>
              </w:rPr>
            </w:pPr>
            <w:r w:rsidRPr="0029210E">
              <w:rPr>
                <w:rFonts w:cs="Times New Roman"/>
                <w:sz w:val="22"/>
              </w:rPr>
              <w:t>N</w:t>
            </w:r>
            <w:r w:rsidR="00A26AE1">
              <w:rPr>
                <w:rFonts w:cs="Times New Roman"/>
                <w:sz w:val="22"/>
              </w:rPr>
              <w:t>o</w:t>
            </w:r>
            <w:r w:rsidRPr="0029210E">
              <w:rPr>
                <w:rFonts w:cs="Times New Roman"/>
                <w:sz w:val="22"/>
              </w:rPr>
              <w:t>. reactors methane</w:t>
            </w:r>
          </w:p>
        </w:tc>
        <w:tc>
          <w:tcPr>
            <w:tcW w:w="926" w:type="dxa"/>
            <w:tcBorders>
              <w:bottom w:val="single" w:sz="4" w:space="0" w:color="auto"/>
            </w:tcBorders>
          </w:tcPr>
          <w:p w14:paraId="7B76245D"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1149" w:type="dxa"/>
            <w:tcBorders>
              <w:bottom w:val="single" w:sz="4" w:space="0" w:color="auto"/>
            </w:tcBorders>
          </w:tcPr>
          <w:p w14:paraId="7E5DF66C"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1073" w:type="dxa"/>
            <w:tcBorders>
              <w:bottom w:val="single" w:sz="4" w:space="0" w:color="auto"/>
            </w:tcBorders>
          </w:tcPr>
          <w:p w14:paraId="75C38A23" w14:textId="77777777" w:rsidR="00984C9E" w:rsidRPr="0029210E" w:rsidRDefault="00984C9E" w:rsidP="00700E48">
            <w:pPr>
              <w:pStyle w:val="Nessunaspaziatura"/>
              <w:jc w:val="center"/>
              <w:rPr>
                <w:rFonts w:cs="Times New Roman"/>
                <w:sz w:val="22"/>
              </w:rPr>
            </w:pPr>
            <w:r w:rsidRPr="0029210E">
              <w:rPr>
                <w:rFonts w:cs="Times New Roman"/>
                <w:sz w:val="22"/>
              </w:rPr>
              <w:t>1</w:t>
            </w:r>
          </w:p>
        </w:tc>
        <w:tc>
          <w:tcPr>
            <w:tcW w:w="912" w:type="dxa"/>
            <w:tcBorders>
              <w:bottom w:val="single" w:sz="4" w:space="0" w:color="auto"/>
            </w:tcBorders>
          </w:tcPr>
          <w:p w14:paraId="6997591F" w14:textId="77777777" w:rsidR="00984C9E" w:rsidRPr="0029210E" w:rsidRDefault="00984C9E" w:rsidP="00700E48">
            <w:pPr>
              <w:pStyle w:val="Nessunaspaziatura"/>
              <w:jc w:val="center"/>
              <w:rPr>
                <w:rFonts w:cs="Times New Roman"/>
                <w:sz w:val="22"/>
              </w:rPr>
            </w:pPr>
            <w:r w:rsidRPr="0029210E">
              <w:rPr>
                <w:rFonts w:cs="Times New Roman"/>
                <w:sz w:val="22"/>
              </w:rPr>
              <w:t>1</w:t>
            </w:r>
          </w:p>
        </w:tc>
        <w:tc>
          <w:tcPr>
            <w:tcW w:w="1185" w:type="dxa"/>
            <w:tcBorders>
              <w:bottom w:val="single" w:sz="4" w:space="0" w:color="auto"/>
            </w:tcBorders>
          </w:tcPr>
          <w:p w14:paraId="6E42F691"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992" w:type="dxa"/>
            <w:tcBorders>
              <w:bottom w:val="single" w:sz="4" w:space="0" w:color="auto"/>
            </w:tcBorders>
          </w:tcPr>
          <w:p w14:paraId="19F9FFA1"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1134" w:type="dxa"/>
            <w:tcBorders>
              <w:bottom w:val="single" w:sz="4" w:space="0" w:color="auto"/>
            </w:tcBorders>
          </w:tcPr>
          <w:p w14:paraId="26D08D25" w14:textId="77777777" w:rsidR="00984C9E" w:rsidRPr="0029210E" w:rsidRDefault="00984C9E" w:rsidP="00700E48">
            <w:pPr>
              <w:pStyle w:val="Nessunaspaziatura"/>
              <w:jc w:val="center"/>
              <w:rPr>
                <w:rFonts w:cs="Times New Roman"/>
                <w:sz w:val="22"/>
              </w:rPr>
            </w:pPr>
            <w:r w:rsidRPr="0029210E">
              <w:rPr>
                <w:rFonts w:cs="Times New Roman"/>
                <w:sz w:val="22"/>
              </w:rPr>
              <w:t>3</w:t>
            </w:r>
          </w:p>
        </w:tc>
        <w:tc>
          <w:tcPr>
            <w:tcW w:w="1039" w:type="dxa"/>
            <w:tcBorders>
              <w:bottom w:val="single" w:sz="4" w:space="0" w:color="auto"/>
            </w:tcBorders>
          </w:tcPr>
          <w:p w14:paraId="29C38D20" w14:textId="77777777" w:rsidR="00984C9E" w:rsidRPr="0029210E" w:rsidRDefault="00984C9E" w:rsidP="00700E48">
            <w:pPr>
              <w:pStyle w:val="Nessunaspaziatura"/>
              <w:jc w:val="center"/>
              <w:rPr>
                <w:rFonts w:cs="Times New Roman"/>
                <w:sz w:val="22"/>
              </w:rPr>
            </w:pPr>
            <w:r w:rsidRPr="0029210E">
              <w:rPr>
                <w:rFonts w:cs="Times New Roman"/>
                <w:sz w:val="22"/>
              </w:rPr>
              <w:t>3</w:t>
            </w:r>
          </w:p>
        </w:tc>
      </w:tr>
    </w:tbl>
    <w:p w14:paraId="11959539" w14:textId="77777777" w:rsidR="00984C9E" w:rsidRPr="00984C9E" w:rsidRDefault="00984C9E" w:rsidP="00984C9E"/>
    <w:p w14:paraId="07B40047" w14:textId="535B5C73" w:rsidR="004D71A1" w:rsidRPr="004D71A1" w:rsidRDefault="00220C83" w:rsidP="00F91D4B">
      <w:pPr>
        <w:jc w:val="both"/>
        <w:rPr>
          <w:lang w:val="en-US"/>
        </w:rPr>
      </w:pPr>
      <w:r>
        <w:rPr>
          <w:lang w:val="en-US"/>
        </w:rPr>
        <w:t xml:space="preserve">The headspace of each </w:t>
      </w:r>
      <w:r w:rsidR="004D71A1" w:rsidRPr="004D71A1">
        <w:rPr>
          <w:lang w:val="en-US"/>
        </w:rPr>
        <w:t xml:space="preserve">digester </w:t>
      </w:r>
      <w:r w:rsidR="004D71A1" w:rsidRPr="004D71A1">
        <w:t xml:space="preserve">was </w:t>
      </w:r>
      <w:r w:rsidR="0070190E">
        <w:t>pu</w:t>
      </w:r>
      <w:r w:rsidR="004D71A1" w:rsidRPr="004D71A1">
        <w:t xml:space="preserve">rged with nitrogen </w:t>
      </w:r>
      <w:r w:rsidR="0070190E">
        <w:t>for 3 minutes to eliminate air</w:t>
      </w:r>
      <w:r>
        <w:t>. The digesters were</w:t>
      </w:r>
      <w:r w:rsidR="004D71A1" w:rsidRPr="004D71A1">
        <w:t xml:space="preserve"> closed with a </w:t>
      </w:r>
      <w:r w:rsidR="00882CEF">
        <w:t>polypropylene</w:t>
      </w:r>
      <w:r w:rsidR="00882CEF" w:rsidRPr="004D71A1">
        <w:t xml:space="preserve"> </w:t>
      </w:r>
      <w:r w:rsidR="004D71A1" w:rsidRPr="004D71A1">
        <w:t>GL45 screw cap and connected to the gas sampling apparatus</w:t>
      </w:r>
      <w:r w:rsidR="0078673C">
        <w:t xml:space="preserve"> (see Section 2.4)</w:t>
      </w:r>
      <w:r w:rsidR="004D71A1" w:rsidRPr="004D71A1">
        <w:t>.</w:t>
      </w:r>
      <w:r w:rsidR="004D71A1" w:rsidRPr="004D71A1">
        <w:rPr>
          <w:lang w:val="en-US"/>
        </w:rPr>
        <w:t xml:space="preserve"> </w:t>
      </w:r>
      <w:r w:rsidR="00F91D4B">
        <w:rPr>
          <w:lang w:val="en-US"/>
        </w:rPr>
        <w:t xml:space="preserve">In total, this study was based on the results obtained from </w:t>
      </w:r>
      <w:r w:rsidR="00F91D4B" w:rsidRPr="00D7069B">
        <w:rPr>
          <w:lang w:val="en-US"/>
        </w:rPr>
        <w:t>42</w:t>
      </w:r>
      <w:r w:rsidR="00F91D4B" w:rsidRPr="00C853C4">
        <w:rPr>
          <w:lang w:val="en-US"/>
        </w:rPr>
        <w:t xml:space="preserve"> </w:t>
      </w:r>
      <w:r w:rsidR="00F91D4B" w:rsidRPr="00F50278">
        <w:rPr>
          <w:lang w:val="en-US"/>
        </w:rPr>
        <w:t>reactors (Table 1).</w:t>
      </w:r>
      <w:r w:rsidR="00F91D4B">
        <w:rPr>
          <w:lang w:val="en-US"/>
        </w:rPr>
        <w:t xml:space="preserve"> </w:t>
      </w:r>
      <w:r w:rsidR="002B71EF">
        <w:rPr>
          <w:lang w:val="en-US"/>
        </w:rPr>
        <w:t>For each WL sample,</w:t>
      </w:r>
      <w:r w:rsidR="002B71EF" w:rsidRPr="0078673C">
        <w:rPr>
          <w:lang w:val="en-US"/>
        </w:rPr>
        <w:t xml:space="preserve"> </w:t>
      </w:r>
      <w:r w:rsidR="00F91D4B">
        <w:rPr>
          <w:lang w:val="en-US"/>
        </w:rPr>
        <w:t>6</w:t>
      </w:r>
      <w:r w:rsidR="0078673C" w:rsidRPr="0078673C">
        <w:rPr>
          <w:lang w:val="en-US"/>
        </w:rPr>
        <w:t xml:space="preserve"> reactors were </w:t>
      </w:r>
      <w:r>
        <w:rPr>
          <w:lang w:val="en-US"/>
        </w:rPr>
        <w:t>operated</w:t>
      </w:r>
      <w:r w:rsidRPr="0078673C">
        <w:rPr>
          <w:lang w:val="en-US"/>
        </w:rPr>
        <w:t xml:space="preserve"> </w:t>
      </w:r>
      <w:r w:rsidR="00F91D4B">
        <w:rPr>
          <w:lang w:val="en-US"/>
        </w:rPr>
        <w:t xml:space="preserve">(3 </w:t>
      </w:r>
      <w:r w:rsidR="0078673C" w:rsidRPr="0078673C">
        <w:rPr>
          <w:lang w:val="en-US"/>
        </w:rPr>
        <w:t>for biogas m</w:t>
      </w:r>
      <w:r w:rsidR="0078673C">
        <w:rPr>
          <w:lang w:val="en-US"/>
        </w:rPr>
        <w:t>easurement</w:t>
      </w:r>
      <w:r w:rsidR="002B71EF">
        <w:rPr>
          <w:lang w:val="en-US"/>
        </w:rPr>
        <w:t xml:space="preserve"> and</w:t>
      </w:r>
      <w:r w:rsidR="0078673C" w:rsidRPr="0078673C">
        <w:rPr>
          <w:lang w:val="en-US"/>
        </w:rPr>
        <w:t xml:space="preserve"> 3 for methan</w:t>
      </w:r>
      <w:r w:rsidR="002B71EF">
        <w:rPr>
          <w:lang w:val="en-US"/>
        </w:rPr>
        <w:t>e</w:t>
      </w:r>
      <w:r w:rsidR="00F91D4B">
        <w:rPr>
          <w:lang w:val="en-US"/>
        </w:rPr>
        <w:t>)</w:t>
      </w:r>
      <w:r>
        <w:rPr>
          <w:lang w:val="en-US"/>
        </w:rPr>
        <w:t>.</w:t>
      </w:r>
      <w:r w:rsidR="002B71EF">
        <w:rPr>
          <w:lang w:val="en-US"/>
        </w:rPr>
        <w:t xml:space="preserve"> </w:t>
      </w:r>
      <w:r w:rsidR="00F91D4B">
        <w:rPr>
          <w:lang w:val="en-US"/>
        </w:rPr>
        <w:t>A</w:t>
      </w:r>
      <w:r w:rsidR="00320E66" w:rsidRPr="00F76EFC">
        <w:rPr>
          <w:lang w:val="en-US"/>
        </w:rPr>
        <w:t xml:space="preserve"> </w:t>
      </w:r>
      <w:r w:rsidR="002B71EF">
        <w:rPr>
          <w:lang w:val="en-US"/>
        </w:rPr>
        <w:t>“</w:t>
      </w:r>
      <w:r w:rsidR="00320E66" w:rsidRPr="00F76EFC">
        <w:rPr>
          <w:lang w:val="en-US"/>
        </w:rPr>
        <w:t>control</w:t>
      </w:r>
      <w:r w:rsidR="002B71EF">
        <w:rPr>
          <w:lang w:val="en-US"/>
        </w:rPr>
        <w:t>”</w:t>
      </w:r>
      <w:r w:rsidR="00320E66" w:rsidRPr="00F76EFC">
        <w:rPr>
          <w:lang w:val="en-US"/>
        </w:rPr>
        <w:t xml:space="preserve"> group </w:t>
      </w:r>
      <w:r w:rsidR="00320E66">
        <w:rPr>
          <w:lang w:val="en-US"/>
        </w:rPr>
        <w:t xml:space="preserve">of 6 reactors </w:t>
      </w:r>
      <w:r w:rsidR="00882CEF">
        <w:rPr>
          <w:lang w:val="en-US"/>
        </w:rPr>
        <w:t>filled with</w:t>
      </w:r>
      <w:r w:rsidR="00320E66" w:rsidRPr="00F76EFC">
        <w:rPr>
          <w:lang w:val="en-US"/>
        </w:rPr>
        <w:t xml:space="preserve"> substrate and inoculum</w:t>
      </w:r>
      <w:r w:rsidR="002B71EF">
        <w:rPr>
          <w:lang w:val="en-US"/>
        </w:rPr>
        <w:t xml:space="preserve"> (and no BC)</w:t>
      </w:r>
      <w:r w:rsidR="00320E66" w:rsidRPr="00F76EFC">
        <w:rPr>
          <w:lang w:val="en-US"/>
        </w:rPr>
        <w:t xml:space="preserve"> was </w:t>
      </w:r>
      <w:r w:rsidR="00320E66">
        <w:rPr>
          <w:lang w:val="en-US"/>
        </w:rPr>
        <w:t>also operated</w:t>
      </w:r>
      <w:r w:rsidR="00F91D4B">
        <w:rPr>
          <w:lang w:val="en-US"/>
        </w:rPr>
        <w:t>, as well as a “blank” group (6 r</w:t>
      </w:r>
      <w:r w:rsidR="00F91D4B" w:rsidRPr="004D71A1">
        <w:rPr>
          <w:lang w:val="en-US"/>
        </w:rPr>
        <w:t xml:space="preserve">eactors </w:t>
      </w:r>
      <w:r w:rsidR="00F91D4B">
        <w:rPr>
          <w:lang w:val="en-US"/>
        </w:rPr>
        <w:t>containing</w:t>
      </w:r>
      <w:r w:rsidR="00F91D4B" w:rsidRPr="004D71A1">
        <w:rPr>
          <w:lang w:val="en-US"/>
        </w:rPr>
        <w:t xml:space="preserve"> </w:t>
      </w:r>
      <w:r w:rsidR="00F91D4B">
        <w:rPr>
          <w:lang w:val="en-US"/>
        </w:rPr>
        <w:t xml:space="preserve">only </w:t>
      </w:r>
      <w:r w:rsidR="00F91D4B" w:rsidRPr="004D71A1">
        <w:rPr>
          <w:lang w:val="en-US"/>
        </w:rPr>
        <w:t>inoculum</w:t>
      </w:r>
      <w:r w:rsidR="00F91D4B">
        <w:rPr>
          <w:lang w:val="en-US"/>
        </w:rPr>
        <w:t>)</w:t>
      </w:r>
      <w:r w:rsidR="00320E66" w:rsidRPr="00F76EFC">
        <w:rPr>
          <w:lang w:val="en-US"/>
        </w:rPr>
        <w:t xml:space="preserve">. </w:t>
      </w:r>
      <w:r w:rsidR="00F91D4B">
        <w:rPr>
          <w:lang w:val="en-US"/>
        </w:rPr>
        <w:t xml:space="preserve">The only except to this experimental design concerned </w:t>
      </w:r>
      <w:r w:rsidR="009633EE">
        <w:rPr>
          <w:lang w:val="en-US"/>
        </w:rPr>
        <w:t xml:space="preserve">experiment </w:t>
      </w:r>
      <w:r w:rsidR="00F91D4B">
        <w:rPr>
          <w:lang w:val="en-US"/>
        </w:rPr>
        <w:t xml:space="preserve">2 of the tests, where </w:t>
      </w:r>
      <w:r w:rsidR="00882CEF">
        <w:rPr>
          <w:lang w:val="en-US"/>
        </w:rPr>
        <w:t>2</w:t>
      </w:r>
      <w:r w:rsidR="00C853C4">
        <w:rPr>
          <w:lang w:val="en-US"/>
        </w:rPr>
        <w:t xml:space="preserve"> digesters have been operated for biogas measurement and </w:t>
      </w:r>
      <w:r w:rsidR="00882CEF">
        <w:rPr>
          <w:lang w:val="en-US"/>
        </w:rPr>
        <w:t>1</w:t>
      </w:r>
      <w:r w:rsidR="00C853C4">
        <w:rPr>
          <w:lang w:val="en-US"/>
        </w:rPr>
        <w:t xml:space="preserve"> for methane. </w:t>
      </w:r>
      <w:r w:rsidR="00320E66">
        <w:rPr>
          <w:lang w:val="en-US"/>
        </w:rPr>
        <w:t>The</w:t>
      </w:r>
      <w:r w:rsidR="00320E66" w:rsidRPr="004D71A1">
        <w:rPr>
          <w:lang w:val="en-US"/>
        </w:rPr>
        <w:t xml:space="preserve"> </w:t>
      </w:r>
      <w:r w:rsidR="00320E66">
        <w:rPr>
          <w:lang w:val="en-US"/>
        </w:rPr>
        <w:t>digesters</w:t>
      </w:r>
      <w:r w:rsidR="00320E66" w:rsidRPr="004D71A1">
        <w:rPr>
          <w:lang w:val="en-US"/>
        </w:rPr>
        <w:t xml:space="preserve"> </w:t>
      </w:r>
      <w:r w:rsidR="004D71A1" w:rsidRPr="004D71A1">
        <w:rPr>
          <w:lang w:val="en-US"/>
        </w:rPr>
        <w:t>were placed in a temperature</w:t>
      </w:r>
      <w:r w:rsidR="0078673C">
        <w:rPr>
          <w:lang w:val="en-US"/>
        </w:rPr>
        <w:t>-</w:t>
      </w:r>
      <w:r w:rsidR="004D71A1" w:rsidRPr="004D71A1">
        <w:rPr>
          <w:lang w:val="en-US"/>
        </w:rPr>
        <w:t xml:space="preserve">controlled water bath set at 37 ± 1 °C. The mixing was provided manually </w:t>
      </w:r>
      <w:r w:rsidR="008A2A9D">
        <w:rPr>
          <w:lang w:val="en-US"/>
        </w:rPr>
        <w:t>twice a</w:t>
      </w:r>
      <w:r w:rsidR="004D71A1" w:rsidRPr="004D71A1">
        <w:rPr>
          <w:lang w:val="en-US"/>
        </w:rPr>
        <w:t xml:space="preserve"> day.</w:t>
      </w:r>
      <w:r w:rsidRPr="004D71A1">
        <w:rPr>
          <w:lang w:val="en-US"/>
        </w:rPr>
        <w:t xml:space="preserve"> </w:t>
      </w:r>
      <w:r w:rsidR="00882CEF">
        <w:rPr>
          <w:lang w:val="en-US"/>
        </w:rPr>
        <w:t>The tests</w:t>
      </w:r>
      <w:r w:rsidR="004D71A1" w:rsidRPr="004D71A1">
        <w:rPr>
          <w:lang w:val="en-US"/>
        </w:rPr>
        <w:t xml:space="preserve"> </w:t>
      </w:r>
      <w:r w:rsidR="00882CEF">
        <w:rPr>
          <w:lang w:val="en-US"/>
        </w:rPr>
        <w:t>were concluded</w:t>
      </w:r>
      <w:r w:rsidR="00882CEF" w:rsidRPr="004D71A1">
        <w:rPr>
          <w:lang w:val="en-US"/>
        </w:rPr>
        <w:t xml:space="preserve"> </w:t>
      </w:r>
      <w:r w:rsidR="004D71A1" w:rsidRPr="004D71A1">
        <w:rPr>
          <w:lang w:val="en-US"/>
        </w:rPr>
        <w:t>when the marginal biogas or methane production was below</w:t>
      </w:r>
      <w:r w:rsidR="007D7F77">
        <w:rPr>
          <w:lang w:val="en-US"/>
        </w:rPr>
        <w:t xml:space="preserve"> </w:t>
      </w:r>
      <w:r w:rsidR="004D71A1" w:rsidRPr="004D71A1">
        <w:rPr>
          <w:lang w:val="en-US"/>
        </w:rPr>
        <w:t xml:space="preserve">1 % of </w:t>
      </w:r>
      <w:r w:rsidR="007D7F77">
        <w:rPr>
          <w:lang w:val="en-US"/>
        </w:rPr>
        <w:t>cumulative production</w:t>
      </w:r>
      <w:r w:rsidR="004D71A1" w:rsidRPr="004D71A1">
        <w:rPr>
          <w:lang w:val="en-US"/>
        </w:rPr>
        <w:t xml:space="preserve"> for 2-3 </w:t>
      </w:r>
      <w:r w:rsidR="00882CEF">
        <w:rPr>
          <w:lang w:val="en-US"/>
        </w:rPr>
        <w:t xml:space="preserve">consecutive </w:t>
      </w:r>
      <w:r w:rsidR="004D71A1" w:rsidRPr="004D71A1">
        <w:rPr>
          <w:lang w:val="en-US"/>
        </w:rPr>
        <w:t>days.</w:t>
      </w:r>
      <w:r w:rsidR="007D7F77">
        <w:rPr>
          <w:lang w:val="en-US"/>
        </w:rPr>
        <w:t xml:space="preserve"> </w:t>
      </w:r>
      <w:r w:rsidR="001B3677">
        <w:rPr>
          <w:lang w:val="en-US"/>
        </w:rPr>
        <w:t>A</w:t>
      </w:r>
      <w:r w:rsidR="007D7F77">
        <w:rPr>
          <w:lang w:val="en-US"/>
        </w:rPr>
        <w:t xml:space="preserve">t the beginning and at the end of </w:t>
      </w:r>
      <w:r w:rsidR="001B3677">
        <w:rPr>
          <w:lang w:val="en-US"/>
        </w:rPr>
        <w:t xml:space="preserve">each </w:t>
      </w:r>
      <w:r w:rsidR="009633EE">
        <w:rPr>
          <w:lang w:val="en-US"/>
        </w:rPr>
        <w:t>experiment</w:t>
      </w:r>
      <w:r w:rsidR="001B3677">
        <w:rPr>
          <w:lang w:val="en-US"/>
        </w:rPr>
        <w:t xml:space="preserve">, </w:t>
      </w:r>
      <w:r w:rsidR="007D7F77">
        <w:rPr>
          <w:lang w:val="en-US"/>
        </w:rPr>
        <w:t xml:space="preserve">samples of digestate were </w:t>
      </w:r>
      <w:r w:rsidR="00F91D4B">
        <w:rPr>
          <w:lang w:val="en-US"/>
        </w:rPr>
        <w:t>collect</w:t>
      </w:r>
      <w:r w:rsidR="00E019FD">
        <w:rPr>
          <w:lang w:val="en-US"/>
        </w:rPr>
        <w:t xml:space="preserve">ed </w:t>
      </w:r>
      <w:r w:rsidR="007D7F77">
        <w:rPr>
          <w:lang w:val="en-US"/>
        </w:rPr>
        <w:t xml:space="preserve">and characterized </w:t>
      </w:r>
      <w:r w:rsidR="00E019FD">
        <w:rPr>
          <w:lang w:val="en-US"/>
        </w:rPr>
        <w:t>(see</w:t>
      </w:r>
      <w:r w:rsidR="007D7F77">
        <w:rPr>
          <w:lang w:val="en-US"/>
        </w:rPr>
        <w:t xml:space="preserve"> Section 2.4</w:t>
      </w:r>
      <w:r w:rsidR="00E019FD">
        <w:rPr>
          <w:lang w:val="en-US"/>
        </w:rPr>
        <w:t>).</w:t>
      </w:r>
    </w:p>
    <w:p w14:paraId="0E4B8738" w14:textId="3326BF7C" w:rsidR="00811F55" w:rsidRDefault="00E019FD" w:rsidP="00F91D4B">
      <w:pPr>
        <w:jc w:val="both"/>
        <w:rPr>
          <w:lang w:val="en-US"/>
        </w:rPr>
      </w:pPr>
      <w:r>
        <w:rPr>
          <w:lang w:val="en-US"/>
        </w:rPr>
        <w:t xml:space="preserve">Different experimental conditions </w:t>
      </w:r>
      <w:r w:rsidR="00F91D4B">
        <w:rPr>
          <w:lang w:val="en-US"/>
        </w:rPr>
        <w:t xml:space="preserve">(additional to the ones just described) </w:t>
      </w:r>
      <w:r>
        <w:rPr>
          <w:lang w:val="en-US"/>
        </w:rPr>
        <w:t>have been adopted in the AD of sample BS1 (</w:t>
      </w:r>
      <w:r w:rsidR="009633EE">
        <w:rPr>
          <w:lang w:val="en-US"/>
        </w:rPr>
        <w:t>experiment</w:t>
      </w:r>
      <w:r>
        <w:rPr>
          <w:lang w:val="en-US"/>
        </w:rPr>
        <w:t xml:space="preserve"> 1) to investigate the </w:t>
      </w:r>
      <w:r w:rsidR="00811F55">
        <w:rPr>
          <w:lang w:val="en-US"/>
        </w:rPr>
        <w:t>stress</w:t>
      </w:r>
      <w:r>
        <w:rPr>
          <w:lang w:val="en-US"/>
        </w:rPr>
        <w:t xml:space="preserve"> of the AD system</w:t>
      </w:r>
      <w:r w:rsidR="00811F55">
        <w:rPr>
          <w:lang w:val="en-US"/>
        </w:rPr>
        <w:t xml:space="preserve"> due to the high COD of the WL</w:t>
      </w:r>
      <w:r>
        <w:rPr>
          <w:lang w:val="en-US"/>
        </w:rPr>
        <w:t xml:space="preserve">. </w:t>
      </w:r>
      <w:r w:rsidR="00811F55">
        <w:rPr>
          <w:lang w:val="en-US"/>
        </w:rPr>
        <w:t>In details</w:t>
      </w:r>
      <w:r w:rsidR="00022F01">
        <w:rPr>
          <w:lang w:val="en-US"/>
        </w:rPr>
        <w:t xml:space="preserve">, </w:t>
      </w:r>
      <w:r>
        <w:rPr>
          <w:lang w:val="en-US"/>
        </w:rPr>
        <w:t xml:space="preserve">two </w:t>
      </w:r>
      <w:r w:rsidR="00022F01">
        <w:rPr>
          <w:lang w:val="en-US"/>
        </w:rPr>
        <w:t>feeding modes were investigated</w:t>
      </w:r>
      <w:r w:rsidR="009371B8">
        <w:rPr>
          <w:lang w:val="en-US"/>
        </w:rPr>
        <w:t xml:space="preserve">, </w:t>
      </w:r>
      <w:r w:rsidR="009371B8" w:rsidRPr="004D71A1">
        <w:rPr>
          <w:lang w:val="en-US"/>
        </w:rPr>
        <w:t>batch mode (</w:t>
      </w:r>
      <w:r w:rsidR="00711B8C">
        <w:rPr>
          <w:lang w:val="en-US"/>
        </w:rPr>
        <w:t>BS1</w:t>
      </w:r>
      <w:r w:rsidR="009371B8" w:rsidRPr="004D71A1">
        <w:rPr>
          <w:lang w:val="en-US"/>
        </w:rPr>
        <w:t>) and fed batch mode (</w:t>
      </w:r>
      <w:r w:rsidR="00711B8C">
        <w:rPr>
          <w:lang w:val="en-US"/>
        </w:rPr>
        <w:t>BS1</w:t>
      </w:r>
      <w:r w:rsidR="009371B8" w:rsidRPr="004D71A1">
        <w:rPr>
          <w:lang w:val="en-US"/>
        </w:rPr>
        <w:t>-FB)</w:t>
      </w:r>
      <w:r w:rsidR="00022F01">
        <w:rPr>
          <w:lang w:val="en-US"/>
        </w:rPr>
        <w:t>. In batch mode, 2</w:t>
      </w:r>
      <w:r w:rsidR="00C80377">
        <w:rPr>
          <w:lang w:val="en-US"/>
        </w:rPr>
        <w:t xml:space="preserve"> </w:t>
      </w:r>
      <w:r w:rsidR="00022F01">
        <w:rPr>
          <w:lang w:val="en-US"/>
        </w:rPr>
        <w:t xml:space="preserve">% TS </w:t>
      </w:r>
      <w:r w:rsidR="009371B8">
        <w:rPr>
          <w:lang w:val="en-US"/>
        </w:rPr>
        <w:t xml:space="preserve">substrate was added to the inoculum </w:t>
      </w:r>
      <w:r>
        <w:rPr>
          <w:lang w:val="en-US"/>
        </w:rPr>
        <w:t>at the beginning of the tests</w:t>
      </w:r>
      <w:r w:rsidR="00811F55">
        <w:rPr>
          <w:lang w:val="en-US"/>
        </w:rPr>
        <w:t xml:space="preserve"> with S/I equal to 1:2</w:t>
      </w:r>
      <w:r w:rsidR="009371B8">
        <w:rPr>
          <w:lang w:val="en-US"/>
        </w:rPr>
        <w:t xml:space="preserve">. </w:t>
      </w:r>
      <w:r>
        <w:rPr>
          <w:lang w:val="en-US"/>
        </w:rPr>
        <w:t>F</w:t>
      </w:r>
      <w:r w:rsidR="004D71A1" w:rsidRPr="004D71A1">
        <w:rPr>
          <w:lang w:val="en-US"/>
        </w:rPr>
        <w:t xml:space="preserve">ed batch </w:t>
      </w:r>
      <w:r w:rsidR="00811F55">
        <w:rPr>
          <w:lang w:val="en-US"/>
        </w:rPr>
        <w:t>mode</w:t>
      </w:r>
      <w:r w:rsidR="004D71A1" w:rsidRPr="004D71A1">
        <w:rPr>
          <w:lang w:val="en-US"/>
        </w:rPr>
        <w:t xml:space="preserve"> provide</w:t>
      </w:r>
      <w:r>
        <w:rPr>
          <w:lang w:val="en-US"/>
        </w:rPr>
        <w:t>d</w:t>
      </w:r>
      <w:r w:rsidR="004D71A1" w:rsidRPr="004D71A1">
        <w:rPr>
          <w:lang w:val="en-US"/>
        </w:rPr>
        <w:t xml:space="preserve"> a final 2</w:t>
      </w:r>
      <w:r w:rsidR="00ED54A5">
        <w:rPr>
          <w:lang w:val="en-US"/>
        </w:rPr>
        <w:t xml:space="preserve"> </w:t>
      </w:r>
      <w:r w:rsidR="004D71A1" w:rsidRPr="004D71A1">
        <w:rPr>
          <w:lang w:val="en-US"/>
        </w:rPr>
        <w:t>%</w:t>
      </w:r>
      <w:r w:rsidR="00ED54A5">
        <w:rPr>
          <w:lang w:val="en-US"/>
        </w:rPr>
        <w:t xml:space="preserve"> </w:t>
      </w:r>
      <w:r w:rsidR="004D71A1" w:rsidRPr="004D71A1">
        <w:rPr>
          <w:lang w:val="en-US"/>
        </w:rPr>
        <w:t>TS substrate content by means of four 0.5</w:t>
      </w:r>
      <w:r w:rsidR="002826E1">
        <w:rPr>
          <w:lang w:val="en-US"/>
        </w:rPr>
        <w:t xml:space="preserve"> </w:t>
      </w:r>
      <w:r w:rsidR="004D71A1" w:rsidRPr="004D71A1">
        <w:rPr>
          <w:lang w:val="en-US"/>
        </w:rPr>
        <w:t>%</w:t>
      </w:r>
      <w:r w:rsidR="002826E1">
        <w:rPr>
          <w:lang w:val="en-US"/>
        </w:rPr>
        <w:t xml:space="preserve"> </w:t>
      </w:r>
      <w:r w:rsidR="004D71A1" w:rsidRPr="004D71A1">
        <w:rPr>
          <w:lang w:val="en-US"/>
        </w:rPr>
        <w:t>TS supplements</w:t>
      </w:r>
      <w:r w:rsidR="00A2794C">
        <w:rPr>
          <w:lang w:val="en-US"/>
        </w:rPr>
        <w:t xml:space="preserve">, </w:t>
      </w:r>
      <w:r>
        <w:rPr>
          <w:lang w:val="en-US"/>
        </w:rPr>
        <w:lastRenderedPageBreak/>
        <w:t>supplied</w:t>
      </w:r>
      <w:r w:rsidRPr="004D71A1">
        <w:rPr>
          <w:lang w:val="en-US"/>
        </w:rPr>
        <w:t xml:space="preserve"> </w:t>
      </w:r>
      <w:r w:rsidR="004D71A1" w:rsidRPr="004D71A1">
        <w:rPr>
          <w:lang w:val="en-US"/>
        </w:rPr>
        <w:t xml:space="preserve">every </w:t>
      </w:r>
      <w:r>
        <w:rPr>
          <w:lang w:val="en-US"/>
        </w:rPr>
        <w:t>2</w:t>
      </w:r>
      <w:r w:rsidRPr="004D71A1">
        <w:rPr>
          <w:lang w:val="en-US"/>
        </w:rPr>
        <w:t xml:space="preserve"> </w:t>
      </w:r>
      <w:r w:rsidR="004D71A1" w:rsidRPr="004D71A1">
        <w:rPr>
          <w:lang w:val="en-US"/>
        </w:rPr>
        <w:t xml:space="preserve">days </w:t>
      </w:r>
      <w:r w:rsidR="002826E1" w:rsidRPr="008C18E8">
        <w:rPr>
          <w:lang w:val="en-US"/>
        </w:rPr>
        <w:fldChar w:fldCharType="begin" w:fldLock="1"/>
      </w:r>
      <w:r w:rsidR="00A672AE" w:rsidRPr="008C18E8">
        <w:rPr>
          <w:lang w:val="en-US"/>
        </w:rPr>
        <w:instrText>ADDIN CSL_CITATION {"citationItems":[{"id":"ITEM-1","itemData":{"DOI":"10.1016/j.renene.2016.05.049","ISBN":"0960-1481","ISSN":"18790682","abstract":"This work proposes a semi-pilot scale procedure for the evaluation of biogas production potential and the employment of its results for the scale-up of the process. AD tests were performed at 35 °C in 6 L reactors, feeding 3-6% w/w TS in a fed-batch mode. Several substrates, generated by food-processing industries, were considered in the study. Assuming solubilization as the limiting step, a theoretical model was proposed and the values of the disintegration kinetic constant (kdis) were calculated from the experimental data. The obtained model was employed as a control tool during tests afterward performed on pilot scale in a 300 L digester fed in a semi-continuous mode. Biogas yields between 0.5 and 0.9 Nm3/kgVS, and methane contents of 55-63% v/v were obtained on both scales. The model derived from the results of the proposed procedure appeared adequate for a consistent evaluation of the scale-up of the AD process.","author":[{"dropping-particle":"","family":"Fiore","given":"S.","non-dropping-particle":"","parse-names":false,"suffix":""},{"dropping-particle":"","family":"Ruffino","given":"B.","non-dropping-particle":"","parse-names":false,"suffix":""},{"dropping-particle":"","family":"Campo","given":"G.","non-dropping-particle":"","parse-names":false,"suffix":""},{"dropping-particle":"","family":"Roati","given":"C.","non-dropping-particle":"","parse-names":false,"suffix":""},{"dropping-particle":"","family":"Zanetti","given":"M. C.","non-dropping-particle":"","parse-names":false,"suffix":""}],"container-title":"Renewable Energy","id":"ITEM-1","issued":{"date-parts":[["2016"]]},"page":"949-959","title":"Scale-up evaluation of the anaerobic digestion of food-processing industrial wastes","type":"article-journal","volume":"96"},"uris":["http://www.mendeley.com/documents/?uuid=d7fc5bf9-9b31-427c-bed3-a902346fe197"]}],"mendeley":{"formattedCitation":"[26]","plainTextFormattedCitation":"[26]","previouslyFormattedCitation":"[26]"},"properties":{"noteIndex":0},"schema":"https://github.com/citation-style-language/schema/raw/master/csl-citation.json"}</w:instrText>
      </w:r>
      <w:r w:rsidR="002826E1" w:rsidRPr="008C18E8">
        <w:rPr>
          <w:lang w:val="en-US"/>
        </w:rPr>
        <w:fldChar w:fldCharType="separate"/>
      </w:r>
      <w:r w:rsidR="0036598C" w:rsidRPr="008C18E8">
        <w:rPr>
          <w:noProof/>
          <w:lang w:val="en-US"/>
        </w:rPr>
        <w:t>[</w:t>
      </w:r>
      <w:r w:rsidR="008C18E8" w:rsidRPr="008C18E8">
        <w:rPr>
          <w:noProof/>
          <w:lang w:val="en-US"/>
        </w:rPr>
        <w:t>22</w:t>
      </w:r>
      <w:r w:rsidR="0036598C" w:rsidRPr="008C18E8">
        <w:rPr>
          <w:noProof/>
          <w:lang w:val="en-US"/>
        </w:rPr>
        <w:t>]</w:t>
      </w:r>
      <w:r w:rsidR="002826E1" w:rsidRPr="008C18E8">
        <w:rPr>
          <w:lang w:val="en-US"/>
        </w:rPr>
        <w:fldChar w:fldCharType="end"/>
      </w:r>
      <w:r w:rsidR="004D71A1" w:rsidRPr="004D71A1">
        <w:rPr>
          <w:lang w:val="en-US"/>
        </w:rPr>
        <w:t xml:space="preserve">, so that the </w:t>
      </w:r>
      <w:r w:rsidR="00A2794C">
        <w:rPr>
          <w:lang w:val="en-US"/>
        </w:rPr>
        <w:t>final</w:t>
      </w:r>
      <w:r w:rsidR="004D71A1" w:rsidRPr="004D71A1">
        <w:rPr>
          <w:lang w:val="en-US"/>
        </w:rPr>
        <w:t xml:space="preserve"> </w:t>
      </w:r>
      <w:r w:rsidR="002C7B41">
        <w:rPr>
          <w:lang w:val="en-US"/>
        </w:rPr>
        <w:t>S/I</w:t>
      </w:r>
      <w:r w:rsidR="004D71A1" w:rsidRPr="004D71A1">
        <w:rPr>
          <w:lang w:val="en-US"/>
        </w:rPr>
        <w:t xml:space="preserve"> </w:t>
      </w:r>
      <w:r w:rsidR="002C7B41">
        <w:rPr>
          <w:lang w:val="en-US"/>
        </w:rPr>
        <w:t>reached</w:t>
      </w:r>
      <w:r w:rsidR="004D71A1" w:rsidRPr="004D71A1">
        <w:rPr>
          <w:lang w:val="en-US"/>
        </w:rPr>
        <w:t xml:space="preserve"> </w:t>
      </w:r>
      <w:r w:rsidR="002C7B41">
        <w:rPr>
          <w:lang w:val="en-US"/>
        </w:rPr>
        <w:t>1:2</w:t>
      </w:r>
      <w:r w:rsidR="004D71A1" w:rsidRPr="004D71A1">
        <w:rPr>
          <w:lang w:val="en-US"/>
        </w:rPr>
        <w:t xml:space="preserve">. </w:t>
      </w:r>
      <w:r w:rsidR="00ED54A5">
        <w:rPr>
          <w:lang w:val="en-US"/>
        </w:rPr>
        <w:t xml:space="preserve">Unlike other </w:t>
      </w:r>
      <w:r w:rsidR="00685427">
        <w:rPr>
          <w:lang w:val="en-US"/>
        </w:rPr>
        <w:t>experiments</w:t>
      </w:r>
      <w:r w:rsidR="00ED54A5">
        <w:rPr>
          <w:lang w:val="en-US"/>
        </w:rPr>
        <w:t xml:space="preserve">, </w:t>
      </w:r>
      <w:r w:rsidR="00790901">
        <w:rPr>
          <w:lang w:val="en-US"/>
        </w:rPr>
        <w:t>pH adjustment to 7.5 by NaHCO</w:t>
      </w:r>
      <w:r w:rsidR="00790901" w:rsidRPr="00790901">
        <w:rPr>
          <w:vertAlign w:val="subscript"/>
          <w:lang w:val="en-US"/>
        </w:rPr>
        <w:t>3</w:t>
      </w:r>
      <w:r w:rsidR="00790901" w:rsidRPr="00790901">
        <w:rPr>
          <w:lang w:val="en-US"/>
        </w:rPr>
        <w:t xml:space="preserve"> </w:t>
      </w:r>
      <w:r w:rsidR="00790901">
        <w:rPr>
          <w:lang w:val="en-US"/>
        </w:rPr>
        <w:t>was not provided</w:t>
      </w:r>
      <w:r w:rsidR="00811F55">
        <w:rPr>
          <w:lang w:val="en-US"/>
        </w:rPr>
        <w:t xml:space="preserve"> to test the system in the worst conditions</w:t>
      </w:r>
      <w:r w:rsidR="00790901">
        <w:rPr>
          <w:lang w:val="en-US"/>
        </w:rPr>
        <w:t xml:space="preserve">. </w:t>
      </w:r>
    </w:p>
    <w:p w14:paraId="59964653" w14:textId="3EC60C07" w:rsidR="004D71A1" w:rsidRDefault="00811F55" w:rsidP="00F91D4B">
      <w:pPr>
        <w:jc w:val="both"/>
        <w:rPr>
          <w:lang w:val="en-US"/>
        </w:rPr>
      </w:pPr>
      <w:r>
        <w:rPr>
          <w:lang w:val="en-US"/>
        </w:rPr>
        <w:t xml:space="preserve">The </w:t>
      </w:r>
      <w:r w:rsidR="00F91D4B">
        <w:rPr>
          <w:lang w:val="en-US"/>
        </w:rPr>
        <w:t>net effect</w:t>
      </w:r>
      <w:r>
        <w:rPr>
          <w:lang w:val="en-US"/>
        </w:rPr>
        <w:t xml:space="preserve"> of BC</w:t>
      </w:r>
      <w:r w:rsidR="00F91D4B">
        <w:rPr>
          <w:lang w:val="en-US"/>
        </w:rPr>
        <w:t xml:space="preserve"> on the AD process</w:t>
      </w:r>
      <w:r>
        <w:rPr>
          <w:lang w:val="en-US"/>
        </w:rPr>
        <w:t xml:space="preserve"> was explored in </w:t>
      </w:r>
      <w:r w:rsidR="009633EE">
        <w:rPr>
          <w:lang w:val="en-US"/>
        </w:rPr>
        <w:t>experiment</w:t>
      </w:r>
      <w:r w:rsidR="00ED54A5">
        <w:rPr>
          <w:lang w:val="en-US"/>
        </w:rPr>
        <w:t xml:space="preserve"> 2</w:t>
      </w:r>
      <w:r>
        <w:rPr>
          <w:lang w:val="en-US"/>
        </w:rPr>
        <w:t xml:space="preserve"> </w:t>
      </w:r>
      <w:r w:rsidR="00F91D4B">
        <w:rPr>
          <w:lang w:val="en-US"/>
        </w:rPr>
        <w:t>with</w:t>
      </w:r>
      <w:r>
        <w:rPr>
          <w:lang w:val="en-US"/>
        </w:rPr>
        <w:t xml:space="preserve"> sample BS2</w:t>
      </w:r>
      <w:r w:rsidR="00DD5BB8">
        <w:rPr>
          <w:lang w:val="en-US"/>
        </w:rPr>
        <w:t xml:space="preserve"> (BS2-BC) </w:t>
      </w:r>
      <w:r w:rsidR="00F91D4B">
        <w:rPr>
          <w:lang w:val="en-US"/>
        </w:rPr>
        <w:t xml:space="preserve">by </w:t>
      </w:r>
      <w:r w:rsidR="00DD5BB8">
        <w:rPr>
          <w:lang w:val="en-US"/>
        </w:rPr>
        <w:t>supplementing 10 g L</w:t>
      </w:r>
      <w:r w:rsidR="00DD5BB8" w:rsidRPr="00D7069B">
        <w:rPr>
          <w:vertAlign w:val="superscript"/>
          <w:lang w:val="en-US"/>
        </w:rPr>
        <w:t>-1</w:t>
      </w:r>
      <w:r w:rsidR="00DD5BB8">
        <w:rPr>
          <w:lang w:val="en-US"/>
        </w:rPr>
        <w:t xml:space="preserve"> of SWP550 BC</w:t>
      </w:r>
      <w:r w:rsidR="00F91D4B">
        <w:rPr>
          <w:lang w:val="en-US"/>
        </w:rPr>
        <w:t>,</w:t>
      </w:r>
      <w:r w:rsidR="004D71A1" w:rsidRPr="004D71A1">
        <w:rPr>
          <w:vertAlign w:val="superscript"/>
          <w:lang w:val="en-US"/>
        </w:rPr>
        <w:t xml:space="preserve"> </w:t>
      </w:r>
      <w:r w:rsidR="00790901" w:rsidRPr="00790901">
        <w:rPr>
          <w:lang w:val="en-US"/>
        </w:rPr>
        <w:t xml:space="preserve">in </w:t>
      </w:r>
      <w:r w:rsidR="00DD5BB8" w:rsidRPr="00790901">
        <w:rPr>
          <w:lang w:val="en-US"/>
        </w:rPr>
        <w:t>agreement</w:t>
      </w:r>
      <w:r w:rsidR="00790901" w:rsidRPr="00790901">
        <w:rPr>
          <w:lang w:val="en-US"/>
        </w:rPr>
        <w:t xml:space="preserve"> with literature</w:t>
      </w:r>
      <w:r w:rsidR="00790901">
        <w:t xml:space="preserve"> </w:t>
      </w:r>
      <w:r w:rsidR="004D71A1" w:rsidRPr="004D71A1">
        <w:fldChar w:fldCharType="begin" w:fldLock="1"/>
      </w:r>
      <w:r w:rsidR="00A672AE">
        <w:instrText>ADDIN CSL_CITATION {"citationItems":[{"id":"ITEM-1","itemData":{"DOI":"10.1016/j.biortech.2017.11.002","abstract":"Batch experiments were conducted using biochar (BC) to promote stable and efficient methane production from thermophilic co-digestion of food waste (FW) and waste activated sludge (WAS) at feedstock/seed sludge (F/S) ratios of 0.25, 0.75, 1.5, 2.25, and 3. The results showed that the presence of BC dramatically shortened the lag time of methane production and increased the methane production rate with increased organic loading. The higher buffer capacity and large specific surface area of BC promoted microorganism growth and adaption to VFAs accumulation. Additionally, the electron exchange in syntrophic oxidation of butyrate and acetate as intermediate products was significantly facilitated by BC possibly due to the selective succession of bacteria and methanogens which may have participated in direct interspecies electron transfer, in contrast with the control group with low-efficient electron ferried between syntrophic oxidizers and methanogens using hydrogen as the electron carrier.","author":[{"dropping-particle":"","family":"Li","given":"Q.","non-dropping-particle":"","parse-names":false,"suffix":""},{"dropping-particle":"","family":"Xu","given":"M.","non-dropping-particle":"","parse-names":false,"suffix":""},{"dropping-particle":"","family":"Wang","given":"G.","non-dropping-particle":"","parse-names":false,"suffix":""},{"dropping-particle":"","family":"Chen","given":"R.","non-dropping-particle":"","parse-names":false,"suffix":""},{"dropping-particle":"","family":"Qiao","given":"W.","non-dropping-particle":"","parse-names":false,"suffix":""},{"dropping-particle":"","family":"Wang","given":"X.","non-dropping-particle":"","parse-names":false,"suffix":""}],"container-title":"Bioresource Technology","id":"ITEM-1","issued":{"date-parts":[["2018"]]},"page":"1009-1016","title":"Biochar assisted thermophilic co-digestion of food waste and waste activated sludge under high feedstock to seed sludge ratio in batch experiment","type":"article-journal","volume":"249"},"uris":["http://www.mendeley.com/documents/?uuid=cc67b666-8c28-3bb6-93c2-3c0c19f59966"]},{"id":"ITEM-2","itemData":{"DOI":"10.1016/j.bej.2018.06.010","abstract":"In this study, the effects on process performance and changes in microbial populations with the addition of biochar to the anaerobic digestion of sludge and orange peels were evaluated. Biochar had a positive influence in batch digestions, leading to a decrease in the lag phase and an increase in methane yields; this was even more evident for citrus peel wastes, which reached an increase of approximately 33% when 10 g L of biochar was added and 56% when 30 g L was added. Particle size analysis performed for the experiments shows greater surface area available in biochar systems for biomass immobilization. Analysis of the microbial communities by means of 16S rRNA gene pyrosequencing shows that the biochar addition favoured the electro-active microorganisms consortia creating a synthrophic metabolism between eubacterial and archaeal populations, which resulted in an improvement of the anaerobic digestion performance. The codigestion of the mixture under a semicontinuous regimen showed an improvement in methane yields of approximately 60% and at hydraulic retention times of 30–20 days (reaching methane production values above 500 L CH kg VS at an OLR of 1.49 kg VS m d ). The enhancement observe in biochar supplemented fermentations may be explained by the adsorption of inhibitors and the relatively high surface area favoured the adhesion and growth of microorganisms. −1 −1 −1 −3 −1 4","author":[{"dropping-particle":"","family":"Martínez","given":"E.J.","non-dropping-particle":"","parse-names":false,"suffix":""},{"dropping-particle":"","family":"Rosas","given":"J.G.","non-dropping-particle":"","parse-names":false,"suffix":""},{"dropping-particle":"","family":"Sotres","given":"A.","non-dropping-particle":"","parse-names":false,"suffix":""},{"dropping-particle":"","family":"Moran","given":"A.","non-dropping-particle":"","parse-names":false,"suffix":""},{"dropping-particle":"","family":"Cara","given":"J.","non-dropping-particle":"","parse-names":false,"suffix":""},{"dropping-particle":"","family":"Sánchez","given":"M.E.","non-dropping-particle":"","parse-names":false,"suffix":""},{"dropping-particle":"","family":"Gómez","given":"X.","non-dropping-particle":"","parse-names":false,"suffix":""}],"container-title":"Biochemical Engineering Journal","id":"ITEM-2","issued":{"date-parts":[["2018"]]},"page":"314-325","title":"Codigestion of sludge and citrus peel wastes: Evaluating the effect of biochar addition on microbial communities","type":"article-journal","volume":"137"},"uris":["http://www.mendeley.com/documents/?uuid=4f881ca2-c263-34ba-aab3-eeea69a1d670"]}],"mendeley":{"formattedCitation":"[32,33]","plainTextFormattedCitation":"[32,33]","previouslyFormattedCitation":"[32,33]"},"properties":{"noteIndex":0},"schema":"https://github.com/citation-style-language/schema/raw/master/csl-citation.json"}</w:instrText>
      </w:r>
      <w:r w:rsidR="004D71A1" w:rsidRPr="004D71A1">
        <w:fldChar w:fldCharType="separate"/>
      </w:r>
      <w:r w:rsidR="0036598C" w:rsidRPr="0036598C">
        <w:rPr>
          <w:noProof/>
        </w:rPr>
        <w:t>[</w:t>
      </w:r>
      <w:r w:rsidR="008C18E8">
        <w:rPr>
          <w:noProof/>
        </w:rPr>
        <w:t>28,29</w:t>
      </w:r>
      <w:r w:rsidR="0036598C" w:rsidRPr="0036598C">
        <w:rPr>
          <w:noProof/>
        </w:rPr>
        <w:t>]</w:t>
      </w:r>
      <w:r w:rsidR="004D71A1" w:rsidRPr="004D71A1">
        <w:fldChar w:fldCharType="end"/>
      </w:r>
      <w:r w:rsidR="002C7B41">
        <w:rPr>
          <w:lang w:val="en-US"/>
        </w:rPr>
        <w:t xml:space="preserve">, </w:t>
      </w:r>
      <w:r w:rsidR="00F91D4B">
        <w:rPr>
          <w:lang w:val="en-US"/>
        </w:rPr>
        <w:t>and considering</w:t>
      </w:r>
      <w:r w:rsidR="002C7B41">
        <w:rPr>
          <w:lang w:val="en-US"/>
        </w:rPr>
        <w:t xml:space="preserve"> a </w:t>
      </w:r>
      <w:r w:rsidR="004D71A1" w:rsidRPr="004D71A1">
        <w:rPr>
          <w:lang w:val="en-US"/>
        </w:rPr>
        <w:t>control</w:t>
      </w:r>
      <w:r w:rsidR="002C7B41">
        <w:rPr>
          <w:lang w:val="en-US"/>
        </w:rPr>
        <w:t xml:space="preserve"> group</w:t>
      </w:r>
      <w:r w:rsidR="004D71A1" w:rsidRPr="004D71A1">
        <w:rPr>
          <w:lang w:val="en-US"/>
        </w:rPr>
        <w:t xml:space="preserve"> (</w:t>
      </w:r>
      <w:r w:rsidR="00711B8C">
        <w:rPr>
          <w:lang w:val="en-US"/>
        </w:rPr>
        <w:t>BS2</w:t>
      </w:r>
      <w:r w:rsidR="00213A88">
        <w:rPr>
          <w:lang w:val="en-US"/>
        </w:rPr>
        <w:t>-C</w:t>
      </w:r>
      <w:r w:rsidR="004D71A1" w:rsidRPr="004D71A1">
        <w:rPr>
          <w:lang w:val="en-US"/>
        </w:rPr>
        <w:t>).</w:t>
      </w:r>
      <w:r w:rsidR="004E1B5B">
        <w:rPr>
          <w:lang w:val="en-US"/>
        </w:rPr>
        <w:t xml:space="preserve"> In </w:t>
      </w:r>
      <w:r w:rsidR="00685427">
        <w:rPr>
          <w:lang w:val="en-US"/>
        </w:rPr>
        <w:t>experiments</w:t>
      </w:r>
      <w:r w:rsidR="004E1B5B">
        <w:rPr>
          <w:lang w:val="en-US"/>
        </w:rPr>
        <w:t xml:space="preserve"> 3 and 4, the effect of BC dose on methane production from </w:t>
      </w:r>
      <w:r w:rsidR="00DD5BB8">
        <w:rPr>
          <w:lang w:val="en-US"/>
        </w:rPr>
        <w:t xml:space="preserve">sample </w:t>
      </w:r>
      <w:r w:rsidR="00C059C8">
        <w:rPr>
          <w:lang w:val="en-US"/>
        </w:rPr>
        <w:t>BR</w:t>
      </w:r>
      <w:r w:rsidR="004E1B5B">
        <w:rPr>
          <w:lang w:val="en-US"/>
        </w:rPr>
        <w:t xml:space="preserve"> was investigated</w:t>
      </w:r>
      <w:r w:rsidR="00DD5BB8">
        <w:rPr>
          <w:lang w:val="en-US"/>
        </w:rPr>
        <w:t xml:space="preserve"> </w:t>
      </w:r>
      <w:r w:rsidR="00F91D4B">
        <w:rPr>
          <w:lang w:val="en-US"/>
        </w:rPr>
        <w:t xml:space="preserve">by </w:t>
      </w:r>
      <w:r w:rsidR="00DD5BB8">
        <w:rPr>
          <w:lang w:val="en-US"/>
        </w:rPr>
        <w:t xml:space="preserve">supplementing </w:t>
      </w:r>
      <w:r w:rsidR="004E1B5B">
        <w:rPr>
          <w:lang w:val="en-US"/>
        </w:rPr>
        <w:t>3 g L</w:t>
      </w:r>
      <w:r w:rsidR="004E1B5B" w:rsidRPr="004E1B5B">
        <w:rPr>
          <w:vertAlign w:val="superscript"/>
          <w:lang w:val="en-US"/>
        </w:rPr>
        <w:t>-1</w:t>
      </w:r>
      <w:r w:rsidR="004E1B5B">
        <w:rPr>
          <w:lang w:val="en-US"/>
        </w:rPr>
        <w:t xml:space="preserve"> </w:t>
      </w:r>
      <w:r w:rsidR="00DD5BB8">
        <w:rPr>
          <w:lang w:val="en-US"/>
        </w:rPr>
        <w:t xml:space="preserve">(BR3-BC) </w:t>
      </w:r>
      <w:r w:rsidR="00A2794C">
        <w:rPr>
          <w:lang w:val="en-US"/>
        </w:rPr>
        <w:t>and 10 g L</w:t>
      </w:r>
      <w:r w:rsidR="00A2794C" w:rsidRPr="00A2794C">
        <w:rPr>
          <w:vertAlign w:val="superscript"/>
          <w:lang w:val="en-US"/>
        </w:rPr>
        <w:t>-1</w:t>
      </w:r>
      <w:r w:rsidR="00A2794C">
        <w:rPr>
          <w:lang w:val="en-US"/>
        </w:rPr>
        <w:t xml:space="preserve"> </w:t>
      </w:r>
      <w:r w:rsidR="00DD5BB8">
        <w:rPr>
          <w:lang w:val="en-US"/>
        </w:rPr>
        <w:t>(</w:t>
      </w:r>
      <w:r w:rsidR="00A2794C">
        <w:rPr>
          <w:lang w:val="en-US"/>
        </w:rPr>
        <w:t>BR4-BC</w:t>
      </w:r>
      <w:r w:rsidR="004E1B5B">
        <w:rPr>
          <w:lang w:val="en-US"/>
        </w:rPr>
        <w:t>)</w:t>
      </w:r>
      <w:r w:rsidR="00DD5BB8">
        <w:rPr>
          <w:lang w:val="en-US"/>
        </w:rPr>
        <w:t xml:space="preserve"> of B-BC,</w:t>
      </w:r>
      <w:r w:rsidR="004E1B5B">
        <w:rPr>
          <w:lang w:val="en-US"/>
        </w:rPr>
        <w:t xml:space="preserve"> </w:t>
      </w:r>
      <w:r w:rsidR="00F91D4B">
        <w:rPr>
          <w:lang w:val="en-US"/>
        </w:rPr>
        <w:t>considering</w:t>
      </w:r>
      <w:r w:rsidR="00A2794C">
        <w:rPr>
          <w:lang w:val="en-US"/>
        </w:rPr>
        <w:t xml:space="preserve"> </w:t>
      </w:r>
      <w:r w:rsidR="004E1B5B">
        <w:rPr>
          <w:lang w:val="en-US"/>
        </w:rPr>
        <w:t>control group</w:t>
      </w:r>
      <w:r w:rsidR="00A2794C">
        <w:rPr>
          <w:lang w:val="en-US"/>
        </w:rPr>
        <w:t>s</w:t>
      </w:r>
      <w:r w:rsidR="004E1B5B">
        <w:rPr>
          <w:lang w:val="en-US"/>
        </w:rPr>
        <w:t xml:space="preserve"> without BC (</w:t>
      </w:r>
      <w:r w:rsidR="00C059C8">
        <w:rPr>
          <w:lang w:val="en-US"/>
        </w:rPr>
        <w:t>BR</w:t>
      </w:r>
      <w:r w:rsidR="004E1B5B">
        <w:rPr>
          <w:lang w:val="en-US"/>
        </w:rPr>
        <w:t>3-</w:t>
      </w:r>
      <w:r w:rsidR="00C059C8">
        <w:rPr>
          <w:lang w:val="en-US"/>
        </w:rPr>
        <w:t>C</w:t>
      </w:r>
      <w:r w:rsidR="00A2794C">
        <w:rPr>
          <w:lang w:val="en-US"/>
        </w:rPr>
        <w:t xml:space="preserve"> and BR4-C</w:t>
      </w:r>
      <w:r w:rsidR="004E1B5B">
        <w:rPr>
          <w:lang w:val="en-US"/>
        </w:rPr>
        <w:t>)</w:t>
      </w:r>
      <w:r w:rsidR="00C5129D">
        <w:rPr>
          <w:lang w:val="en-US"/>
        </w:rPr>
        <w:t>.</w:t>
      </w:r>
    </w:p>
    <w:p w14:paraId="5A4C264C" w14:textId="77777777" w:rsidR="009633EE" w:rsidRPr="004D71A1" w:rsidRDefault="009633EE" w:rsidP="00F91D4B">
      <w:pPr>
        <w:jc w:val="both"/>
        <w:rPr>
          <w:lang w:val="en-US"/>
        </w:rPr>
      </w:pPr>
    </w:p>
    <w:p w14:paraId="5E67F856" w14:textId="1D633EBB" w:rsidR="005F4E7B" w:rsidRPr="005F4E7B" w:rsidRDefault="005F4E7B" w:rsidP="00D7069B">
      <w:pPr>
        <w:pStyle w:val="Titolo2"/>
        <w:spacing w:before="360" w:after="120"/>
      </w:pPr>
      <w:r w:rsidRPr="005F4E7B">
        <w:t>2.3. Kinetic analysis</w:t>
      </w:r>
    </w:p>
    <w:p w14:paraId="48D518E6" w14:textId="00CDD01F" w:rsidR="00252935" w:rsidRPr="00252935" w:rsidRDefault="00E811B1" w:rsidP="00984C9E">
      <w:pPr>
        <w:jc w:val="both"/>
      </w:pPr>
      <w:r>
        <w:t>T</w:t>
      </w:r>
      <w:r>
        <w:rPr>
          <w:lang w:val="en-US"/>
        </w:rPr>
        <w:t>o assess t</w:t>
      </w:r>
      <w:r w:rsidRPr="00252935">
        <w:rPr>
          <w:lang w:val="en-US"/>
        </w:rPr>
        <w:t xml:space="preserve">he performance and kinetic of </w:t>
      </w:r>
      <w:r>
        <w:rPr>
          <w:lang w:val="en-US"/>
        </w:rPr>
        <w:t>AD</w:t>
      </w:r>
      <w:r w:rsidR="00252935" w:rsidRPr="00252935">
        <w:t xml:space="preserve">, the cumulative biogas </w:t>
      </w:r>
      <w:r w:rsidR="00872F72">
        <w:t xml:space="preserve">and methane </w:t>
      </w:r>
      <w:r w:rsidR="00252935" w:rsidRPr="00252935">
        <w:t xml:space="preserve">production curves were fitted by </w:t>
      </w:r>
      <w:r w:rsidR="00872F72">
        <w:t>the</w:t>
      </w:r>
      <w:r w:rsidR="00252935" w:rsidRPr="00252935">
        <w:t xml:space="preserve"> modified </w:t>
      </w:r>
      <w:proofErr w:type="spellStart"/>
      <w:r w:rsidR="00252935" w:rsidRPr="00252935">
        <w:t>Gompertz</w:t>
      </w:r>
      <w:proofErr w:type="spellEnd"/>
      <w:r w:rsidR="00252935" w:rsidRPr="00252935">
        <w:t xml:space="preserve"> equation</w:t>
      </w:r>
      <w:r w:rsidR="00984C9E">
        <w:t xml:space="preserve"> (eq.</w:t>
      </w:r>
      <w:r w:rsidR="001C585F">
        <w:t xml:space="preserve"> </w:t>
      </w:r>
      <w:r w:rsidR="00984C9E">
        <w:t>1)</w:t>
      </w:r>
      <w:r w:rsidR="00252935" w:rsidRPr="00252935">
        <w:t>:</w:t>
      </w:r>
    </w:p>
    <w:p w14:paraId="32290234" w14:textId="34411BFF" w:rsidR="00252935" w:rsidRPr="00252935" w:rsidRDefault="00252935" w:rsidP="00984C9E">
      <w:pPr>
        <w:jc w:val="both"/>
      </w:pPr>
      <m:oMath>
        <m:r>
          <w:rPr>
            <w:rFonts w:ascii="Cambria Math" w:hAnsi="Cambria Math"/>
          </w:rPr>
          <m:t>B</m:t>
        </m:r>
        <m:d>
          <m:dPr>
            <m:ctrlPr>
              <w:ins w:id="1" w:author="Silvia Fiore" w:date="2023-05-01T16:59:00Z">
                <w:rPr>
                  <w:rFonts w:ascii="Cambria Math" w:hAnsi="Cambria Math"/>
                  <w:i/>
                </w:rPr>
              </w:ins>
            </m:ctrlPr>
          </m:dPr>
          <m:e>
            <m:r>
              <w:rPr>
                <w:rFonts w:ascii="Cambria Math" w:hAnsi="Cambria Math"/>
              </w:rPr>
              <m:t>t</m:t>
            </m:r>
          </m:e>
        </m:d>
        <m:r>
          <w:rPr>
            <w:rFonts w:ascii="Cambria Math" w:hAnsi="Cambria Math"/>
          </w:rPr>
          <m:t>=</m:t>
        </m:r>
        <m:r>
          <w:rPr>
            <w:rFonts w:ascii="Cambria Math" w:hAnsi="Cambria Math"/>
            <w:lang w:val="it-IT"/>
          </w:rPr>
          <m:t>P</m:t>
        </m:r>
        <m:func>
          <m:funcPr>
            <m:ctrlPr>
              <w:ins w:id="2" w:author="Silvia Fiore" w:date="2023-05-01T16:59:00Z">
                <w:rPr>
                  <w:rFonts w:ascii="Cambria Math" w:hAnsi="Cambria Math"/>
                  <w:i/>
                  <w:lang w:val="it-IT"/>
                </w:rPr>
              </w:ins>
            </m:ctrlPr>
          </m:funcPr>
          <m:fName>
            <m:r>
              <m:rPr>
                <m:sty m:val="p"/>
              </m:rPr>
              <w:rPr>
                <w:rFonts w:ascii="Cambria Math" w:hAnsi="Cambria Math"/>
              </w:rPr>
              <m:t>exp</m:t>
            </m:r>
          </m:fName>
          <m:e>
            <m:d>
              <m:dPr>
                <m:begChr m:val="{"/>
                <m:endChr m:val="}"/>
                <m:ctrlPr>
                  <w:ins w:id="3" w:author="Silvia Fiore" w:date="2023-05-01T16:59:00Z">
                    <w:rPr>
                      <w:rFonts w:ascii="Cambria Math" w:hAnsi="Cambria Math"/>
                      <w:i/>
                      <w:lang w:val="it-IT"/>
                    </w:rPr>
                  </w:ins>
                </m:ctrlPr>
              </m:dPr>
              <m:e>
                <m:r>
                  <w:rPr>
                    <w:rFonts w:ascii="Cambria Math" w:hAnsi="Cambria Math"/>
                  </w:rPr>
                  <m:t>-</m:t>
                </m:r>
                <m:func>
                  <m:funcPr>
                    <m:ctrlPr>
                      <w:ins w:id="4" w:author="Silvia Fiore" w:date="2023-05-01T16:59:00Z">
                        <w:rPr>
                          <w:rFonts w:ascii="Cambria Math" w:hAnsi="Cambria Math"/>
                          <w:i/>
                          <w:lang w:val="it-IT"/>
                        </w:rPr>
                      </w:ins>
                    </m:ctrlPr>
                  </m:funcPr>
                  <m:fName>
                    <m:r>
                      <m:rPr>
                        <m:sty m:val="p"/>
                      </m:rPr>
                      <w:rPr>
                        <w:rFonts w:ascii="Cambria Math" w:hAnsi="Cambria Math"/>
                      </w:rPr>
                      <m:t>exp</m:t>
                    </m:r>
                  </m:fName>
                  <m:e>
                    <m:d>
                      <m:dPr>
                        <m:begChr m:val="["/>
                        <m:endChr m:val="]"/>
                        <m:ctrlPr>
                          <w:ins w:id="5" w:author="Silvia Fiore" w:date="2023-05-01T16:59:00Z">
                            <w:rPr>
                              <w:rFonts w:ascii="Cambria Math" w:hAnsi="Cambria Math"/>
                              <w:i/>
                              <w:lang w:val="it-IT"/>
                            </w:rPr>
                          </w:ins>
                        </m:ctrlPr>
                      </m:dPr>
                      <m:e>
                        <m:f>
                          <m:fPr>
                            <m:ctrlPr>
                              <w:ins w:id="6" w:author="Silvia Fiore" w:date="2023-05-01T16:59:00Z">
                                <w:rPr>
                                  <w:rFonts w:ascii="Cambria Math" w:hAnsi="Cambria Math"/>
                                  <w:i/>
                                  <w:lang w:val="it-IT"/>
                                </w:rPr>
                              </w:ins>
                            </m:ctrlPr>
                          </m:fPr>
                          <m:num>
                            <m:sSub>
                              <m:sSubPr>
                                <m:ctrlPr>
                                  <w:ins w:id="7" w:author="Silvia Fiore" w:date="2023-05-01T16:59:00Z">
                                    <w:rPr>
                                      <w:rFonts w:ascii="Cambria Math" w:hAnsi="Cambria Math"/>
                                      <w:i/>
                                      <w:lang w:val="it-IT"/>
                                    </w:rPr>
                                  </w:ins>
                                </m:ctrlPr>
                              </m:sSubPr>
                              <m:e>
                                <m:r>
                                  <w:rPr>
                                    <w:rFonts w:ascii="Cambria Math" w:hAnsi="Cambria Math"/>
                                    <w:lang w:val="it-IT"/>
                                  </w:rPr>
                                  <m:t>R</m:t>
                                </m:r>
                              </m:e>
                              <m:sub>
                                <m:r>
                                  <w:rPr>
                                    <w:rFonts w:ascii="Cambria Math" w:hAnsi="Cambria Math"/>
                                    <w:lang w:val="it-IT"/>
                                  </w:rPr>
                                  <m:t>max</m:t>
                                </m:r>
                              </m:sub>
                            </m:sSub>
                            <m:r>
                              <w:rPr>
                                <w:rFonts w:ascii="Cambria Math" w:hAnsi="Cambria Math"/>
                              </w:rPr>
                              <m:t xml:space="preserve"> </m:t>
                            </m:r>
                            <m:r>
                              <w:rPr>
                                <w:rFonts w:ascii="Cambria Math" w:hAnsi="Cambria Math"/>
                                <w:lang w:val="it-IT"/>
                              </w:rPr>
                              <m:t>e</m:t>
                            </m:r>
                          </m:num>
                          <m:den>
                            <m:r>
                              <w:rPr>
                                <w:rFonts w:ascii="Cambria Math" w:hAnsi="Cambria Math"/>
                                <w:lang w:val="it-IT"/>
                              </w:rPr>
                              <m:t>P</m:t>
                            </m:r>
                          </m:den>
                        </m:f>
                        <m:r>
                          <w:rPr>
                            <w:rFonts w:ascii="Cambria Math" w:hAnsi="Cambria Math"/>
                          </w:rPr>
                          <m:t xml:space="preserve"> </m:t>
                        </m:r>
                        <m:d>
                          <m:dPr>
                            <m:ctrlPr>
                              <w:ins w:id="8" w:author="Silvia Fiore" w:date="2023-05-01T16:59:00Z">
                                <w:rPr>
                                  <w:rFonts w:ascii="Cambria Math" w:hAnsi="Cambria Math"/>
                                  <w:i/>
                                  <w:lang w:val="it-IT"/>
                                </w:rPr>
                              </w:ins>
                            </m:ctrlPr>
                          </m:dPr>
                          <m:e>
                            <m:r>
                              <w:rPr>
                                <w:rFonts w:ascii="Cambria Math" w:hAnsi="Cambria Math"/>
                                <w:lang w:val="it-IT"/>
                              </w:rPr>
                              <m:t>λ</m:t>
                            </m:r>
                            <m:r>
                              <w:rPr>
                                <w:rFonts w:ascii="Cambria Math" w:hAnsi="Cambria Math"/>
                              </w:rPr>
                              <m:t>-</m:t>
                            </m:r>
                            <m:r>
                              <w:rPr>
                                <w:rFonts w:ascii="Cambria Math" w:hAnsi="Cambria Math"/>
                                <w:lang w:val="it-IT"/>
                              </w:rPr>
                              <m:t>t</m:t>
                            </m:r>
                          </m:e>
                        </m:d>
                        <m:r>
                          <w:rPr>
                            <w:rFonts w:ascii="Cambria Math" w:hAnsi="Cambria Math"/>
                          </w:rPr>
                          <m:t>+1</m:t>
                        </m:r>
                      </m:e>
                    </m:d>
                  </m:e>
                </m:func>
              </m:e>
            </m:d>
          </m:e>
        </m:func>
      </m:oMath>
      <w:r w:rsidRPr="00252935">
        <w:tab/>
      </w:r>
      <w:r w:rsidRPr="00252935">
        <w:tab/>
      </w:r>
      <w:r w:rsidRPr="00252935">
        <w:tab/>
      </w:r>
      <w:r w:rsidRPr="00252935">
        <w:tab/>
      </w:r>
      <w:r w:rsidRPr="00252935">
        <w:tab/>
      </w:r>
      <w:r w:rsidRPr="00252935">
        <w:tab/>
        <w:t>(</w:t>
      </w:r>
      <w:r w:rsidR="00DD37F6">
        <w:t>1</w:t>
      </w:r>
      <w:r w:rsidRPr="00252935">
        <w:t>)</w:t>
      </w:r>
    </w:p>
    <w:p w14:paraId="54371DF8" w14:textId="60203316" w:rsidR="00F55339" w:rsidRDefault="00252935" w:rsidP="00984C9E">
      <w:pPr>
        <w:jc w:val="both"/>
      </w:pPr>
      <w:r w:rsidRPr="00252935">
        <w:t xml:space="preserve">Where </w:t>
      </w:r>
      <w:r w:rsidRPr="00252935">
        <w:rPr>
          <w:i/>
        </w:rPr>
        <w:t>B(t)</w:t>
      </w:r>
      <w:r w:rsidRPr="00252935">
        <w:t xml:space="preserve"> is the cumulative biogas</w:t>
      </w:r>
      <w:r w:rsidR="00872F72">
        <w:t>/</w:t>
      </w:r>
      <w:r w:rsidR="00B012AB">
        <w:t>bio</w:t>
      </w:r>
      <w:r w:rsidR="00872F72">
        <w:t xml:space="preserve">methane </w:t>
      </w:r>
      <w:r w:rsidRPr="00252935">
        <w:t>production (Nm</w:t>
      </w:r>
      <w:r w:rsidRPr="00252935">
        <w:rPr>
          <w:vertAlign w:val="superscript"/>
        </w:rPr>
        <w:t>3</w:t>
      </w:r>
      <w:r w:rsidRPr="00252935">
        <w:t xml:space="preserve"> kg</w:t>
      </w:r>
      <w:r w:rsidRPr="00252935">
        <w:rPr>
          <w:vertAlign w:val="subscript"/>
        </w:rPr>
        <w:t>VS</w:t>
      </w:r>
      <w:r w:rsidRPr="00252935">
        <w:rPr>
          <w:vertAlign w:val="superscript"/>
        </w:rPr>
        <w:t>-1</w:t>
      </w:r>
      <w:r w:rsidRPr="00252935">
        <w:t xml:space="preserve">) at time </w:t>
      </w:r>
      <w:r w:rsidRPr="00252935">
        <w:rPr>
          <w:i/>
        </w:rPr>
        <w:t>t</w:t>
      </w:r>
      <w:r w:rsidRPr="00252935">
        <w:t xml:space="preserve"> (d); </w:t>
      </w:r>
      <w:r w:rsidRPr="00252935">
        <w:rPr>
          <w:i/>
        </w:rPr>
        <w:t>P</w:t>
      </w:r>
      <w:r w:rsidRPr="00252935">
        <w:t xml:space="preserve"> is the biogas</w:t>
      </w:r>
      <w:r w:rsidR="00872F72">
        <w:t>/</w:t>
      </w:r>
      <w:r w:rsidR="00B012AB">
        <w:t>bio</w:t>
      </w:r>
      <w:r w:rsidR="00872F72">
        <w:t>methane</w:t>
      </w:r>
      <w:r w:rsidRPr="00252935">
        <w:t xml:space="preserve"> potential of the substrate (Nm</w:t>
      </w:r>
      <w:r w:rsidRPr="00252935">
        <w:rPr>
          <w:vertAlign w:val="superscript"/>
        </w:rPr>
        <w:t>3</w:t>
      </w:r>
      <w:r w:rsidRPr="00252935">
        <w:t xml:space="preserve"> kg</w:t>
      </w:r>
      <w:r w:rsidRPr="00252935">
        <w:rPr>
          <w:vertAlign w:val="subscript"/>
        </w:rPr>
        <w:t>VS</w:t>
      </w:r>
      <w:r w:rsidRPr="00252935">
        <w:rPr>
          <w:vertAlign w:val="superscript"/>
        </w:rPr>
        <w:t>-1</w:t>
      </w:r>
      <w:r w:rsidRPr="00252935">
        <w:t xml:space="preserve">); </w:t>
      </w:r>
      <w:proofErr w:type="spellStart"/>
      <w:r w:rsidRPr="00252935">
        <w:rPr>
          <w:i/>
        </w:rPr>
        <w:t>R</w:t>
      </w:r>
      <w:r w:rsidRPr="00252935">
        <w:rPr>
          <w:i/>
          <w:vertAlign w:val="subscript"/>
        </w:rPr>
        <w:t>max</w:t>
      </w:r>
      <w:proofErr w:type="spellEnd"/>
      <w:r w:rsidRPr="00252935">
        <w:t xml:space="preserve"> is the maximum production rate (Nm</w:t>
      </w:r>
      <w:r w:rsidRPr="00252935">
        <w:rPr>
          <w:vertAlign w:val="superscript"/>
        </w:rPr>
        <w:t>3</w:t>
      </w:r>
      <w:r w:rsidRPr="00252935">
        <w:t xml:space="preserve"> kg</w:t>
      </w:r>
      <w:r w:rsidRPr="00252935">
        <w:rPr>
          <w:vertAlign w:val="subscript"/>
        </w:rPr>
        <w:t>VS</w:t>
      </w:r>
      <w:r w:rsidRPr="00252935">
        <w:rPr>
          <w:vertAlign w:val="superscript"/>
        </w:rPr>
        <w:t>-1</w:t>
      </w:r>
      <w:r w:rsidRPr="00252935">
        <w:t xml:space="preserve"> d</w:t>
      </w:r>
      <w:r w:rsidRPr="00252935">
        <w:rPr>
          <w:vertAlign w:val="superscript"/>
        </w:rPr>
        <w:t>-1</w:t>
      </w:r>
      <w:r w:rsidRPr="00252935">
        <w:t xml:space="preserve">); </w:t>
      </w:r>
      <w:r w:rsidRPr="00252935">
        <w:rPr>
          <w:i/>
          <w:lang w:val="it-IT"/>
        </w:rPr>
        <w:t>λ</w:t>
      </w:r>
      <w:r w:rsidRPr="00252935">
        <w:t xml:space="preserve"> is the lag phase (day); </w:t>
      </w:r>
      <w:r w:rsidRPr="00252935">
        <w:rPr>
          <w:i/>
        </w:rPr>
        <w:t>e</w:t>
      </w:r>
      <w:r w:rsidRPr="00252935">
        <w:t xml:space="preserve"> is the </w:t>
      </w:r>
      <w:r w:rsidR="00872F72">
        <w:t>Euler’s number</w:t>
      </w:r>
      <w:r w:rsidRPr="00252935">
        <w:t xml:space="preserve">. The kinetic parameters were estimated using non-linear regression analysis by </w:t>
      </w:r>
      <w:r w:rsidR="00945F3F">
        <w:t xml:space="preserve">the </w:t>
      </w:r>
      <w:r w:rsidR="00945F3F" w:rsidRPr="00945F3F">
        <w:t xml:space="preserve">least squares method </w:t>
      </w:r>
      <w:r w:rsidR="00945F3F">
        <w:t xml:space="preserve">in </w:t>
      </w:r>
      <w:r w:rsidRPr="00252935">
        <w:t>Microsoft Excel 2016</w:t>
      </w:r>
      <w:r w:rsidR="00E811B1">
        <w:t xml:space="preserve"> </w:t>
      </w:r>
      <w:r w:rsidR="00E811B1" w:rsidRPr="00E811B1">
        <w:fldChar w:fldCharType="begin" w:fldLock="1"/>
      </w:r>
      <w:r w:rsidR="00A672AE">
        <w:instrText>ADDIN CSL_CITATION {"citationItems":[{"id":"ITEM-1","itemData":{"DOI":"10.1016/S0169-2607(00)00124-3","ISSN":"01692607","PMID":"11339981","abstract":"The objective of this present study was to introduce a simple, easily understood method for carrying out non-linear regression analysis based on user input functions. While it is relatively straightforward to fit data with simple functions such as linear or logarithmic functions, fitting data with more complicated non-linear functions is more difficult. Commercial specialist programmes are available that will carry out this analysis, but these programmes are expensive and are not intuitive to learn. An alternative method described here is to use the SOLVER function of the ubiquitous spreadsheet programme Microsoft Excel, which employs an iterative least squares fitting routine to produce the optimal goodness of fit between data and function. The intent of this paper is to lead the reader through an easily understood step-by-step guide to implementing this method, which can be applied to any function in the form y=f(x), and is well suited to fast, reliable analysis of data in all fields of biology. Copyright © 2000 Elsevier Science Ireland Ltd.","author":[{"dropping-particle":"","family":"Brown","given":"Angus M.","non-dropping-particle":"","parse-names":false,"suffix":""}],"container-title":"Computer Methods and Programs in Biomedicine","id":"ITEM-1","issue":"3","issued":{"date-parts":[["2001"]]},"page":"191-200","title":"A step-by-step guide to non-linear regression analysis of experimental data using a Microsoft Excel spreadsheet","type":"article-journal","volume":"65"},"uris":["http://www.mendeley.com/documents/?uuid=22879844-60c6-4731-9ea4-35e6c5f6b52e"]}],"mendeley":{"formattedCitation":"[39]","plainTextFormattedCitation":"[39]","previouslyFormattedCitation":"[39]"},"properties":{"noteIndex":0},"schema":"https://github.com/citation-style-language/schema/raw/master/csl-citation.json"}</w:instrText>
      </w:r>
      <w:r w:rsidR="00E811B1" w:rsidRPr="00E811B1">
        <w:fldChar w:fldCharType="separate"/>
      </w:r>
      <w:r w:rsidR="0036598C" w:rsidRPr="0036598C">
        <w:rPr>
          <w:noProof/>
        </w:rPr>
        <w:t>[</w:t>
      </w:r>
      <w:r w:rsidR="008C18E8">
        <w:rPr>
          <w:noProof/>
        </w:rPr>
        <w:t>35</w:t>
      </w:r>
      <w:r w:rsidR="0036598C" w:rsidRPr="0036598C">
        <w:rPr>
          <w:noProof/>
        </w:rPr>
        <w:t>]</w:t>
      </w:r>
      <w:r w:rsidR="00E811B1" w:rsidRPr="00E811B1">
        <w:fldChar w:fldCharType="end"/>
      </w:r>
      <w:r w:rsidRPr="00252935">
        <w:t>. The goodness of fit of the functions was estimated by the coefficient of determination (</w:t>
      </w:r>
      <w:r w:rsidRPr="00252935">
        <w:rPr>
          <w:i/>
        </w:rPr>
        <w:t>R</w:t>
      </w:r>
      <w:r w:rsidRPr="00252935">
        <w:rPr>
          <w:i/>
          <w:vertAlign w:val="superscript"/>
        </w:rPr>
        <w:t>2</w:t>
      </w:r>
      <w:r w:rsidRPr="00252935">
        <w:t>)</w:t>
      </w:r>
      <w:r w:rsidR="00F55339">
        <w:t>.</w:t>
      </w:r>
    </w:p>
    <w:p w14:paraId="071F266E" w14:textId="77777777" w:rsidR="009633EE" w:rsidRPr="00252935" w:rsidRDefault="009633EE" w:rsidP="00984C9E">
      <w:pPr>
        <w:jc w:val="both"/>
      </w:pPr>
    </w:p>
    <w:p w14:paraId="7E6EFAD4" w14:textId="224B2010" w:rsidR="00865B78" w:rsidRPr="005F4E7B" w:rsidRDefault="00865B78" w:rsidP="00D7069B">
      <w:pPr>
        <w:pStyle w:val="Titolo2"/>
        <w:spacing w:before="360" w:after="120"/>
      </w:pPr>
      <w:r w:rsidRPr="005F4E7B">
        <w:lastRenderedPageBreak/>
        <w:t>2.</w:t>
      </w:r>
      <w:r w:rsidR="005F4E7B">
        <w:t>4</w:t>
      </w:r>
      <w:r w:rsidRPr="005F4E7B">
        <w:t>. Analytical methods</w:t>
      </w:r>
    </w:p>
    <w:p w14:paraId="42476279" w14:textId="2E0D8A76" w:rsidR="00311D04" w:rsidRDefault="00DD5BB8" w:rsidP="00984C9E">
      <w:pPr>
        <w:jc w:val="both"/>
        <w:rPr>
          <w:lang w:val="en-US"/>
        </w:rPr>
      </w:pPr>
      <w:r>
        <w:t>The s</w:t>
      </w:r>
      <w:r w:rsidR="00745CAD">
        <w:t xml:space="preserve">amples of </w:t>
      </w:r>
      <w:r w:rsidR="00E811B1">
        <w:t>substrate</w:t>
      </w:r>
      <w:r w:rsidR="00984C9E">
        <w:t>s</w:t>
      </w:r>
      <w:r w:rsidR="00E811B1">
        <w:t xml:space="preserve">, inoculum, and </w:t>
      </w:r>
      <w:r>
        <w:t xml:space="preserve">digestate collected </w:t>
      </w:r>
      <w:r w:rsidR="00745CAD">
        <w:t xml:space="preserve">at the beginning and at the end of </w:t>
      </w:r>
      <w:r>
        <w:t xml:space="preserve">the </w:t>
      </w:r>
      <w:r w:rsidR="00745CAD">
        <w:t>AD tests were stored at 4 °C</w:t>
      </w:r>
      <w:r w:rsidR="00563AAC">
        <w:t xml:space="preserve"> </w:t>
      </w:r>
      <w:r w:rsidR="00984C9E">
        <w:t>until</w:t>
      </w:r>
      <w:r w:rsidR="00563AAC">
        <w:t xml:space="preserve"> the analyses</w:t>
      </w:r>
      <w:r w:rsidR="00745CAD">
        <w:t xml:space="preserve">. </w:t>
      </w:r>
      <w:r w:rsidR="0070190E">
        <w:t xml:space="preserve">The physic-chemical features of inoculum and WL samples were achieved from 4 replicates each. </w:t>
      </w:r>
      <w:r w:rsidR="00204B2C" w:rsidRPr="00204B2C">
        <w:rPr>
          <w:lang w:val="en-US"/>
        </w:rPr>
        <w:t>Total solids (TS)</w:t>
      </w:r>
      <w:r w:rsidR="00414735">
        <w:rPr>
          <w:lang w:val="en-US"/>
        </w:rPr>
        <w:t xml:space="preserve"> and </w:t>
      </w:r>
      <w:r w:rsidR="00204B2C" w:rsidRPr="00204B2C">
        <w:rPr>
          <w:lang w:val="en-US"/>
        </w:rPr>
        <w:t xml:space="preserve">volatile solids (VS) were </w:t>
      </w:r>
      <w:r w:rsidR="00563AAC">
        <w:rPr>
          <w:lang w:val="en-US"/>
        </w:rPr>
        <w:t>obtained</w:t>
      </w:r>
      <w:r w:rsidR="00563AAC" w:rsidRPr="00204B2C">
        <w:rPr>
          <w:lang w:val="en-US"/>
        </w:rPr>
        <w:t xml:space="preserve"> </w:t>
      </w:r>
      <w:r w:rsidR="00204B2C" w:rsidRPr="00204B2C">
        <w:rPr>
          <w:lang w:val="en-US"/>
        </w:rPr>
        <w:t>according to Standard Methods</w:t>
      </w:r>
      <w:r w:rsidR="00E811B1">
        <w:rPr>
          <w:lang w:val="en-US"/>
        </w:rPr>
        <w:t xml:space="preserve"> </w:t>
      </w:r>
      <w:r w:rsidR="00E811B1" w:rsidRPr="00E811B1">
        <w:rPr>
          <w:lang w:val="it-IT"/>
        </w:rPr>
        <w:fldChar w:fldCharType="begin" w:fldLock="1"/>
      </w:r>
      <w:r w:rsidR="00A672AE">
        <w:instrText>ADDIN CSL_CITATION {"citationItems":[{"id":"ITEM-1","itemData":{"author":[{"dropping-particle":"","family":"APHA-AWWA-WEF","given":"","non-dropping-particle":"","parse-names":false,"suffix":""}],"edition":"22nd","id":"ITEM-1","issued":{"date-parts":[["2012"]]},"publisher-place":"Washington, DC, US","title":"Standard methods for the examination of water and wastewater","type":"book"},"uris":["http://www.mendeley.com/documents/?uuid=d6c8cb31-1767-43c0-b42f-b1fc3cf2de09"]}],"mendeley":{"formattedCitation":"[40]","plainTextFormattedCitation":"[40]","previouslyFormattedCitation":"[40]"},"properties":{"noteIndex":0},"schema":"https://github.com/citation-style-language/schema/raw/master/csl-citation.json"}</w:instrText>
      </w:r>
      <w:r w:rsidR="00E811B1" w:rsidRPr="00E811B1">
        <w:rPr>
          <w:lang w:val="it-IT"/>
        </w:rPr>
        <w:fldChar w:fldCharType="separate"/>
      </w:r>
      <w:r w:rsidR="0036598C" w:rsidRPr="0036598C">
        <w:rPr>
          <w:noProof/>
        </w:rPr>
        <w:t>[</w:t>
      </w:r>
      <w:r w:rsidR="008C18E8">
        <w:rPr>
          <w:noProof/>
        </w:rPr>
        <w:t>36</w:t>
      </w:r>
      <w:r w:rsidR="0036598C" w:rsidRPr="0036598C">
        <w:rPr>
          <w:noProof/>
        </w:rPr>
        <w:t>]</w:t>
      </w:r>
      <w:r w:rsidR="00E811B1" w:rsidRPr="00E811B1">
        <w:rPr>
          <w:lang w:val="en-US"/>
        </w:rPr>
        <w:fldChar w:fldCharType="end"/>
      </w:r>
      <w:r w:rsidR="00204B2C" w:rsidRPr="00204B2C">
        <w:rPr>
          <w:lang w:val="en-US"/>
        </w:rPr>
        <w:t xml:space="preserve">. </w:t>
      </w:r>
      <w:r w:rsidR="00204B2C" w:rsidRPr="00204B2C">
        <w:t xml:space="preserve">The pH </w:t>
      </w:r>
      <w:r w:rsidR="00984C9E">
        <w:t>was recorded</w:t>
      </w:r>
      <w:r w:rsidR="00204B2C" w:rsidRPr="00204B2C">
        <w:t xml:space="preserve"> with a benchtop pH meter (pH80+DHS, XS Instruments). </w:t>
      </w:r>
      <w:r w:rsidR="005E7D6A">
        <w:t>T</w:t>
      </w:r>
      <w:proofErr w:type="spellStart"/>
      <w:r w:rsidR="009B65A1">
        <w:rPr>
          <w:lang w:val="en-US"/>
        </w:rPr>
        <w:t>otal</w:t>
      </w:r>
      <w:proofErr w:type="spellEnd"/>
      <w:r w:rsidR="009B65A1">
        <w:rPr>
          <w:lang w:val="en-US"/>
        </w:rPr>
        <w:t xml:space="preserve"> and soluble </w:t>
      </w:r>
      <w:r w:rsidR="00414735">
        <w:rPr>
          <w:lang w:val="en-US"/>
        </w:rPr>
        <w:t>c</w:t>
      </w:r>
      <w:r w:rsidR="00204B2C" w:rsidRPr="00204B2C">
        <w:rPr>
          <w:lang w:val="en-US"/>
        </w:rPr>
        <w:t xml:space="preserve">hemical </w:t>
      </w:r>
      <w:r w:rsidR="00414735">
        <w:rPr>
          <w:lang w:val="en-US"/>
        </w:rPr>
        <w:t>o</w:t>
      </w:r>
      <w:r w:rsidR="00204B2C" w:rsidRPr="00204B2C">
        <w:rPr>
          <w:lang w:val="en-US"/>
        </w:rPr>
        <w:t xml:space="preserve">xygen </w:t>
      </w:r>
      <w:r w:rsidR="00414735">
        <w:rPr>
          <w:lang w:val="en-US"/>
        </w:rPr>
        <w:t>d</w:t>
      </w:r>
      <w:r w:rsidR="00204B2C" w:rsidRPr="00204B2C">
        <w:rPr>
          <w:lang w:val="en-US"/>
        </w:rPr>
        <w:t>emand (</w:t>
      </w:r>
      <w:proofErr w:type="spellStart"/>
      <w:r w:rsidR="008A2A9D">
        <w:rPr>
          <w:lang w:val="en-US"/>
        </w:rPr>
        <w:t>t</w:t>
      </w:r>
      <w:r w:rsidR="00204B2C" w:rsidRPr="00204B2C">
        <w:rPr>
          <w:lang w:val="en-US"/>
        </w:rPr>
        <w:t>COD</w:t>
      </w:r>
      <w:proofErr w:type="spellEnd"/>
      <w:r w:rsidR="009B65A1">
        <w:rPr>
          <w:lang w:val="en-US"/>
        </w:rPr>
        <w:t xml:space="preserve"> and </w:t>
      </w:r>
      <w:proofErr w:type="spellStart"/>
      <w:r w:rsidR="008A2A9D">
        <w:rPr>
          <w:lang w:val="en-US"/>
        </w:rPr>
        <w:t>s</w:t>
      </w:r>
      <w:r w:rsidR="009B65A1">
        <w:rPr>
          <w:lang w:val="en-US"/>
        </w:rPr>
        <w:t>COD</w:t>
      </w:r>
      <w:proofErr w:type="spellEnd"/>
      <w:r w:rsidR="009B65A1">
        <w:rPr>
          <w:lang w:val="en-US"/>
        </w:rPr>
        <w:t>, respectively</w:t>
      </w:r>
      <w:r w:rsidR="00204B2C" w:rsidRPr="00204B2C">
        <w:rPr>
          <w:lang w:val="en-US"/>
        </w:rPr>
        <w:t>)</w:t>
      </w:r>
      <w:r w:rsidR="008A2A9D">
        <w:rPr>
          <w:lang w:val="en-US"/>
        </w:rPr>
        <w:t>,</w:t>
      </w:r>
      <w:r w:rsidR="00204B2C" w:rsidRPr="00204B2C">
        <w:rPr>
          <w:lang w:val="en-US"/>
        </w:rPr>
        <w:t xml:space="preserve"> and </w:t>
      </w:r>
      <w:r w:rsidR="0070190E">
        <w:rPr>
          <w:lang w:val="en-US"/>
        </w:rPr>
        <w:t xml:space="preserve">the total </w:t>
      </w:r>
      <w:r w:rsidR="00414735">
        <w:rPr>
          <w:lang w:val="en-US"/>
        </w:rPr>
        <w:t>o</w:t>
      </w:r>
      <w:r w:rsidR="00204B2C" w:rsidRPr="00204B2C">
        <w:rPr>
          <w:lang w:val="en-US"/>
        </w:rPr>
        <w:t xml:space="preserve">rganic acids were measured with </w:t>
      </w:r>
      <w:r w:rsidR="00E811B1" w:rsidRPr="00E811B1">
        <w:t>colorimetric</w:t>
      </w:r>
      <w:r w:rsidR="00E811B1" w:rsidRPr="00E811B1">
        <w:rPr>
          <w:lang w:val="en-US"/>
        </w:rPr>
        <w:t xml:space="preserve"> </w:t>
      </w:r>
      <w:r w:rsidR="00204B2C" w:rsidRPr="00204B2C">
        <w:rPr>
          <w:lang w:val="en-US"/>
        </w:rPr>
        <w:t>tube test</w:t>
      </w:r>
      <w:r w:rsidR="00E811B1">
        <w:rPr>
          <w:lang w:val="en-US"/>
        </w:rPr>
        <w:t>s</w:t>
      </w:r>
      <w:r w:rsidR="00204B2C" w:rsidRPr="00204B2C">
        <w:rPr>
          <w:lang w:val="en-US"/>
        </w:rPr>
        <w:t xml:space="preserve"> (</w:t>
      </w:r>
      <w:proofErr w:type="spellStart"/>
      <w:r w:rsidR="00204B2C" w:rsidRPr="00204B2C">
        <w:rPr>
          <w:lang w:val="en-US"/>
        </w:rPr>
        <w:t>N</w:t>
      </w:r>
      <w:r w:rsidR="009B65A1">
        <w:rPr>
          <w:lang w:val="en-US"/>
        </w:rPr>
        <w:t>anocolor</w:t>
      </w:r>
      <w:proofErr w:type="spellEnd"/>
      <w:r w:rsidR="00204B2C" w:rsidRPr="00204B2C">
        <w:rPr>
          <w:lang w:val="en-US"/>
        </w:rPr>
        <w:t xml:space="preserve">, </w:t>
      </w:r>
      <w:proofErr w:type="spellStart"/>
      <w:r w:rsidR="00204B2C" w:rsidRPr="00204B2C">
        <w:rPr>
          <w:lang w:val="en-US"/>
        </w:rPr>
        <w:t>Macherey</w:t>
      </w:r>
      <w:proofErr w:type="spellEnd"/>
      <w:r w:rsidR="00204B2C" w:rsidRPr="00204B2C">
        <w:rPr>
          <w:lang w:val="en-US"/>
        </w:rPr>
        <w:t xml:space="preserve">-Nagel, Germany) </w:t>
      </w:r>
      <w:r w:rsidR="00563AAC">
        <w:rPr>
          <w:lang w:val="en-US"/>
        </w:rPr>
        <w:t>via</w:t>
      </w:r>
      <w:r w:rsidR="00204B2C" w:rsidRPr="00204B2C">
        <w:rPr>
          <w:lang w:val="en-US"/>
        </w:rPr>
        <w:t xml:space="preserve"> photometric determination (photometer PF-12</w:t>
      </w:r>
      <w:r w:rsidR="00204B2C" w:rsidRPr="00204B2C">
        <w:rPr>
          <w:vertAlign w:val="superscript"/>
          <w:lang w:val="en-US"/>
        </w:rPr>
        <w:t>Plus</w:t>
      </w:r>
      <w:r w:rsidR="00204B2C" w:rsidRPr="00204B2C">
        <w:rPr>
          <w:lang w:val="en-US"/>
        </w:rPr>
        <w:t xml:space="preserve">, </w:t>
      </w:r>
      <w:proofErr w:type="spellStart"/>
      <w:r w:rsidR="00204B2C" w:rsidRPr="00204B2C">
        <w:rPr>
          <w:lang w:val="en-US"/>
        </w:rPr>
        <w:t>Macherey</w:t>
      </w:r>
      <w:proofErr w:type="spellEnd"/>
      <w:r w:rsidR="00204B2C" w:rsidRPr="00204B2C">
        <w:rPr>
          <w:lang w:val="en-US"/>
        </w:rPr>
        <w:t xml:space="preserve">-Nagel). </w:t>
      </w:r>
      <w:r w:rsidR="0070190E">
        <w:rPr>
          <w:lang w:val="en-US"/>
        </w:rPr>
        <w:t xml:space="preserve">The total phenolic content at 280 nm was determined according to the method described by </w:t>
      </w:r>
      <w:proofErr w:type="spellStart"/>
      <w:r w:rsidR="0070190E" w:rsidRPr="004A3AFF">
        <w:rPr>
          <w:lang w:val="en-US"/>
        </w:rPr>
        <w:t>Ribéreau-Gayon</w:t>
      </w:r>
      <w:proofErr w:type="spellEnd"/>
      <w:r w:rsidR="0070190E" w:rsidRPr="004A3AFF">
        <w:rPr>
          <w:lang w:val="en-US"/>
        </w:rPr>
        <w:t xml:space="preserve"> </w:t>
      </w:r>
      <w:r w:rsidR="0070190E">
        <w:rPr>
          <w:lang w:val="en-US"/>
        </w:rPr>
        <w:fldChar w:fldCharType="begin" w:fldLock="1"/>
      </w:r>
      <w:r w:rsidR="00A672AE">
        <w:rPr>
          <w:lang w:val="en-US"/>
        </w:rPr>
        <w:instrText>ADDIN CSL_CITATION {"citationItems":[{"id":"ITEM-1","itemData":{"author":[{"dropping-particle":"","family":"Ribéreau-Gayon","given":"P.","non-dropping-particle":"","parse-names":false,"suffix":""}],"container-title":"Chim. Anal.","id":"ITEM-1","issued":{"date-parts":[["1970"]]},"page":"627–631","title":"Le dosage des composés phénoliques totaux dans les vins rouges","type":"article-journal","volume":"52"},"uris":["http://www.mendeley.com/documents/?uuid=2047fdbc-ccee-4c18-8cc9-54a07a392ef0"]}],"mendeley":{"formattedCitation":"[41]","plainTextFormattedCitation":"[41]","previouslyFormattedCitation":"[41]"},"properties":{"noteIndex":0},"schema":"https://github.com/citation-style-language/schema/raw/master/csl-citation.json"}</w:instrText>
      </w:r>
      <w:r w:rsidR="0070190E">
        <w:rPr>
          <w:lang w:val="en-US"/>
        </w:rPr>
        <w:fldChar w:fldCharType="separate"/>
      </w:r>
      <w:r w:rsidR="0036598C" w:rsidRPr="0036598C">
        <w:rPr>
          <w:noProof/>
          <w:lang w:val="en-US"/>
        </w:rPr>
        <w:t>[</w:t>
      </w:r>
      <w:r w:rsidR="008C18E8">
        <w:rPr>
          <w:noProof/>
          <w:lang w:val="en-US"/>
        </w:rPr>
        <w:t>37</w:t>
      </w:r>
      <w:r w:rsidR="0036598C" w:rsidRPr="0036598C">
        <w:rPr>
          <w:noProof/>
          <w:lang w:val="en-US"/>
        </w:rPr>
        <w:t>]</w:t>
      </w:r>
      <w:r w:rsidR="0070190E">
        <w:rPr>
          <w:lang w:val="en-US"/>
        </w:rPr>
        <w:fldChar w:fldCharType="end"/>
      </w:r>
      <w:r w:rsidR="0070190E">
        <w:rPr>
          <w:lang w:val="en-US"/>
        </w:rPr>
        <w:t xml:space="preserve"> by an </w:t>
      </w:r>
      <w:proofErr w:type="spellStart"/>
      <w:r w:rsidR="0070190E">
        <w:rPr>
          <w:lang w:val="en-US"/>
        </w:rPr>
        <w:t>Onda</w:t>
      </w:r>
      <w:proofErr w:type="spellEnd"/>
      <w:r w:rsidR="0070190E">
        <w:rPr>
          <w:lang w:val="en-US"/>
        </w:rPr>
        <w:t xml:space="preserve"> UV-30 Scan spectrophotometer, and expressed as mg L</w:t>
      </w:r>
      <w:r w:rsidR="0070190E" w:rsidRPr="00BA56A0">
        <w:rPr>
          <w:vertAlign w:val="superscript"/>
          <w:lang w:val="en-US"/>
        </w:rPr>
        <w:t>-1</w:t>
      </w:r>
      <w:r w:rsidR="0070190E">
        <w:rPr>
          <w:lang w:val="en-US"/>
        </w:rPr>
        <w:t xml:space="preserve"> of gallic acid equivalent (GAE). The s</w:t>
      </w:r>
      <w:r w:rsidR="009B65A1">
        <w:rPr>
          <w:lang w:val="en-US"/>
        </w:rPr>
        <w:t xml:space="preserve">amples were </w:t>
      </w:r>
      <w:r w:rsidR="00204B2C" w:rsidRPr="00204B2C">
        <w:rPr>
          <w:lang w:val="en-US"/>
        </w:rPr>
        <w:t xml:space="preserve">centrifuged </w:t>
      </w:r>
      <w:r w:rsidR="00F449E2">
        <w:rPr>
          <w:lang w:val="en-US"/>
        </w:rPr>
        <w:t xml:space="preserve">at 6000 rpm for 10 min </w:t>
      </w:r>
      <w:r w:rsidR="008E29E6">
        <w:rPr>
          <w:lang w:val="en-US"/>
        </w:rPr>
        <w:t>(</w:t>
      </w:r>
      <w:r w:rsidR="008E29E6" w:rsidRPr="008E29E6">
        <w:t>Z206A</w:t>
      </w:r>
      <w:r w:rsidR="008E29E6">
        <w:t xml:space="preserve">, </w:t>
      </w:r>
      <w:proofErr w:type="spellStart"/>
      <w:r w:rsidR="008E29E6" w:rsidRPr="008E29E6">
        <w:t>Hermle</w:t>
      </w:r>
      <w:proofErr w:type="spellEnd"/>
      <w:r w:rsidR="008E29E6" w:rsidRPr="008E29E6">
        <w:t xml:space="preserve"> </w:t>
      </w:r>
      <w:proofErr w:type="spellStart"/>
      <w:r w:rsidR="008E29E6" w:rsidRPr="008E29E6">
        <w:t>Labortechnik</w:t>
      </w:r>
      <w:proofErr w:type="spellEnd"/>
      <w:r w:rsidR="008E29E6" w:rsidRPr="008E29E6">
        <w:t>, Germany)</w:t>
      </w:r>
      <w:r w:rsidR="008E29E6">
        <w:t xml:space="preserve"> </w:t>
      </w:r>
      <w:r w:rsidR="00204B2C" w:rsidRPr="00204B2C">
        <w:rPr>
          <w:lang w:val="en-US"/>
        </w:rPr>
        <w:t>and the supernatant was filtered through a 0.45 µm syringe filters</w:t>
      </w:r>
      <w:r w:rsidR="009B65A1">
        <w:rPr>
          <w:lang w:val="en-US"/>
        </w:rPr>
        <w:t xml:space="preserve"> </w:t>
      </w:r>
      <w:r w:rsidR="00563AAC">
        <w:rPr>
          <w:lang w:val="en-US"/>
        </w:rPr>
        <w:t>before the analyses</w:t>
      </w:r>
      <w:r w:rsidR="009B65A1">
        <w:rPr>
          <w:lang w:val="en-US"/>
        </w:rPr>
        <w:t xml:space="preserve"> of </w:t>
      </w:r>
      <w:proofErr w:type="spellStart"/>
      <w:r w:rsidR="009B65A1">
        <w:rPr>
          <w:lang w:val="en-US"/>
        </w:rPr>
        <w:t>sCOD</w:t>
      </w:r>
      <w:proofErr w:type="spellEnd"/>
      <w:r w:rsidR="009B65A1">
        <w:rPr>
          <w:lang w:val="en-US"/>
        </w:rPr>
        <w:t>, organic acids and total phenolic content</w:t>
      </w:r>
      <w:r w:rsidR="00204B2C" w:rsidRPr="00204B2C">
        <w:rPr>
          <w:lang w:val="en-US"/>
        </w:rPr>
        <w:t xml:space="preserve">. </w:t>
      </w:r>
    </w:p>
    <w:p w14:paraId="41BD814D" w14:textId="34E2F4F4" w:rsidR="00204B2C" w:rsidRPr="00311D04" w:rsidRDefault="00204B2C" w:rsidP="00984C9E">
      <w:pPr>
        <w:jc w:val="both"/>
        <w:rPr>
          <w:lang w:val="en-US"/>
        </w:rPr>
      </w:pPr>
      <w:r w:rsidRPr="00204B2C">
        <w:rPr>
          <w:lang w:val="en-US"/>
        </w:rPr>
        <w:t xml:space="preserve">The </w:t>
      </w:r>
      <w:r w:rsidR="00563AAC">
        <w:rPr>
          <w:lang w:val="en-US"/>
        </w:rPr>
        <w:t xml:space="preserve">BC </w:t>
      </w:r>
      <w:r w:rsidR="00745CAD">
        <w:rPr>
          <w:lang w:val="en-US"/>
        </w:rPr>
        <w:t>samples</w:t>
      </w:r>
      <w:r w:rsidR="00CC2A33">
        <w:rPr>
          <w:lang w:val="en-US"/>
        </w:rPr>
        <w:t xml:space="preserve"> SWP550 and B-BC </w:t>
      </w:r>
      <w:r w:rsidR="00745CAD">
        <w:rPr>
          <w:lang w:val="en-US"/>
        </w:rPr>
        <w:t xml:space="preserve">were characterized </w:t>
      </w:r>
      <w:r w:rsidR="00CC2A33">
        <w:rPr>
          <w:lang w:val="en-US"/>
        </w:rPr>
        <w:t xml:space="preserve">respectively </w:t>
      </w:r>
      <w:r w:rsidR="00745CAD">
        <w:rPr>
          <w:lang w:val="en-US"/>
        </w:rPr>
        <w:t>at the UKBRC and</w:t>
      </w:r>
      <w:r w:rsidR="00932797">
        <w:rPr>
          <w:lang w:val="en-US"/>
        </w:rPr>
        <w:t xml:space="preserve"> at the</w:t>
      </w:r>
      <w:r w:rsidR="00745CAD">
        <w:rPr>
          <w:lang w:val="en-US"/>
        </w:rPr>
        <w:t xml:space="preserve"> ICFAR as described in a previous study </w:t>
      </w:r>
      <w:r w:rsidR="00745CAD">
        <w:rPr>
          <w:lang w:val="en-US"/>
        </w:rPr>
        <w:fldChar w:fldCharType="begin" w:fldLock="1"/>
      </w:r>
      <w:r w:rsidR="00A672AE">
        <w:rPr>
          <w:lang w:val="en-US"/>
        </w:rPr>
        <w:instrText>ADDIN CSL_CITATION {"citationItems":[{"id":"ITEM-1","itemData":{"DOI":"10.1016/j.biombioe.2021.106129","ISSN":"09619534","author":[{"dropping-particle":"","family":"Chiappero","given":"Marco","non-dropping-particle":"","parse-names":false,"suffix":""},{"dropping-particle":"","family":"Berruti","given":"Franco","non-dropping-particle":"","parse-names":false,"suffix":""},{"dropping-particle":"","family":"Mašek","given":"Ondřej","non-dropping-particle":"","parse-names":false,"suffix":""},{"dropping-particle":"","family":"Fiore","given":"Silvia","non-dropping-particle":"","parse-names":false,"suffix":""}],"container-title":"Biomass and Bioenergy","id":"ITEM-1","issued":{"date-parts":[["2021","7","1"]]},"page":"106129","publisher":"Pergamon","title":"Analysis of the influence of activated biochar properties on methane production from anaerobic digestion of waste activated sludge","type":"article-journal","volume":"150"},"uris":["http://www.mendeley.com/documents/?uuid=ede32f25-147e-3c1e-9855-0a9ede5b0134"]}],"mendeley":{"formattedCitation":"[42]","plainTextFormattedCitation":"[42]","previouslyFormattedCitation":"[42]"},"properties":{"noteIndex":0},"schema":"https://github.com/citation-style-language/schema/raw/master/csl-citation.json"}</w:instrText>
      </w:r>
      <w:r w:rsidR="00745CAD">
        <w:rPr>
          <w:lang w:val="en-US"/>
        </w:rPr>
        <w:fldChar w:fldCharType="separate"/>
      </w:r>
      <w:r w:rsidR="0036598C" w:rsidRPr="0036598C">
        <w:rPr>
          <w:noProof/>
          <w:lang w:val="en-US"/>
        </w:rPr>
        <w:t>[</w:t>
      </w:r>
      <w:r w:rsidR="008C18E8">
        <w:rPr>
          <w:noProof/>
          <w:lang w:val="en-US"/>
        </w:rPr>
        <w:t>38</w:t>
      </w:r>
      <w:r w:rsidR="0036598C" w:rsidRPr="0036598C">
        <w:rPr>
          <w:noProof/>
          <w:lang w:val="en-US"/>
        </w:rPr>
        <w:t>]</w:t>
      </w:r>
      <w:r w:rsidR="00745CAD">
        <w:rPr>
          <w:lang w:val="en-US"/>
        </w:rPr>
        <w:fldChar w:fldCharType="end"/>
      </w:r>
      <w:r w:rsidR="00745CAD">
        <w:rPr>
          <w:lang w:val="en-US"/>
        </w:rPr>
        <w:t xml:space="preserve">. </w:t>
      </w:r>
    </w:p>
    <w:p w14:paraId="22595FF6" w14:textId="4FC2C2E5" w:rsidR="000B545B" w:rsidRDefault="008E29E6" w:rsidP="00984C9E">
      <w:pPr>
        <w:jc w:val="both"/>
        <w:rPr>
          <w:lang w:val="en-US"/>
        </w:rPr>
      </w:pPr>
      <w:r>
        <w:rPr>
          <w:lang w:val="en-US"/>
        </w:rPr>
        <w:t>B</w:t>
      </w:r>
      <w:r w:rsidR="009A4913" w:rsidRPr="009A4913">
        <w:rPr>
          <w:lang w:val="en-US"/>
        </w:rPr>
        <w:t>iogas and methane productions were monitored periodically</w:t>
      </w:r>
      <w:r w:rsidR="009A4913">
        <w:rPr>
          <w:lang w:val="en-US"/>
        </w:rPr>
        <w:t xml:space="preserve"> through a volumetric method </w:t>
      </w:r>
      <w:r>
        <w:rPr>
          <w:lang w:val="en-US"/>
        </w:rPr>
        <w:t xml:space="preserve">fully described elsewhere </w:t>
      </w:r>
      <w:r>
        <w:rPr>
          <w:lang w:val="en-US"/>
        </w:rPr>
        <w:fldChar w:fldCharType="begin" w:fldLock="1"/>
      </w:r>
      <w:r w:rsidR="00A672AE">
        <w:rPr>
          <w:lang w:val="en-US"/>
        </w:rPr>
        <w:instrText>ADDIN CSL_CITATION {"citationItems":[{"id":"ITEM-1","itemData":{"DOI":"10.3390/CATAL11091094","abstract":"Biochar (BC) recently gained attention as an additive for anaerobic digestion (AD). This work aims at a critical analysis of the effect of six BCs, with different physical and chemical properties, on the AD of mixed wastewater sludge at 37 °C, comparing their influence on methane production and AD kinetics. AD batch tests were performed at the laboratory scale operating 48 reactors (0.25 L working volume) for 28 days with the addition of 10 g L−1 of BC. Most reactors supplemented with BCs exhibited higher (up to 22%) methane yields than the control reactors (0.15 Nm3 kgVS−1). The modified Gompertz model provided maximum methane production rate values, and in all reactors the lag-phase was equal to zero days, indicating a good adaptation of the inoculum to the substrate. The potential correlations between BCs’ properties and AD performance were assessed using principal component analysis (PCA). The PCA results showed a reasonable correlation between methane production and the BCs’ O–C and H–C molar ratios, and volatile matter, and between biogas production and BCs’ pore volume, specific surface area, and fixed and total carbon. In conclusion, the physic-chemical properties of BC (specifically, hydrophobicity and morphology) showed a key role in improving the AD of mixed wastewater sludge.","author":[{"dropping-particle":"","family":"Chiappero","given":"Marco","non-dropping-particle":"","parse-names":false,"suffix":""},{"dropping-particle":"","family":"Cillerai","given":"Francesca","non-dropping-particle":"","parse-names":false,"suffix":""},{"dropping-particle":"","family":"Berruti","given":"Franco","non-dropping-particle":"","parse-names":false,"suffix":""},{"dropping-particle":"","family":"Mašek","given":"Ondřej","non-dropping-particle":"","parse-names":false,"suffix":""},{"dropping-particle":"","family":"Fiore","given":"Silvia","non-dropping-particle":"","parse-names":false,"suffix":""}],"container-title":"Catalysts","id":"ITEM-1","issue":"9","issued":{"date-parts":[["2021","9","10"]]},"page":"1094","publisher":"Multidisciplinary Digital Publishing Institute","title":"Addition of different biochars as catalysts during the mesophilic anaerobic digestion of mixed wastewater sludge","type":"article-journal","volume":"11"},"uris":["http://www.mendeley.com/documents/?uuid=f295f4f9-ff6b-3ca0-9aae-f5f20b236a76"]}],"mendeley":{"formattedCitation":"[43]","plainTextFormattedCitation":"[43]","previouslyFormattedCitation":"[43]"},"properties":{"noteIndex":0},"schema":"https://github.com/citation-style-language/schema/raw/master/csl-citation.json"}</w:instrText>
      </w:r>
      <w:r>
        <w:rPr>
          <w:lang w:val="en-US"/>
        </w:rPr>
        <w:fldChar w:fldCharType="separate"/>
      </w:r>
      <w:r w:rsidR="0036598C" w:rsidRPr="0036598C">
        <w:rPr>
          <w:noProof/>
          <w:lang w:val="en-US"/>
        </w:rPr>
        <w:t>[</w:t>
      </w:r>
      <w:r w:rsidR="008C18E8">
        <w:rPr>
          <w:noProof/>
          <w:lang w:val="en-US"/>
        </w:rPr>
        <w:t>39</w:t>
      </w:r>
      <w:r w:rsidR="0036598C" w:rsidRPr="0036598C">
        <w:rPr>
          <w:noProof/>
          <w:lang w:val="en-US"/>
        </w:rPr>
        <w:t>]</w:t>
      </w:r>
      <w:r>
        <w:rPr>
          <w:lang w:val="en-US"/>
        </w:rPr>
        <w:fldChar w:fldCharType="end"/>
      </w:r>
      <w:r>
        <w:rPr>
          <w:lang w:val="en-US"/>
        </w:rPr>
        <w:t xml:space="preserve">, </w:t>
      </w:r>
      <w:r w:rsidR="009A4913" w:rsidRPr="009A4913">
        <w:rPr>
          <w:lang w:val="en-US"/>
        </w:rPr>
        <w:t xml:space="preserve">except in </w:t>
      </w:r>
      <w:r w:rsidR="009633EE">
        <w:rPr>
          <w:lang w:val="en-US"/>
        </w:rPr>
        <w:t>experiment</w:t>
      </w:r>
      <w:r w:rsidR="009A4913" w:rsidRPr="009A4913">
        <w:rPr>
          <w:lang w:val="en-US"/>
        </w:rPr>
        <w:t xml:space="preserve"> </w:t>
      </w:r>
      <w:r w:rsidR="009A4913">
        <w:rPr>
          <w:lang w:val="en-US"/>
        </w:rPr>
        <w:t>1</w:t>
      </w:r>
      <w:r w:rsidR="009A4913" w:rsidRPr="009A4913">
        <w:rPr>
          <w:lang w:val="en-US"/>
        </w:rPr>
        <w:t xml:space="preserve">. </w:t>
      </w:r>
      <w:r>
        <w:rPr>
          <w:lang w:val="en-US"/>
        </w:rPr>
        <w:t xml:space="preserve">In </w:t>
      </w:r>
      <w:r w:rsidR="009633EE">
        <w:rPr>
          <w:lang w:val="en-US"/>
        </w:rPr>
        <w:t>experiment</w:t>
      </w:r>
      <w:r>
        <w:rPr>
          <w:lang w:val="en-US"/>
        </w:rPr>
        <w:t xml:space="preserve"> 1, biogas production was monitored by the volumetric method exposed above, while methane content was analyzed by a portable gas analyzer </w:t>
      </w:r>
      <w:r w:rsidRPr="00F41C6E">
        <w:t>(</w:t>
      </w:r>
      <w:r>
        <w:t>Optima 7 Biogas, MRU, Germany). B</w:t>
      </w:r>
      <w:r w:rsidRPr="008E29E6">
        <w:t>iogas and methane production</w:t>
      </w:r>
      <w:r>
        <w:t>s</w:t>
      </w:r>
      <w:r w:rsidRPr="008E29E6">
        <w:t xml:space="preserve"> of the inoculum (blank group) w</w:t>
      </w:r>
      <w:r>
        <w:t>ere</w:t>
      </w:r>
      <w:r w:rsidRPr="008E29E6">
        <w:t xml:space="preserve"> subtracted</w:t>
      </w:r>
      <w:r>
        <w:t xml:space="preserve"> from each tested condition</w:t>
      </w:r>
      <w:r w:rsidRPr="008E29E6">
        <w:t xml:space="preserve">. </w:t>
      </w:r>
      <w:r w:rsidR="00563AAC">
        <w:rPr>
          <w:lang w:val="en-US"/>
        </w:rPr>
        <w:t>B</w:t>
      </w:r>
      <w:r w:rsidR="00204B2C" w:rsidRPr="00204B2C">
        <w:rPr>
          <w:lang w:val="en-US"/>
        </w:rPr>
        <w:t>iogas and methane productions were normalized to standard temperature and pressure (0 °C, 1 atm) and expressed as Nm</w:t>
      </w:r>
      <w:r w:rsidR="00204B2C" w:rsidRPr="00204B2C">
        <w:rPr>
          <w:vertAlign w:val="superscript"/>
          <w:lang w:val="en-US"/>
        </w:rPr>
        <w:t>3</w:t>
      </w:r>
      <w:r w:rsidR="00204B2C" w:rsidRPr="00204B2C">
        <w:rPr>
          <w:lang w:val="en-US"/>
        </w:rPr>
        <w:t xml:space="preserve"> kg</w:t>
      </w:r>
      <w:r w:rsidR="00204B2C" w:rsidRPr="006354C6">
        <w:rPr>
          <w:vertAlign w:val="subscript"/>
          <w:lang w:val="en-US"/>
        </w:rPr>
        <w:t>VS</w:t>
      </w:r>
      <w:r w:rsidR="00204B2C" w:rsidRPr="00204B2C">
        <w:rPr>
          <w:vertAlign w:val="superscript"/>
          <w:lang w:val="en-US"/>
        </w:rPr>
        <w:t>-1</w:t>
      </w:r>
      <w:r w:rsidR="00204B2C" w:rsidRPr="00204B2C">
        <w:rPr>
          <w:lang w:val="en-US"/>
        </w:rPr>
        <w:t>.</w:t>
      </w:r>
    </w:p>
    <w:p w14:paraId="3C8A6876" w14:textId="77777777" w:rsidR="009633EE" w:rsidRPr="00D7069B" w:rsidRDefault="009633EE" w:rsidP="00984C9E">
      <w:pPr>
        <w:jc w:val="both"/>
        <w:rPr>
          <w:lang w:val="en-US"/>
        </w:rPr>
      </w:pPr>
    </w:p>
    <w:p w14:paraId="063EDD2C" w14:textId="7F95AE24" w:rsidR="000B545B" w:rsidRPr="00F41C6E" w:rsidRDefault="000B545B" w:rsidP="00D7069B">
      <w:pPr>
        <w:pStyle w:val="Titolo2"/>
        <w:spacing w:before="360" w:after="120"/>
      </w:pPr>
      <w:r w:rsidRPr="005F4E7B">
        <w:lastRenderedPageBreak/>
        <w:t>2.</w:t>
      </w:r>
      <w:r>
        <w:t>5</w:t>
      </w:r>
      <w:r w:rsidRPr="005F4E7B">
        <w:t xml:space="preserve">. </w:t>
      </w:r>
      <w:r>
        <w:t>Sensitivity analysis</w:t>
      </w:r>
    </w:p>
    <w:p w14:paraId="54F2720E" w14:textId="41A91C79" w:rsidR="00204B2C" w:rsidRPr="00204B2C" w:rsidRDefault="00204B2C" w:rsidP="00984C9E">
      <w:pPr>
        <w:jc w:val="both"/>
        <w:rPr>
          <w:lang w:val="en-US"/>
        </w:rPr>
      </w:pPr>
      <w:r w:rsidRPr="00204B2C">
        <w:rPr>
          <w:lang w:val="en-US"/>
        </w:rPr>
        <w:t>The theoretical biomethane potential (</w:t>
      </w:r>
      <w:proofErr w:type="spellStart"/>
      <w:r w:rsidRPr="00204B2C">
        <w:rPr>
          <w:lang w:val="en-US"/>
        </w:rPr>
        <w:t>ThBMP</w:t>
      </w:r>
      <w:proofErr w:type="spellEnd"/>
      <w:r w:rsidRPr="00204B2C">
        <w:rPr>
          <w:lang w:val="en-US"/>
        </w:rPr>
        <w:t xml:space="preserve">) </w:t>
      </w:r>
      <w:r w:rsidR="006C4C5C">
        <w:rPr>
          <w:lang w:val="en-US"/>
        </w:rPr>
        <w:t>was</w:t>
      </w:r>
      <w:r w:rsidRPr="00204B2C">
        <w:rPr>
          <w:lang w:val="en-US"/>
        </w:rPr>
        <w:t xml:space="preserve"> estimated from the COD of the substrate, since </w:t>
      </w:r>
      <w:r w:rsidR="00563AAC">
        <w:rPr>
          <w:lang w:val="en-US"/>
        </w:rPr>
        <w:t>1</w:t>
      </w:r>
      <w:r w:rsidR="00563AAC" w:rsidRPr="00204B2C">
        <w:rPr>
          <w:lang w:val="en-US"/>
        </w:rPr>
        <w:t xml:space="preserve"> </w:t>
      </w:r>
      <w:r w:rsidRPr="00204B2C">
        <w:rPr>
          <w:lang w:val="en-US"/>
        </w:rPr>
        <w:t>kg of COD is equivalent to 0.35 m</w:t>
      </w:r>
      <w:r w:rsidRPr="00204B2C">
        <w:rPr>
          <w:vertAlign w:val="superscript"/>
          <w:lang w:val="en-US"/>
        </w:rPr>
        <w:t>3</w:t>
      </w:r>
      <w:r w:rsidRPr="00204B2C">
        <w:rPr>
          <w:lang w:val="en-US"/>
        </w:rPr>
        <w:t xml:space="preserve"> of methane at standard temperature and pressure </w:t>
      </w:r>
      <w:r w:rsidRPr="00204B2C">
        <w:rPr>
          <w:lang w:val="en-US"/>
        </w:rPr>
        <w:fldChar w:fldCharType="begin" w:fldLock="1"/>
      </w:r>
      <w:r w:rsidR="00A672AE">
        <w:rPr>
          <w:lang w:val="en-US"/>
        </w:rPr>
        <w:instrText xml:space="preserve">ADDIN CSL_CITATION {"citationItems":[{"id":"ITEM-1","itemData":{"DOI":"10.18331/BRJ2017.4.2.3","ISSN":"22928782","abstract":"HIGHLIGHTS </w:instrText>
      </w:r>
      <w:r w:rsidR="00A672AE">
        <w:rPr>
          <w:rFonts w:ascii="Segoe UI Symbol" w:hAnsi="Segoe UI Symbol" w:cs="Segoe UI Symbol"/>
          <w:lang w:val="en-US"/>
        </w:rPr>
        <w:instrText>➢</w:instrText>
      </w:r>
      <w:r w:rsidR="00A672AE">
        <w:rPr>
          <w:lang w:val="en-US"/>
        </w:rPr>
        <w:instrText xml:space="preserve">The biomethane potential (BMP) provides baseline data for the performance of AD. </w:instrText>
      </w:r>
      <w:r w:rsidR="00A672AE">
        <w:rPr>
          <w:rFonts w:ascii="Segoe UI Symbol" w:hAnsi="Segoe UI Symbol" w:cs="Segoe UI Symbol"/>
          <w:lang w:val="en-US"/>
        </w:rPr>
        <w:instrText>➢</w:instrText>
      </w:r>
      <w:r w:rsidR="00A672AE">
        <w:rPr>
          <w:lang w:val="en-US"/>
        </w:rPr>
        <w:instrText xml:space="preserve">Both experimental and theoretical methods to determine BMP have been reviewed. </w:instrText>
      </w:r>
      <w:r w:rsidR="00A672AE">
        <w:rPr>
          <w:rFonts w:ascii="Segoe UI Symbol" w:hAnsi="Segoe UI Symbol" w:cs="Segoe UI Symbol"/>
          <w:lang w:val="en-US"/>
        </w:rPr>
        <w:instrText>➢</w:instrText>
      </w:r>
      <w:r w:rsidR="00A672AE">
        <w:rPr>
          <w:lang w:val="en-US"/>
        </w:rPr>
        <w:instrText>The BMP test is the most widely used method and is credited for reliability and validity of its results. Biogas is produced during anaerobic digestion (AD) of biodegradable organic materials. AD is a series of biochemical reactions in which microorganisms degrade organic matter under anaerobic conditions. There are many biomass resources that can be degraded by AD to produce biogas. Biogas consists of methane, carbon dioxide, and trace amounts of other gases. The gamut of feedstocks used in AD includes animal manure, municipal solid waste, sewage sludge, and various crops. Several factors affect the potential of feedstocks for biomethane production. The factors include nutrient content, total and volatile solids (VS) content, chemical and biological oxygen demand, carbon/nitrogen ratio, and presence of inhibitory substances. The biochemical methane potential (BMP), often defined as the maximum volume of methane produced per g of VS substrate provides an indication of the biodegradability of a substrate and its potential to produce methane via AD. The BMP test is a method of establishing a baseline for performance of AD. BMP data are useful for designing AD parameters in order to optimise methane production. Several methods which include experimental and theoretical methods can be used to determine BMP. The objective of this paper is to review several methods with a special focus on their advantages and disadvantages. The review shows that experimental methods, mainly the BMP test are widely used. The BMP test is credited for its reliability and validity. There are variants of BMP assays as well. Theoretical models are alternative methods to estimate BMP. They are credited for being fast and easy to use. Spectroscopy has emerged as a new experimental tool to determine BMP. Each method has its own adva ntages and disadvantages with reference to efficacy, time, and ease of use. Choosing a method to use depends on various exigencies. More work needs to be continuously done in order to improve the various methods used to determine BMP.","author":[{"dropping-particle":"","family":"Jingura","given":"Raphael Muzondiwa","non-dropping-particle":"","parse-names":false,"suffix":""},{"dropping-particle":"","family":"Kamusoko","given":"Reckson","non-dropping-particle":"","parse-names":false,"suffix":""}],"container-title":"Biofuel Research Journal","id":"ITEM-1","issue":"2","issued":{"date-parts":[["2017"]]},"page":"573-586","title":"Methods for determination of biomethane potential of feedstocks: a review","type":"article-journal","volume":"4"},"uris":["http://www.mendeley.com/documents/?uuid=d5c7960b-8443-43d3-bdaf-4da93f059f02"]}],"mendeley":{"formattedCitation":"[44]","plainTextFormattedCitation":"[44]","previouslyFormattedCitation":"[44]"},"properties":{"noteIndex":0},"schema":"https://github.com/citation-style-language/schema/raw/master/csl-citation.json"}</w:instrText>
      </w:r>
      <w:r w:rsidRPr="00204B2C">
        <w:rPr>
          <w:lang w:val="en-US"/>
        </w:rPr>
        <w:fldChar w:fldCharType="separate"/>
      </w:r>
      <w:r w:rsidR="0036598C" w:rsidRPr="0036598C">
        <w:rPr>
          <w:noProof/>
          <w:lang w:val="en-US"/>
        </w:rPr>
        <w:t>[</w:t>
      </w:r>
      <w:r w:rsidR="008C18E8" w:rsidRPr="008C18E8">
        <w:rPr>
          <w:noProof/>
          <w:lang w:val="en-US"/>
        </w:rPr>
        <w:t>4</w:t>
      </w:r>
      <w:r w:rsidR="008C18E8">
        <w:rPr>
          <w:noProof/>
          <w:lang w:val="en-US"/>
        </w:rPr>
        <w:t>0</w:t>
      </w:r>
      <w:r w:rsidR="0036598C" w:rsidRPr="0036598C">
        <w:rPr>
          <w:noProof/>
          <w:lang w:val="en-US"/>
        </w:rPr>
        <w:t>]</w:t>
      </w:r>
      <w:r w:rsidRPr="00204B2C">
        <w:fldChar w:fldCharType="end"/>
      </w:r>
      <w:r w:rsidRPr="00204B2C">
        <w:rPr>
          <w:lang w:val="en-US"/>
        </w:rPr>
        <w:t xml:space="preserve">. </w:t>
      </w:r>
      <w:r w:rsidR="00563AAC">
        <w:rPr>
          <w:lang w:val="en-US"/>
        </w:rPr>
        <w:t>The</w:t>
      </w:r>
      <w:r w:rsidRPr="00204B2C">
        <w:rPr>
          <w:lang w:val="en-US"/>
        </w:rPr>
        <w:t xml:space="preserve"> </w:t>
      </w:r>
      <w:proofErr w:type="spellStart"/>
      <w:r w:rsidR="0026665D">
        <w:rPr>
          <w:lang w:val="en-US"/>
        </w:rPr>
        <w:t>ThBMP</w:t>
      </w:r>
      <w:proofErr w:type="spellEnd"/>
      <w:r w:rsidRPr="00204B2C">
        <w:rPr>
          <w:lang w:val="en-US"/>
        </w:rPr>
        <w:t xml:space="preserve"> (Nm</w:t>
      </w:r>
      <w:r w:rsidRPr="00204B2C">
        <w:rPr>
          <w:vertAlign w:val="superscript"/>
          <w:lang w:val="en-US"/>
        </w:rPr>
        <w:t>3</w:t>
      </w:r>
      <w:r w:rsidRPr="00204B2C">
        <w:rPr>
          <w:lang w:val="en-US"/>
        </w:rPr>
        <w:t xml:space="preserve"> kg</w:t>
      </w:r>
      <w:r w:rsidRPr="0017565C">
        <w:rPr>
          <w:vertAlign w:val="subscript"/>
          <w:lang w:val="en-US"/>
        </w:rPr>
        <w:t>VS</w:t>
      </w:r>
      <w:r w:rsidRPr="00204B2C">
        <w:rPr>
          <w:vertAlign w:val="superscript"/>
          <w:lang w:val="en-US"/>
        </w:rPr>
        <w:t>-1</w:t>
      </w:r>
      <w:r w:rsidRPr="00204B2C">
        <w:rPr>
          <w:lang w:val="en-US"/>
        </w:rPr>
        <w:t xml:space="preserve">) was </w:t>
      </w:r>
      <w:r w:rsidR="00563AAC">
        <w:rPr>
          <w:lang w:val="en-US"/>
        </w:rPr>
        <w:t>calculat</w:t>
      </w:r>
      <w:r w:rsidR="00563AAC" w:rsidRPr="00204B2C">
        <w:rPr>
          <w:lang w:val="en-US"/>
        </w:rPr>
        <w:t xml:space="preserve">ed </w:t>
      </w:r>
      <w:r w:rsidR="00984C9E">
        <w:rPr>
          <w:lang w:val="en-US"/>
        </w:rPr>
        <w:t>according to eq.</w:t>
      </w:r>
      <w:r w:rsidR="001C585F">
        <w:rPr>
          <w:lang w:val="en-US"/>
        </w:rPr>
        <w:t xml:space="preserve"> </w:t>
      </w:r>
      <w:r w:rsidR="00984C9E">
        <w:rPr>
          <w:lang w:val="en-US"/>
        </w:rPr>
        <w:t>2</w:t>
      </w:r>
      <w:r w:rsidRPr="00204B2C">
        <w:rPr>
          <w:lang w:val="en-US"/>
        </w:rPr>
        <w:t>:</w:t>
      </w:r>
    </w:p>
    <w:p w14:paraId="740E67C9" w14:textId="719ED3C8" w:rsidR="00204B2C" w:rsidRPr="00204B2C" w:rsidRDefault="00000000" w:rsidP="00984C9E">
      <w:pPr>
        <w:jc w:val="both"/>
        <w:rPr>
          <w:lang w:val="en-US"/>
        </w:rPr>
      </w:pPr>
      <m:oMath>
        <m:sSub>
          <m:sSubPr>
            <m:ctrlPr>
              <w:ins w:id="9" w:author="Silvia Fiore" w:date="2023-05-01T16:59:00Z">
                <w:rPr>
                  <w:rFonts w:ascii="Cambria Math" w:hAnsi="Cambria Math"/>
                  <w:i/>
                  <w:lang w:val="en-US"/>
                </w:rPr>
              </w:ins>
            </m:ctrlPr>
          </m:sSubPr>
          <m:e>
            <m:r>
              <w:rPr>
                <w:rFonts w:ascii="Cambria Math" w:hAnsi="Cambria Math"/>
                <w:lang w:val="en-US"/>
              </w:rPr>
              <m:t>ThBMP</m:t>
            </m:r>
          </m:e>
          <m:sub>
            <m:r>
              <w:rPr>
                <w:rFonts w:ascii="Cambria Math" w:hAnsi="Cambria Math"/>
                <w:lang w:val="en-US"/>
              </w:rPr>
              <m:t>S</m:t>
            </m:r>
          </m:sub>
        </m:sSub>
        <m:r>
          <w:rPr>
            <w:rFonts w:ascii="Cambria Math" w:hAnsi="Cambria Math"/>
            <w:lang w:val="en-US"/>
          </w:rPr>
          <m:t>=</m:t>
        </m:r>
        <m:f>
          <m:fPr>
            <m:ctrlPr>
              <w:ins w:id="10" w:author="Silvia Fiore" w:date="2023-05-01T16:59:00Z">
                <w:rPr>
                  <w:rFonts w:ascii="Cambria Math" w:hAnsi="Cambria Math"/>
                  <w:i/>
                  <w:lang w:val="en-US"/>
                </w:rPr>
              </w:ins>
            </m:ctrlPr>
          </m:fPr>
          <m:num>
            <m:sSub>
              <m:sSubPr>
                <m:ctrlPr>
                  <w:ins w:id="11" w:author="Silvia Fiore" w:date="2023-05-01T16:59:00Z">
                    <w:rPr>
                      <w:rFonts w:ascii="Cambria Math" w:hAnsi="Cambria Math"/>
                      <w:i/>
                      <w:lang w:val="en-US"/>
                    </w:rPr>
                  </w:ins>
                </m:ctrlPr>
              </m:sSubPr>
              <m:e>
                <m:r>
                  <w:rPr>
                    <w:rFonts w:ascii="Cambria Math" w:hAnsi="Cambria Math"/>
                    <w:lang w:val="en-US"/>
                  </w:rPr>
                  <m:t>0.35 COD</m:t>
                </m:r>
              </m:e>
              <m:sub>
                <m:r>
                  <w:rPr>
                    <w:rFonts w:ascii="Cambria Math" w:hAnsi="Cambria Math"/>
                    <w:lang w:val="en-US"/>
                  </w:rPr>
                  <m:t>S</m:t>
                </m:r>
              </m:sub>
            </m:sSub>
            <m:r>
              <w:rPr>
                <w:rFonts w:ascii="Cambria Math" w:hAnsi="Cambria Math"/>
                <w:lang w:val="en-US"/>
              </w:rPr>
              <m:t xml:space="preserve">  </m:t>
            </m:r>
          </m:num>
          <m:den>
            <m:sSub>
              <m:sSubPr>
                <m:ctrlPr>
                  <w:ins w:id="12" w:author="Silvia Fiore" w:date="2023-05-01T16:59:00Z">
                    <w:rPr>
                      <w:rFonts w:ascii="Cambria Math" w:hAnsi="Cambria Math"/>
                      <w:i/>
                      <w:lang w:val="en-US"/>
                    </w:rPr>
                  </w:ins>
                </m:ctrlPr>
              </m:sSubPr>
              <m:e>
                <m:r>
                  <w:rPr>
                    <w:rFonts w:ascii="Cambria Math" w:hAnsi="Cambria Math"/>
                    <w:lang w:val="en-US"/>
                  </w:rPr>
                  <m:t>VS</m:t>
                </m:r>
              </m:e>
              <m:sub>
                <m:r>
                  <w:rPr>
                    <w:rFonts w:ascii="Cambria Math" w:hAnsi="Cambria Math"/>
                    <w:lang w:val="en-US"/>
                  </w:rPr>
                  <m:t>S</m:t>
                </m:r>
              </m:sub>
            </m:sSub>
          </m:den>
        </m:f>
      </m:oMath>
      <w:r w:rsidR="00204B2C" w:rsidRPr="00204B2C">
        <w:rPr>
          <w:lang w:val="en-US"/>
        </w:rPr>
        <w:tab/>
      </w:r>
      <w:r w:rsidR="00204B2C" w:rsidRPr="00204B2C">
        <w:rPr>
          <w:lang w:val="en-US"/>
        </w:rPr>
        <w:tab/>
      </w:r>
      <w:r w:rsidR="00204B2C" w:rsidRPr="00204B2C">
        <w:rPr>
          <w:lang w:val="en-US"/>
        </w:rPr>
        <w:tab/>
      </w:r>
      <w:r w:rsidR="00204B2C" w:rsidRPr="00204B2C">
        <w:rPr>
          <w:lang w:val="en-US"/>
        </w:rPr>
        <w:tab/>
      </w:r>
      <w:r w:rsidR="00204B2C" w:rsidRPr="00204B2C">
        <w:rPr>
          <w:lang w:val="en-US"/>
        </w:rPr>
        <w:tab/>
      </w:r>
      <w:r w:rsidR="00204B2C" w:rsidRPr="00204B2C">
        <w:rPr>
          <w:lang w:val="en-US"/>
        </w:rPr>
        <w:tab/>
      </w:r>
      <w:r w:rsidR="00204B2C" w:rsidRPr="00204B2C">
        <w:rPr>
          <w:lang w:val="en-US"/>
        </w:rPr>
        <w:tab/>
      </w:r>
      <w:r w:rsidR="00204B2C" w:rsidRPr="00204B2C">
        <w:rPr>
          <w:lang w:val="en-US"/>
        </w:rPr>
        <w:tab/>
      </w:r>
      <w:r w:rsidR="00204B2C" w:rsidRPr="00204B2C">
        <w:rPr>
          <w:lang w:val="en-US"/>
        </w:rPr>
        <w:tab/>
        <w:t>(</w:t>
      </w:r>
      <w:r w:rsidR="008E29E6">
        <w:rPr>
          <w:lang w:val="en-US"/>
        </w:rPr>
        <w:t>2</w:t>
      </w:r>
      <w:r w:rsidR="00204B2C" w:rsidRPr="00204B2C">
        <w:rPr>
          <w:lang w:val="en-US"/>
        </w:rPr>
        <w:t>)</w:t>
      </w:r>
    </w:p>
    <w:p w14:paraId="67B08F04" w14:textId="44193D19" w:rsidR="00204B2C" w:rsidRPr="00204B2C" w:rsidRDefault="00204B2C" w:rsidP="00984C9E">
      <w:pPr>
        <w:jc w:val="both"/>
        <w:rPr>
          <w:lang w:val="en-US"/>
        </w:rPr>
      </w:pPr>
      <w:r w:rsidRPr="00204B2C">
        <w:rPr>
          <w:lang w:val="en-US"/>
        </w:rPr>
        <w:t>Where COD</w:t>
      </w:r>
      <w:r w:rsidRPr="00204B2C">
        <w:rPr>
          <w:vertAlign w:val="subscript"/>
          <w:lang w:val="en-US"/>
        </w:rPr>
        <w:t>S</w:t>
      </w:r>
      <w:r w:rsidRPr="00204B2C">
        <w:rPr>
          <w:lang w:val="en-US"/>
        </w:rPr>
        <w:t xml:space="preserve"> is the chemical oxygen demand of the substrate (kg </w:t>
      </w:r>
      <w:r w:rsidR="00573BB0">
        <w:rPr>
          <w:lang w:val="en-US"/>
        </w:rPr>
        <w:t>L</w:t>
      </w:r>
      <w:r w:rsidRPr="00204B2C">
        <w:rPr>
          <w:vertAlign w:val="superscript"/>
          <w:lang w:val="en-US"/>
        </w:rPr>
        <w:t>-1</w:t>
      </w:r>
      <w:r w:rsidRPr="00204B2C">
        <w:rPr>
          <w:lang w:val="en-US"/>
        </w:rPr>
        <w:t>), VS</w:t>
      </w:r>
      <w:r w:rsidRPr="00204B2C">
        <w:rPr>
          <w:vertAlign w:val="subscript"/>
          <w:lang w:val="en-US"/>
        </w:rPr>
        <w:t>S</w:t>
      </w:r>
      <w:r w:rsidRPr="00204B2C">
        <w:rPr>
          <w:lang w:val="en-US"/>
        </w:rPr>
        <w:t xml:space="preserve"> is the volatile solids of the substrate (kg </w:t>
      </w:r>
      <w:r w:rsidR="00573BB0">
        <w:rPr>
          <w:lang w:val="en-US"/>
        </w:rPr>
        <w:t>L</w:t>
      </w:r>
      <w:r w:rsidRPr="00204B2C">
        <w:rPr>
          <w:vertAlign w:val="superscript"/>
          <w:lang w:val="en-US"/>
        </w:rPr>
        <w:t>-1</w:t>
      </w:r>
      <w:r w:rsidRPr="00204B2C">
        <w:rPr>
          <w:lang w:val="en-US"/>
        </w:rPr>
        <w:t>), 0.35 as Nm</w:t>
      </w:r>
      <w:r w:rsidRPr="00204B2C">
        <w:rPr>
          <w:vertAlign w:val="superscript"/>
          <w:lang w:val="en-US"/>
        </w:rPr>
        <w:t>3</w:t>
      </w:r>
      <w:r w:rsidRPr="00204B2C">
        <w:rPr>
          <w:lang w:val="en-US"/>
        </w:rPr>
        <w:t xml:space="preserve"> methane kgCOD</w:t>
      </w:r>
      <w:r w:rsidRPr="00204B2C">
        <w:rPr>
          <w:vertAlign w:val="superscript"/>
          <w:lang w:val="en-US"/>
        </w:rPr>
        <w:t>-1</w:t>
      </w:r>
      <w:r w:rsidRPr="00204B2C">
        <w:rPr>
          <w:lang w:val="en-US"/>
        </w:rPr>
        <w:t>.</w:t>
      </w:r>
    </w:p>
    <w:p w14:paraId="28E73592" w14:textId="4085D98A" w:rsidR="000B545B" w:rsidRDefault="00204B2C" w:rsidP="00984C9E">
      <w:pPr>
        <w:jc w:val="both"/>
        <w:rPr>
          <w:lang w:val="en-US"/>
        </w:rPr>
      </w:pPr>
      <w:r w:rsidRPr="00204B2C">
        <w:rPr>
          <w:lang w:val="en-US"/>
        </w:rPr>
        <w:t xml:space="preserve">All </w:t>
      </w:r>
      <w:r w:rsidR="00563AAC" w:rsidRPr="00204B2C">
        <w:rPr>
          <w:lang w:val="en-US"/>
        </w:rPr>
        <w:t>analys</w:t>
      </w:r>
      <w:r w:rsidR="00563AAC">
        <w:rPr>
          <w:lang w:val="en-US"/>
        </w:rPr>
        <w:t>e</w:t>
      </w:r>
      <w:r w:rsidR="00563AAC" w:rsidRPr="00204B2C">
        <w:rPr>
          <w:lang w:val="en-US"/>
        </w:rPr>
        <w:t xml:space="preserve">s </w:t>
      </w:r>
      <w:r w:rsidRPr="00204B2C">
        <w:rPr>
          <w:lang w:val="en-US"/>
        </w:rPr>
        <w:t>were conducted in triplicate</w:t>
      </w:r>
      <w:r w:rsidR="00563AAC">
        <w:rPr>
          <w:lang w:val="en-US"/>
        </w:rPr>
        <w:t>s</w:t>
      </w:r>
      <w:r w:rsidRPr="00204B2C">
        <w:rPr>
          <w:lang w:val="en-US"/>
        </w:rPr>
        <w:t xml:space="preserve">. Mean values </w:t>
      </w:r>
      <w:r w:rsidR="0017565C">
        <w:rPr>
          <w:lang w:val="en-US"/>
        </w:rPr>
        <w:t>and</w:t>
      </w:r>
      <w:r w:rsidRPr="00204B2C">
        <w:rPr>
          <w:lang w:val="en-US"/>
        </w:rPr>
        <w:t xml:space="preserve"> standard errors</w:t>
      </w:r>
      <w:r w:rsidR="0017565C">
        <w:rPr>
          <w:lang w:val="en-US"/>
        </w:rPr>
        <w:t xml:space="preserve"> were determined; error propagation was used in case of derived variables</w:t>
      </w:r>
      <w:r w:rsidRPr="00204B2C">
        <w:rPr>
          <w:lang w:val="en-US"/>
        </w:rPr>
        <w:t>.</w:t>
      </w:r>
    </w:p>
    <w:p w14:paraId="7F828450" w14:textId="2EB9FCB1" w:rsidR="000B545B" w:rsidRDefault="000B545B" w:rsidP="00984C9E">
      <w:pPr>
        <w:jc w:val="both"/>
      </w:pPr>
      <w:r>
        <w:t xml:space="preserve">The final biogas and methane yields were analysed </w:t>
      </w:r>
      <w:r w:rsidRPr="008C0B6B">
        <w:t xml:space="preserve">using </w:t>
      </w:r>
      <w:r>
        <w:t xml:space="preserve">unpaired </w:t>
      </w:r>
      <w:r w:rsidRPr="003017FB">
        <w:t>Student’s</w:t>
      </w:r>
      <w:r w:rsidRPr="008E204E">
        <w:t xml:space="preserve"> </w:t>
      </w:r>
      <w:r>
        <w:t xml:space="preserve">t-test or </w:t>
      </w:r>
      <w:r w:rsidRPr="008C0B6B">
        <w:t xml:space="preserve">one-way analysis of variance (ANOVA) at α = 0.05. </w:t>
      </w:r>
      <w:r>
        <w:t>S</w:t>
      </w:r>
      <w:r w:rsidRPr="008C0B6B">
        <w:t xml:space="preserve">ignificant differences were detected using </w:t>
      </w:r>
      <w:r>
        <w:t>Fisher</w:t>
      </w:r>
      <w:r w:rsidRPr="008C0B6B">
        <w:t xml:space="preserve">’s </w:t>
      </w:r>
      <w:r>
        <w:t>Least</w:t>
      </w:r>
      <w:r w:rsidRPr="008C0B6B">
        <w:t xml:space="preserve"> Significant Difference (</w:t>
      </w:r>
      <w:r>
        <w:t>L</w:t>
      </w:r>
      <w:r w:rsidRPr="008C0B6B">
        <w:t xml:space="preserve">SD) post-hoc test (α = 0.05). The statistical analysis was carried out by means of </w:t>
      </w:r>
      <w:r>
        <w:t xml:space="preserve">the </w:t>
      </w:r>
      <w:r w:rsidRPr="008E204E">
        <w:t>Data analysis extension of Microsoft Excel 2016</w:t>
      </w:r>
      <w:r>
        <w:t>.</w:t>
      </w:r>
    </w:p>
    <w:p w14:paraId="301FD1B1" w14:textId="77777777" w:rsidR="009633EE" w:rsidRDefault="009633EE" w:rsidP="00984C9E">
      <w:pPr>
        <w:jc w:val="both"/>
        <w:rPr>
          <w:lang w:val="en-US"/>
        </w:rPr>
      </w:pPr>
    </w:p>
    <w:p w14:paraId="76DC2483" w14:textId="1E207433" w:rsidR="00865B78" w:rsidRPr="005F4E7B" w:rsidRDefault="00865B78" w:rsidP="00D7069B">
      <w:pPr>
        <w:pStyle w:val="Titolo1"/>
        <w:spacing w:before="360" w:after="120"/>
      </w:pPr>
      <w:r w:rsidRPr="005F4E7B">
        <w:t xml:space="preserve">3. Results and </w:t>
      </w:r>
      <w:r w:rsidR="005A1F75">
        <w:t>D</w:t>
      </w:r>
      <w:r w:rsidRPr="005F4E7B">
        <w:t>iscussion</w:t>
      </w:r>
    </w:p>
    <w:p w14:paraId="4772D128" w14:textId="55659B02" w:rsidR="00865B78" w:rsidRPr="005F4E7B" w:rsidRDefault="005F4E7B" w:rsidP="00D7069B">
      <w:pPr>
        <w:pStyle w:val="Titolo2"/>
        <w:spacing w:before="0" w:after="120"/>
      </w:pPr>
      <w:r w:rsidRPr="005F4E7B">
        <w:t>3.1. Characterization of materials</w:t>
      </w:r>
    </w:p>
    <w:p w14:paraId="467E69C7" w14:textId="58131579" w:rsidR="00AB5992" w:rsidRDefault="00AB5992" w:rsidP="00984C9E">
      <w:pPr>
        <w:jc w:val="both"/>
      </w:pPr>
      <w:r w:rsidRPr="00AB5992">
        <w:rPr>
          <w:lang w:val="en-US"/>
        </w:rPr>
        <w:t xml:space="preserve">The </w:t>
      </w:r>
      <w:r w:rsidR="001C585F">
        <w:rPr>
          <w:lang w:val="en-US"/>
        </w:rPr>
        <w:t>physic-chemical features</w:t>
      </w:r>
      <w:r w:rsidRPr="00AB5992">
        <w:rPr>
          <w:lang w:val="en-US"/>
        </w:rPr>
        <w:t xml:space="preserve"> of </w:t>
      </w:r>
      <w:r w:rsidR="001C585F">
        <w:rPr>
          <w:lang w:val="en-US"/>
        </w:rPr>
        <w:t xml:space="preserve">the </w:t>
      </w:r>
      <w:r w:rsidRPr="00AB5992">
        <w:rPr>
          <w:lang w:val="en-US"/>
        </w:rPr>
        <w:t xml:space="preserve">inoculum and </w:t>
      </w:r>
      <w:r w:rsidR="001C585F">
        <w:rPr>
          <w:lang w:val="en-US"/>
        </w:rPr>
        <w:t xml:space="preserve">the </w:t>
      </w:r>
      <w:r w:rsidRPr="00AB5992">
        <w:rPr>
          <w:lang w:val="en-US"/>
        </w:rPr>
        <w:t>substrate</w:t>
      </w:r>
      <w:r>
        <w:rPr>
          <w:lang w:val="en-US"/>
        </w:rPr>
        <w:t>s</w:t>
      </w:r>
      <w:r w:rsidRPr="00AB5992">
        <w:rPr>
          <w:lang w:val="en-US"/>
        </w:rPr>
        <w:t xml:space="preserve"> are </w:t>
      </w:r>
      <w:r w:rsidRPr="00F50278">
        <w:rPr>
          <w:lang w:val="en-US"/>
        </w:rPr>
        <w:t>shown in Table 2</w:t>
      </w:r>
      <w:r w:rsidRPr="00AB5992">
        <w:rPr>
          <w:lang w:val="en-US"/>
        </w:rPr>
        <w:t xml:space="preserve">. The mesophilic digestate used as inoculum </w:t>
      </w:r>
      <w:r w:rsidR="006A4881">
        <w:rPr>
          <w:lang w:val="en-US"/>
        </w:rPr>
        <w:t>had 2.3 %</w:t>
      </w:r>
      <w:r w:rsidRPr="00AB5992">
        <w:rPr>
          <w:lang w:val="en-US"/>
        </w:rPr>
        <w:t xml:space="preserve"> TS</w:t>
      </w:r>
      <w:r w:rsidR="001C585F">
        <w:rPr>
          <w:lang w:val="en-US"/>
        </w:rPr>
        <w:t xml:space="preserve"> (</w:t>
      </w:r>
      <w:r w:rsidR="00831929">
        <w:rPr>
          <w:lang w:val="en-US"/>
        </w:rPr>
        <w:t>56</w:t>
      </w:r>
      <w:r w:rsidRPr="00AB5992">
        <w:rPr>
          <w:lang w:val="en-US"/>
        </w:rPr>
        <w:t xml:space="preserve"> % VS</w:t>
      </w:r>
      <w:r w:rsidR="001C585F">
        <w:rPr>
          <w:lang w:val="en-US"/>
        </w:rPr>
        <w:t>)</w:t>
      </w:r>
      <w:r w:rsidR="00E171E7">
        <w:rPr>
          <w:lang w:val="en-US"/>
        </w:rPr>
        <w:t xml:space="preserve">, and </w:t>
      </w:r>
      <w:r w:rsidRPr="00AB5992">
        <w:rPr>
          <w:lang w:val="en-US"/>
        </w:rPr>
        <w:t xml:space="preserve">pH around neutrality. </w:t>
      </w:r>
      <w:r w:rsidR="006A4881">
        <w:rPr>
          <w:lang w:val="en-US"/>
        </w:rPr>
        <w:t xml:space="preserve">Considering the 3 </w:t>
      </w:r>
      <w:r w:rsidR="00E171E7">
        <w:rPr>
          <w:lang w:val="en-US"/>
        </w:rPr>
        <w:t>WL</w:t>
      </w:r>
      <w:r w:rsidR="00916483">
        <w:rPr>
          <w:lang w:val="en-US"/>
        </w:rPr>
        <w:t xml:space="preserve"> samples, two from Barbaresco </w:t>
      </w:r>
      <w:r w:rsidR="009124D2">
        <w:rPr>
          <w:lang w:val="en-US"/>
        </w:rPr>
        <w:t xml:space="preserve">red </w:t>
      </w:r>
      <w:r w:rsidR="00916483">
        <w:rPr>
          <w:lang w:val="en-US"/>
        </w:rPr>
        <w:t>wine</w:t>
      </w:r>
      <w:r w:rsidR="00E171E7">
        <w:rPr>
          <w:lang w:val="en-US"/>
        </w:rPr>
        <w:t xml:space="preserve"> (BS1 and BS2) </w:t>
      </w:r>
      <w:r w:rsidR="00916483">
        <w:rPr>
          <w:lang w:val="en-US"/>
        </w:rPr>
        <w:t xml:space="preserve">and one from Barbera </w:t>
      </w:r>
      <w:r w:rsidR="009124D2">
        <w:rPr>
          <w:lang w:val="en-US"/>
        </w:rPr>
        <w:t xml:space="preserve">red </w:t>
      </w:r>
      <w:r w:rsidR="00916483">
        <w:rPr>
          <w:lang w:val="en-US"/>
        </w:rPr>
        <w:t>wine</w:t>
      </w:r>
      <w:r w:rsidR="00E171E7">
        <w:rPr>
          <w:lang w:val="en-US"/>
        </w:rPr>
        <w:t xml:space="preserve"> (BR)</w:t>
      </w:r>
      <w:r w:rsidR="00916483">
        <w:rPr>
          <w:lang w:val="en-US"/>
        </w:rPr>
        <w:t xml:space="preserve">, </w:t>
      </w:r>
      <w:r w:rsidR="006A4881">
        <w:rPr>
          <w:lang w:val="en-US"/>
        </w:rPr>
        <w:t xml:space="preserve">they have been </w:t>
      </w:r>
      <w:r w:rsidR="00916483">
        <w:rPr>
          <w:lang w:val="en-US"/>
        </w:rPr>
        <w:t xml:space="preserve">sampled at different times of </w:t>
      </w:r>
      <w:r w:rsidR="006A4881">
        <w:rPr>
          <w:lang w:val="en-US"/>
        </w:rPr>
        <w:t>the wine-production fermentation</w:t>
      </w:r>
      <w:r w:rsidR="00916483">
        <w:rPr>
          <w:lang w:val="en-US"/>
        </w:rPr>
        <w:t xml:space="preserve">. </w:t>
      </w:r>
      <w:r w:rsidR="00E171E7">
        <w:rPr>
          <w:lang w:val="en-US"/>
        </w:rPr>
        <w:t>While BS1 and BR</w:t>
      </w:r>
      <w:r w:rsidR="00E171E7" w:rsidRPr="00AB5992">
        <w:rPr>
          <w:lang w:val="en-US"/>
        </w:rPr>
        <w:t xml:space="preserve"> </w:t>
      </w:r>
      <w:r w:rsidR="00E171E7">
        <w:rPr>
          <w:lang w:val="en-US"/>
        </w:rPr>
        <w:t xml:space="preserve">samples </w:t>
      </w:r>
      <w:r w:rsidR="00EB6C04">
        <w:rPr>
          <w:lang w:val="en-US"/>
        </w:rPr>
        <w:t xml:space="preserve">presented </w:t>
      </w:r>
      <w:r w:rsidRPr="00AB5992">
        <w:rPr>
          <w:lang w:val="en-US"/>
        </w:rPr>
        <w:t xml:space="preserve">TS </w:t>
      </w:r>
      <w:r w:rsidR="00EB6C04">
        <w:rPr>
          <w:lang w:val="en-US"/>
        </w:rPr>
        <w:t xml:space="preserve">around </w:t>
      </w:r>
      <w:r w:rsidRPr="00AB5992">
        <w:rPr>
          <w:lang w:val="en-US"/>
        </w:rPr>
        <w:t>13.6</w:t>
      </w:r>
      <w:r w:rsidR="00993C86">
        <w:rPr>
          <w:lang w:val="en-US"/>
        </w:rPr>
        <w:t xml:space="preserve"> </w:t>
      </w:r>
      <w:r w:rsidRPr="00AB5992">
        <w:rPr>
          <w:lang w:val="en-US"/>
        </w:rPr>
        <w:t>%</w:t>
      </w:r>
      <w:r w:rsidR="00E171E7">
        <w:rPr>
          <w:lang w:val="en-US"/>
        </w:rPr>
        <w:t xml:space="preserve">, </w:t>
      </w:r>
      <w:r w:rsidR="00E171E7" w:rsidRPr="00AB5992">
        <w:rPr>
          <w:lang w:val="en-US"/>
        </w:rPr>
        <w:t xml:space="preserve">TS of </w:t>
      </w:r>
      <w:r w:rsidR="00E171E7">
        <w:rPr>
          <w:lang w:val="en-US"/>
        </w:rPr>
        <w:t>BS</w:t>
      </w:r>
      <w:r w:rsidR="00E171E7" w:rsidRPr="00AB5992">
        <w:rPr>
          <w:lang w:val="en-US"/>
        </w:rPr>
        <w:t>2</w:t>
      </w:r>
      <w:r w:rsidR="00E171E7">
        <w:rPr>
          <w:lang w:val="en-US"/>
        </w:rPr>
        <w:t xml:space="preserve"> was lower </w:t>
      </w:r>
      <w:r w:rsidR="006A4881">
        <w:rPr>
          <w:lang w:val="en-US"/>
        </w:rPr>
        <w:t>(</w:t>
      </w:r>
      <w:r w:rsidRPr="00AB5992">
        <w:rPr>
          <w:lang w:val="en-US"/>
        </w:rPr>
        <w:t>2.1 %</w:t>
      </w:r>
      <w:r w:rsidR="006A4881">
        <w:rPr>
          <w:lang w:val="en-US"/>
        </w:rPr>
        <w:t>)</w:t>
      </w:r>
      <w:r w:rsidR="00EB6C04">
        <w:rPr>
          <w:lang w:val="en-US"/>
        </w:rPr>
        <w:t>, with 67-</w:t>
      </w:r>
      <w:r w:rsidR="00EB6C04" w:rsidRPr="00EB6C04">
        <w:rPr>
          <w:lang w:val="en-US"/>
        </w:rPr>
        <w:t>70</w:t>
      </w:r>
      <w:r w:rsidR="00993C86">
        <w:rPr>
          <w:lang w:val="en-US"/>
        </w:rPr>
        <w:t xml:space="preserve"> </w:t>
      </w:r>
      <w:r w:rsidR="00EB6C04" w:rsidRPr="00EB6C04">
        <w:rPr>
          <w:lang w:val="en-US"/>
        </w:rPr>
        <w:t xml:space="preserve">% VS </w:t>
      </w:r>
      <w:r w:rsidR="00EB6C04">
        <w:rPr>
          <w:lang w:val="en-US"/>
        </w:rPr>
        <w:t xml:space="preserve">in all cases. </w:t>
      </w:r>
      <w:r w:rsidRPr="00AB5992">
        <w:rPr>
          <w:lang w:val="en-US"/>
        </w:rPr>
        <w:t xml:space="preserve">The pH values </w:t>
      </w:r>
      <w:r w:rsidR="00E171E7">
        <w:rPr>
          <w:lang w:val="en-US"/>
        </w:rPr>
        <w:t xml:space="preserve">were acidic, </w:t>
      </w:r>
      <w:r w:rsidRPr="00AB5992">
        <w:rPr>
          <w:lang w:val="en-US"/>
        </w:rPr>
        <w:lastRenderedPageBreak/>
        <w:t>rang</w:t>
      </w:r>
      <w:r w:rsidR="00E171E7">
        <w:rPr>
          <w:lang w:val="en-US"/>
        </w:rPr>
        <w:t>ing</w:t>
      </w:r>
      <w:r w:rsidRPr="00AB5992">
        <w:rPr>
          <w:lang w:val="en-US"/>
        </w:rPr>
        <w:t xml:space="preserve"> 3.4-3.9. </w:t>
      </w:r>
      <w:r w:rsidR="007B6D1A">
        <w:rPr>
          <w:lang w:val="en-US"/>
        </w:rPr>
        <w:t xml:space="preserve">In all </w:t>
      </w:r>
      <w:r w:rsidR="000F5B43">
        <w:rPr>
          <w:lang w:val="en-US"/>
        </w:rPr>
        <w:t xml:space="preserve">WL </w:t>
      </w:r>
      <w:r w:rsidR="0010100E">
        <w:rPr>
          <w:lang w:val="en-US"/>
        </w:rPr>
        <w:t xml:space="preserve">samples, </w:t>
      </w:r>
      <w:r w:rsidR="007B6D1A">
        <w:rPr>
          <w:lang w:val="en-US"/>
        </w:rPr>
        <w:t>h</w:t>
      </w:r>
      <w:r w:rsidR="003D6800">
        <w:rPr>
          <w:lang w:val="en-US"/>
        </w:rPr>
        <w:t xml:space="preserve">igh concentrations of </w:t>
      </w:r>
      <w:proofErr w:type="spellStart"/>
      <w:r w:rsidR="003D6800">
        <w:rPr>
          <w:lang w:val="en-US"/>
        </w:rPr>
        <w:t>tCOD</w:t>
      </w:r>
      <w:proofErr w:type="spellEnd"/>
      <w:r w:rsidR="003D6800">
        <w:rPr>
          <w:lang w:val="en-US"/>
        </w:rPr>
        <w:t xml:space="preserve"> were </w:t>
      </w:r>
      <w:r w:rsidR="007B6D1A">
        <w:rPr>
          <w:lang w:val="en-US"/>
        </w:rPr>
        <w:t>detected</w:t>
      </w:r>
      <w:r w:rsidR="003D6800">
        <w:rPr>
          <w:lang w:val="en-US"/>
        </w:rPr>
        <w:t xml:space="preserve"> (173-362 g L</w:t>
      </w:r>
      <w:r w:rsidR="003D6800" w:rsidRPr="003D6800">
        <w:rPr>
          <w:vertAlign w:val="superscript"/>
          <w:lang w:val="en-US"/>
        </w:rPr>
        <w:t>-1</w:t>
      </w:r>
      <w:r w:rsidR="003D6800">
        <w:rPr>
          <w:lang w:val="en-US"/>
        </w:rPr>
        <w:t xml:space="preserve">), where </w:t>
      </w:r>
      <w:r w:rsidR="007B6D1A">
        <w:rPr>
          <w:lang w:val="en-US"/>
        </w:rPr>
        <w:t xml:space="preserve">for </w:t>
      </w:r>
      <w:r w:rsidR="00C059C8">
        <w:rPr>
          <w:lang w:val="en-US"/>
        </w:rPr>
        <w:t>BR</w:t>
      </w:r>
      <w:r w:rsidR="007B6D1A">
        <w:rPr>
          <w:lang w:val="en-US"/>
        </w:rPr>
        <w:t xml:space="preserve"> </w:t>
      </w:r>
      <w:r w:rsidR="003D6800">
        <w:rPr>
          <w:lang w:val="en-US"/>
        </w:rPr>
        <w:t xml:space="preserve">around the 79 % was </w:t>
      </w:r>
      <w:proofErr w:type="spellStart"/>
      <w:r w:rsidR="003D6800">
        <w:rPr>
          <w:lang w:val="en-US"/>
        </w:rPr>
        <w:t>s</w:t>
      </w:r>
      <w:r w:rsidR="006A4881">
        <w:rPr>
          <w:lang w:val="en-US"/>
        </w:rPr>
        <w:t>COD</w:t>
      </w:r>
      <w:proofErr w:type="spellEnd"/>
      <w:r w:rsidR="007B00B0">
        <w:rPr>
          <w:lang w:val="en-US"/>
        </w:rPr>
        <w:t xml:space="preserve">. </w:t>
      </w:r>
      <w:r w:rsidR="00E171E7">
        <w:rPr>
          <w:lang w:val="en-US"/>
        </w:rPr>
        <w:t>Therefore,</w:t>
      </w:r>
      <w:r w:rsidR="007B00B0">
        <w:rPr>
          <w:lang w:val="en-US"/>
        </w:rPr>
        <w:t xml:space="preserve"> </w:t>
      </w:r>
      <w:r w:rsidR="00596FFF">
        <w:rPr>
          <w:lang w:val="en-US"/>
        </w:rPr>
        <w:t xml:space="preserve">most of the </w:t>
      </w:r>
      <w:r w:rsidR="003A1E7C">
        <w:rPr>
          <w:lang w:val="en-US"/>
        </w:rPr>
        <w:t>COD was present in readily biodegradable forms</w:t>
      </w:r>
      <w:r w:rsidR="007B00B0">
        <w:rPr>
          <w:lang w:val="en-US"/>
        </w:rPr>
        <w:t xml:space="preserve">, </w:t>
      </w:r>
      <w:r w:rsidR="003A1E7C" w:rsidRPr="00AB5992">
        <w:t xml:space="preserve">in good agreement with </w:t>
      </w:r>
      <w:r w:rsidR="007B00B0">
        <w:t xml:space="preserve">other </w:t>
      </w:r>
      <w:r w:rsidR="007B00B0" w:rsidRPr="008C18E8">
        <w:t>studies</w:t>
      </w:r>
      <w:r w:rsidR="003A1E7C" w:rsidRPr="008C18E8">
        <w:t xml:space="preserve"> </w:t>
      </w:r>
      <w:r w:rsidR="003A1E7C" w:rsidRPr="008C18E8">
        <w:fldChar w:fldCharType="begin" w:fldLock="1"/>
      </w:r>
      <w:r w:rsidR="00A672AE" w:rsidRPr="008C18E8">
        <w:instrText>ADDIN CSL_CITATION {"citationItems":[{"id":"ITEM-1","itemData":{"DOI":"10.1016/j.biombioe.2016.05.017","ISSN":"18732909","abstract":"The winemaking process generates many by-products besides wastewater, mainly grape marcs, grape stalks, and wine lees. Anaerobic digestion is particularly suitable to treat winery waste because of its high content of nutrient-rich organic matter and for its noticeable energetic potential. To date, only results from mesophilic tests have been extensively reported. In this study, potential methane production and kinetic constants were determined by batch trials under thermophilic conditions and compared with mesophilic values already reported in literature. Grape marcs and wine lees appeared to be the most promising substrates with an estimated potential of 0.34 and 0.37 Nm3CH4/kgVSfed, respectively, while grape stalks generated only 0.13 Nm3CH4/kgVSfed. In order to assess the feasibility of a continuous anaerobic digestion process, a lab-scale semi-continuous reactor was constructed. Because of the consumption of buffer capacity, the biological process was difficult to control. On the other hand, biogas was produced when working with a hydraulic retention time of 40 d and with previously fermented grape marcs; a specific biogas production of 0.29 Nm3/kgVSfed was observed. The results of the continuous tests were used to calculate the potential energy recovery from grape marcs produced in Italy (808 thousands of tons per year) in terms of heat and electricity; about 245 GWh of heat and 201 GWh of electricity per annum could be generated in Italian scenario.","author":[{"dropping-particle":"","family":"Ros","given":"C.","non-dropping-particle":"Da","parse-names":false,"suffix":""},{"dropping-particle":"","family":"Cavinato","given":"C.","non-dropping-particle":"","parse-names":false,"suffix":""},{"dropping-particle":"","family":"Bolzonella","given":"D.","non-dropping-particle":"","parse-names":false,"suffix":""},{"dropping-particle":"","family":"Pavan","given":"P.","non-dropping-particle":"","parse-names":false,"suffix":""}],"container-title":"Biomass and Bioenergy","id":"ITEM-1","issued":{"date-parts":[["2016"]]},"page":"150-159","publisher":"Elsevier Ltd","title":"Renewable energy from thermophilic anaerobic digestion of winery residue: Preliminary evidence from batch and continuous lab-scale trials","type":"article-journal","volume":"91"},"uris":["http://www.mendeley.com/documents/?uuid=c9e63033-4382-46c0-a02f-1798dd09f2fd"]},{"id":"ITEM-2","itemData":{"DOI":"10.1016/j.jenvman.2016.03.029","ISSN":"10958630","abstract":"In this work, winery wastes generated by a cellar producing approximately 300,000 hL of wine per year was monitored for a period of one year. On average, 196 L of wastewater, 0.1 kg of waste activated sludge (dry matter) and 1.6 kg of wine lees were produced per hectoliter of wine produced. Different winery wastes, deriving from different production steps, namely waste activated sludge from wastewater treatment and wine lees, were co-treated using an anaerobic digestion process. Testing was conducted on a pilot scale for both mesophilic and thermophilic conditions. The process was stable for a long period at 37 °C, with an average biogas production of 0.386 m3/kg CODfed. On the other hand, for thermophilic conditions, volatile fatty acids accumulated in the reactor and the process failed after one hydraulic retention time (23 days). In order to fix the biological process, trace elements (iron, cobalt and nickel) were added to the feed of the thermophilic reactor. Metals augmentation improved process stability and yields at 55 °C. The pH ranged between 7.8 and 8.0, and specific gas production was 0.450 m3/kg CODfed, which corresponded to dry matter and COD removals of 34% and 88%, respectively. Although the observed performances in terms of biogas production were good, the thermophilic process exhibited some limitations related to both the necessity of metals addition and the worse dewaterability properties. In fact, while the mesophilic digestates reached a good dewatering quality via the addition of 6.5 g of polymer per kg of dry matter, the required dosage for the thermophilic sludge was greater than 10 g/kg of dry matter.","author":[{"dropping-particle":"","family":"Ros","given":"C.","non-dropping-particle":"Da","parse-names":false,"suffix":""},{"dropping-particle":"","family":"Cavinato","given":"C.","non-dropping-particle":"","parse-names":false,"suffix":""},{"dropping-particle":"","family":"Pavan","given":"P.","non-dropping-particle":"","parse-names":false,"suffix":""},{"dropping-particle":"","family":"Bolzonella","given":"D.","non-dropping-particle":"","parse-names":false,"suffix":""}],"container-title":"Journal of Environmental Management","id":"ITEM-2","issued":{"date-parts":[["2017"]]},"page":"745-752","publisher":"Elsevier Ltd","title":"Mesophilic and thermophilic anaerobic co-digestion of winery wastewater sludge and wine lees: An integrated approach for sustainable wine production","type":"article-journal","volume":"203"},"uris":["http://www.mendeley.com/documents/?uuid=9f59d20f-a54b-4eba-9d33-c845f39ec297"]}],"mendeley":{"formattedCitation":"[18,25]","plainTextFormattedCitation":"[18,25]","previouslyFormattedCitation":"[18,25]"},"properties":{"noteIndex":0},"schema":"https://github.com/citation-style-language/schema/raw/master/csl-citation.json"}</w:instrText>
      </w:r>
      <w:r w:rsidR="003A1E7C" w:rsidRPr="008C18E8">
        <w:fldChar w:fldCharType="separate"/>
      </w:r>
      <w:r w:rsidR="0036598C" w:rsidRPr="008C18E8">
        <w:rPr>
          <w:noProof/>
        </w:rPr>
        <w:t>[</w:t>
      </w:r>
      <w:r w:rsidR="008C18E8" w:rsidRPr="008C18E8">
        <w:rPr>
          <w:noProof/>
        </w:rPr>
        <w:t>1</w:t>
      </w:r>
      <w:r w:rsidR="008C18E8" w:rsidRPr="006A2003">
        <w:rPr>
          <w:noProof/>
        </w:rPr>
        <w:t>4</w:t>
      </w:r>
      <w:r w:rsidR="0036598C" w:rsidRPr="008C18E8">
        <w:rPr>
          <w:noProof/>
        </w:rPr>
        <w:t>,</w:t>
      </w:r>
      <w:r w:rsidR="008C18E8" w:rsidRPr="008C18E8">
        <w:rPr>
          <w:noProof/>
        </w:rPr>
        <w:t>21</w:t>
      </w:r>
      <w:r w:rsidR="0036598C" w:rsidRPr="008C18E8">
        <w:rPr>
          <w:noProof/>
        </w:rPr>
        <w:t>]</w:t>
      </w:r>
      <w:r w:rsidR="003A1E7C" w:rsidRPr="008C18E8">
        <w:fldChar w:fldCharType="end"/>
      </w:r>
      <w:r w:rsidR="003A1E7C" w:rsidRPr="00AB5992">
        <w:t xml:space="preserve"> </w:t>
      </w:r>
      <w:r w:rsidR="009C2074">
        <w:t>reporting</w:t>
      </w:r>
      <w:r w:rsidR="003A1E7C" w:rsidRPr="00AB5992">
        <w:t xml:space="preserve"> high </w:t>
      </w:r>
      <w:proofErr w:type="spellStart"/>
      <w:r w:rsidR="003A1E7C">
        <w:t>t</w:t>
      </w:r>
      <w:r w:rsidR="003A1E7C" w:rsidRPr="00AB5992">
        <w:t>COD</w:t>
      </w:r>
      <w:proofErr w:type="spellEnd"/>
      <w:r w:rsidR="003A1E7C" w:rsidRPr="00AB5992">
        <w:t xml:space="preserve"> values in </w:t>
      </w:r>
      <w:r w:rsidR="00637335">
        <w:t>WL</w:t>
      </w:r>
      <w:r w:rsidR="006A4881">
        <w:t xml:space="preserve"> </w:t>
      </w:r>
      <w:r w:rsidR="003A1E7C">
        <w:t xml:space="preserve">composed by </w:t>
      </w:r>
      <w:r w:rsidR="003A1E7C" w:rsidRPr="00AB5992">
        <w:t>readily biodegradable compounds as organic acids, sugars, and alcohols</w:t>
      </w:r>
      <w:r w:rsidR="003A1E7C">
        <w:t xml:space="preserve">. </w:t>
      </w:r>
      <w:r w:rsidR="006A4881">
        <w:t>In our study</w:t>
      </w:r>
      <w:r w:rsidR="00E171E7">
        <w:t>,</w:t>
      </w:r>
      <w:r w:rsidR="005E2D67">
        <w:t xml:space="preserve"> </w:t>
      </w:r>
      <w:r w:rsidR="003A1E7C">
        <w:rPr>
          <w:lang w:val="en-US"/>
        </w:rPr>
        <w:t>s</w:t>
      </w:r>
      <w:r w:rsidR="007B6D1A">
        <w:rPr>
          <w:lang w:val="en-US"/>
        </w:rPr>
        <w:t>ignificant concentrations of o</w:t>
      </w:r>
      <w:r w:rsidRPr="00AB5992">
        <w:rPr>
          <w:lang w:val="en-US"/>
        </w:rPr>
        <w:t xml:space="preserve">rganic acids </w:t>
      </w:r>
      <w:r w:rsidR="007B6D1A">
        <w:rPr>
          <w:lang w:val="en-US"/>
        </w:rPr>
        <w:t xml:space="preserve">were </w:t>
      </w:r>
      <w:r w:rsidR="003A1E7C">
        <w:rPr>
          <w:lang w:val="en-US"/>
        </w:rPr>
        <w:t>also present</w:t>
      </w:r>
      <w:r w:rsidR="007B6D1A">
        <w:rPr>
          <w:lang w:val="en-US"/>
        </w:rPr>
        <w:t xml:space="preserve"> </w:t>
      </w:r>
      <w:r w:rsidR="00DE2AED" w:rsidRPr="00AB5992">
        <w:rPr>
          <w:lang w:val="en-US"/>
        </w:rPr>
        <w:t xml:space="preserve">in the soluble fraction </w:t>
      </w:r>
      <w:r w:rsidR="005E2D67">
        <w:rPr>
          <w:lang w:val="en-US"/>
        </w:rPr>
        <w:t xml:space="preserve">of WL samples </w:t>
      </w:r>
      <w:r w:rsidR="007B6D1A">
        <w:rPr>
          <w:lang w:val="en-US"/>
        </w:rPr>
        <w:t>(6.3-7.2 g L</w:t>
      </w:r>
      <w:r w:rsidR="007B6D1A" w:rsidRPr="007B6D1A">
        <w:rPr>
          <w:vertAlign w:val="superscript"/>
          <w:lang w:val="en-US"/>
        </w:rPr>
        <w:t>-1</w:t>
      </w:r>
      <w:r w:rsidR="007B6D1A">
        <w:rPr>
          <w:lang w:val="en-US"/>
        </w:rPr>
        <w:t>)</w:t>
      </w:r>
      <w:r w:rsidRPr="00AB5992">
        <w:rPr>
          <w:lang w:val="en-US"/>
        </w:rPr>
        <w:t>.</w:t>
      </w:r>
      <w:r w:rsidRPr="00AB5992">
        <w:t xml:space="preserve"> </w:t>
      </w:r>
      <w:r w:rsidR="00637335">
        <w:t>However</w:t>
      </w:r>
      <w:r w:rsidRPr="00AB5992">
        <w:t xml:space="preserve">, </w:t>
      </w:r>
      <w:r w:rsidR="005E2D67">
        <w:t>due to their</w:t>
      </w:r>
      <w:r w:rsidR="005E2D67" w:rsidRPr="00AB5992">
        <w:t xml:space="preserve"> variable level of fermentation related to the date </w:t>
      </w:r>
      <w:r w:rsidR="005E2D67" w:rsidRPr="00F50278">
        <w:t>of sampling (Table 1) and to</w:t>
      </w:r>
      <w:r w:rsidR="005E2D67">
        <w:t xml:space="preserve"> their different contents of solids</w:t>
      </w:r>
      <w:r w:rsidR="00637335">
        <w:t xml:space="preserve">, </w:t>
      </w:r>
      <w:r w:rsidRPr="00AB5992">
        <w:t xml:space="preserve">the organic acids of </w:t>
      </w:r>
      <w:r w:rsidR="00711B8C">
        <w:t>BS</w:t>
      </w:r>
      <w:r w:rsidR="00E449E0">
        <w:t>2</w:t>
      </w:r>
      <w:r w:rsidRPr="00AB5992">
        <w:t xml:space="preserve"> </w:t>
      </w:r>
      <w:r w:rsidR="007D4722">
        <w:t>(</w:t>
      </w:r>
      <w:r w:rsidR="006A4881">
        <w:t xml:space="preserve">expressed </w:t>
      </w:r>
      <w:r w:rsidR="00A61B2D" w:rsidRPr="00AB5992">
        <w:t>as g g</w:t>
      </w:r>
      <w:r w:rsidR="00A61B2D" w:rsidRPr="00AB5992">
        <w:rPr>
          <w:vertAlign w:val="subscript"/>
        </w:rPr>
        <w:t>TS</w:t>
      </w:r>
      <w:r w:rsidR="00A61B2D" w:rsidRPr="00AB5992">
        <w:rPr>
          <w:vertAlign w:val="superscript"/>
        </w:rPr>
        <w:t>-1</w:t>
      </w:r>
      <w:r w:rsidR="007D4722">
        <w:t>)</w:t>
      </w:r>
      <w:r w:rsidR="00A61B2D" w:rsidRPr="00A61B2D">
        <w:t xml:space="preserve"> </w:t>
      </w:r>
      <w:r w:rsidRPr="00AB5992">
        <w:t xml:space="preserve">were 5.5 </w:t>
      </w:r>
      <w:r w:rsidR="00E449E0">
        <w:t xml:space="preserve">and 5.4 </w:t>
      </w:r>
      <w:r w:rsidRPr="00AB5992">
        <w:t xml:space="preserve">times higher than </w:t>
      </w:r>
      <w:r w:rsidR="00E449E0">
        <w:t>those</w:t>
      </w:r>
      <w:r w:rsidRPr="00AB5992">
        <w:t xml:space="preserve"> </w:t>
      </w:r>
      <w:r w:rsidR="00E449E0">
        <w:t xml:space="preserve">of </w:t>
      </w:r>
      <w:r w:rsidR="00711B8C">
        <w:t>BS</w:t>
      </w:r>
      <w:r w:rsidR="00E449E0">
        <w:t xml:space="preserve">1 and </w:t>
      </w:r>
      <w:r w:rsidR="00711B8C">
        <w:t>BR</w:t>
      </w:r>
      <w:r w:rsidR="00E449E0">
        <w:t xml:space="preserve">, respectively, and the </w:t>
      </w:r>
      <w:proofErr w:type="spellStart"/>
      <w:r w:rsidR="00E449E0">
        <w:t>tCOD</w:t>
      </w:r>
      <w:proofErr w:type="spellEnd"/>
      <w:r w:rsidR="00E449E0">
        <w:t xml:space="preserve"> of </w:t>
      </w:r>
      <w:r w:rsidR="00711B8C">
        <w:t>BS</w:t>
      </w:r>
      <w:r w:rsidR="00E449E0">
        <w:t xml:space="preserve">2 </w:t>
      </w:r>
      <w:r w:rsidR="00A61B2D">
        <w:t xml:space="preserve">was </w:t>
      </w:r>
      <w:r w:rsidR="00E449E0">
        <w:t>3.8 and 2.9 times larger</w:t>
      </w:r>
      <w:r w:rsidRPr="00AB5992">
        <w:t xml:space="preserve">. </w:t>
      </w:r>
      <w:r w:rsidR="00A672AE">
        <w:t>In detail, t</w:t>
      </w:r>
      <w:r w:rsidR="00A672AE" w:rsidRPr="00A672AE">
        <w:t xml:space="preserve">he type of grape, its origin, and winemaking technologies are </w:t>
      </w:r>
      <w:r w:rsidR="00A672AE">
        <w:t xml:space="preserve">reported to be </w:t>
      </w:r>
      <w:r w:rsidR="00A672AE" w:rsidRPr="00A672AE">
        <w:t>the key factors that influence the variability of the substrate</w:t>
      </w:r>
      <w:r w:rsidR="00A672AE">
        <w:t xml:space="preserve"> </w:t>
      </w:r>
      <w:r w:rsidR="00A672AE" w:rsidRPr="008C18E8">
        <w:fldChar w:fldCharType="begin" w:fldLock="1"/>
      </w:r>
      <w:r w:rsidR="00A672AE" w:rsidRPr="008C18E8">
        <w:instrText>ADDIN CSL_CITATION {"citationItems":[{"id":"ITEM-1","itemData":{"DOI":"10.1016/j.biombioe.2016.05.017","ISSN":"18732909","abstract":"The winemaking process generates many by-products besides wastewater, mainly grape marcs, grape stalks, and wine lees. Anaerobic digestion is particularly suitable to treat winery waste because of its high content of nutrient-rich organic matter and for its noticeable energetic potential. To date, only results from mesophilic tests have been extensively reported. In this study, potential methane production and kinetic constants were determined by batch trials under thermophilic conditions and compared with mesophilic values already reported in literature. Grape marcs and wine lees appeared to be the most promising substrates with an estimated potential of 0.34 and 0.37 Nm3CH4/kgVSfed, respectively, while grape stalks generated only 0.13 Nm3CH4/kgVSfed. In order to assess the feasibility of a continuous anaerobic digestion process, a lab-scale semi-continuous reactor was constructed. Because of the consumption of buffer capacity, the biological process was difficult to control. On the other hand, biogas was produced when working with a hydraulic retention time of 40 d and with previously fermented grape marcs; a specific biogas production of 0.29 Nm3/kgVSfed was observed. The results of the continuous tests were used to calculate the potential energy recovery from grape marcs produced in Italy (808 thousands of tons per year) in terms of heat and electricity; about 245 GWh of heat and 201 GWh of electricity per annum could be generated in Italian scenario.","author":[{"dropping-particle":"","family":"Ros","given":"C.","non-dropping-particle":"Da","parse-names":false,"suffix":""},{"dropping-particle":"","family":"Cavinato","given":"C.","non-dropping-particle":"","parse-names":false,"suffix":""},{"dropping-particle":"","family":"Bolzonella","given":"D.","non-dropping-particle":"","parse-names":false,"suffix":""},{"dropping-particle":"","family":"Pavan","given":"P.","non-dropping-particle":"","parse-names":false,"suffix":""}],"container-title":"Biomass and Bioenergy","id":"ITEM-1","issued":{"date-parts":[["2016"]]},"page":"150-159","publisher":"Elsevier Ltd","title":"Renewable energy from thermophilic anaerobic digestion of winery residue: Preliminary evidence from batch and continuous lab-scale trials","type":"article-journal","volume":"91"},"uris":["http://www.mendeley.com/documents/?uuid=c9e63033-4382-46c0-a02f-1798dd09f2fd"]}],"mendeley":{"formattedCitation":"[18]","plainTextFormattedCitation":"[18]"},"properties":{"noteIndex":0},"schema":"https://github.com/citation-style-language/schema/raw/master/csl-citation.json"}</w:instrText>
      </w:r>
      <w:r w:rsidR="00A672AE" w:rsidRPr="008C18E8">
        <w:fldChar w:fldCharType="separate"/>
      </w:r>
      <w:r w:rsidR="00A672AE" w:rsidRPr="008C18E8">
        <w:rPr>
          <w:noProof/>
        </w:rPr>
        <w:t>[</w:t>
      </w:r>
      <w:r w:rsidR="008C18E8" w:rsidRPr="008C18E8">
        <w:rPr>
          <w:noProof/>
        </w:rPr>
        <w:t>14</w:t>
      </w:r>
      <w:r w:rsidR="00A672AE" w:rsidRPr="008C18E8">
        <w:rPr>
          <w:noProof/>
        </w:rPr>
        <w:t>]</w:t>
      </w:r>
      <w:r w:rsidR="00A672AE" w:rsidRPr="008C18E8">
        <w:fldChar w:fldCharType="end"/>
      </w:r>
      <w:r w:rsidR="00A672AE">
        <w:t xml:space="preserve">. </w:t>
      </w:r>
      <w:r w:rsidR="005E2D67">
        <w:t>T</w:t>
      </w:r>
      <w:r w:rsidR="00A91D79">
        <w:t xml:space="preserve">he solid fraction of WL is made by microorganisms (yeast and bacteria), insoluble carbohydrates, phenols, lignin, proteins, organic salts; the liquid fraction </w:t>
      </w:r>
      <w:r w:rsidR="00ED663F">
        <w:t xml:space="preserve">is </w:t>
      </w:r>
      <w:r w:rsidR="00A91D79">
        <w:t xml:space="preserve">composed by ethanol and organic </w:t>
      </w:r>
      <w:r w:rsidR="00A91D79" w:rsidRPr="008C18E8">
        <w:t>acids</w:t>
      </w:r>
      <w:r w:rsidR="001324E9" w:rsidRPr="008C18E8">
        <w:t xml:space="preserve"> </w:t>
      </w:r>
      <w:r w:rsidR="001324E9" w:rsidRPr="008C18E8">
        <w:fldChar w:fldCharType="begin" w:fldLock="1"/>
      </w:r>
      <w:r w:rsidR="00A672AE" w:rsidRPr="008C18E8">
        <w:instrText>ADDIN CSL_CITATION {"citationItems":[{"id":"ITEM-1","itemData":{"DOI":"10.3390/antiox8020045","ISSN":"20763921","abstract":"The winemaking industry produces large amount of byproducts, including grape pomace, stalks, and lees. Wine lees are a natural source of phenolic compounds, which have important antioxidant and biological properties. Due to the high quantities produced worldwide, this byproduct can be an ideal raw material for obtaining phenolic compounds that could be of interest in the food and pharmaceutical industries. In this mini review, the main characteristics of wine lees as well as their phenolic composition and antioxidant activity have been summarized from the information in the literature.","author":[{"dropping-particle":"","family":"Jara-Palacios","given":"María José","non-dropping-particle":"","parse-names":false,"suffix":""}],"container-title":"Antioxidants","id":"ITEM-1","issue":"2","issued":{"date-parts":[["2019"]]},"page":"1-10","title":"Wine lees as a source of antioxidant compounds","type":"article-journal","volume":"8"},"uris":["http://www.mendeley.com/documents/?uuid=2af3cd9b-ee32-4edd-82b8-576f8f635e46"]}],"mendeley":{"formattedCitation":"[45]","plainTextFormattedCitation":"[45]","previouslyFormattedCitation":"[45]"},"properties":{"noteIndex":0},"schema":"https://github.com/citation-style-language/schema/raw/master/csl-citation.json"}</w:instrText>
      </w:r>
      <w:r w:rsidR="001324E9" w:rsidRPr="008C18E8">
        <w:fldChar w:fldCharType="separate"/>
      </w:r>
      <w:r w:rsidR="0036598C" w:rsidRPr="008C18E8">
        <w:rPr>
          <w:noProof/>
        </w:rPr>
        <w:t>[</w:t>
      </w:r>
      <w:r w:rsidR="008C18E8" w:rsidRPr="008C18E8">
        <w:rPr>
          <w:noProof/>
        </w:rPr>
        <w:t>41</w:t>
      </w:r>
      <w:r w:rsidR="0036598C" w:rsidRPr="008C18E8">
        <w:rPr>
          <w:noProof/>
        </w:rPr>
        <w:t>]</w:t>
      </w:r>
      <w:r w:rsidR="001324E9" w:rsidRPr="008C18E8">
        <w:fldChar w:fldCharType="end"/>
      </w:r>
      <w:r w:rsidR="00A91D79" w:rsidRPr="008C18E8">
        <w:t xml:space="preserve">. </w:t>
      </w:r>
      <w:r w:rsidR="009E75E3" w:rsidRPr="008C18E8">
        <w:t>The</w:t>
      </w:r>
      <w:r w:rsidR="009E75E3">
        <w:t xml:space="preserve"> total phenolic content in </w:t>
      </w:r>
      <w:r w:rsidR="00C059C8">
        <w:rPr>
          <w:lang w:val="en-US"/>
        </w:rPr>
        <w:t>BR</w:t>
      </w:r>
      <w:r w:rsidR="009E75E3">
        <w:t xml:space="preserve"> was </w:t>
      </w:r>
      <w:r w:rsidR="006A4881">
        <w:t xml:space="preserve">equal to </w:t>
      </w:r>
      <w:r w:rsidR="009E75E3">
        <w:t xml:space="preserve">483 </w:t>
      </w:r>
      <w:proofErr w:type="spellStart"/>
      <w:r w:rsidR="009E75E3">
        <w:t>mg</w:t>
      </w:r>
      <w:r w:rsidR="009E75E3" w:rsidRPr="009E75E3">
        <w:rPr>
          <w:vertAlign w:val="subscript"/>
        </w:rPr>
        <w:t>GAE</w:t>
      </w:r>
      <w:proofErr w:type="spellEnd"/>
      <w:r w:rsidR="009E75E3">
        <w:t xml:space="preserve"> L</w:t>
      </w:r>
      <w:r w:rsidR="009E75E3" w:rsidRPr="001A795C">
        <w:rPr>
          <w:vertAlign w:val="superscript"/>
        </w:rPr>
        <w:t>-1</w:t>
      </w:r>
      <w:r w:rsidR="00513913">
        <w:t xml:space="preserve"> </w:t>
      </w:r>
      <w:r w:rsidR="006A4881">
        <w:t>in agreement with</w:t>
      </w:r>
      <w:r w:rsidR="00513913">
        <w:t xml:space="preserve"> literature </w:t>
      </w:r>
      <w:r w:rsidR="00513913" w:rsidRPr="00204DD9">
        <w:rPr>
          <w:lang w:val="en-US"/>
        </w:rPr>
        <w:fldChar w:fldCharType="begin" w:fldLock="1"/>
      </w:r>
      <w:r w:rsidR="00A672AE">
        <w:rPr>
          <w:lang w:val="en-US"/>
        </w:rPr>
        <w:instrText>ADDIN CSL_CITATION {"citationItems":[{"id":"ITEM-1","itemData":{"DOI":"10.1007/BF00766888","ISSN":"09430105","abstract":"This work establishes the effectiveness of the unsaturated zone as purifier of residual liquid generated by the production of alcohol, particularly when the materials comprising the zone are carbonate. It has been verified that when the effluent discharge occurs into this zone, all the parameters which indicate contamination, such as temperature, potassium, chemical oxygen demand, total organic carbon, and ultraviolet index, have a significant reduction, whereas when the effluent discharges into the saturated zone, an increase in parameters indicates contamination. An effluent discharge model based on low-cost technologies is proposed, where the purification is performed using the autopurifier subsoil power (Unsaturated zone). © 1994 Springer-Verlag.","author":[{"dropping-particle":"","family":"Bustamante","given":"I.","non-dropping-particle":"de","parse-names":false,"suffix":""},{"dropping-particle":"","family":"Temiño","given":"J.","non-dropping-particle":"","parse-names":false,"suffix":""}],"container-title":"Environmental Geology","id":"ITEM-1","issue":"3","issued":{"date-parts":[["1994","11"]]},"page":"188-193","publisher":"Springer-Verlag","title":"Vinasses purification model in carbonated materials by low-cost technologies: An example in the Llanura Manchega (Spain)","type":"article-journal","volume":"24"},"uris":["http://www.mendeley.com/documents/?uuid=0311b43d-d7ea-3e75-974e-d45299beec97"]}],"mendeley":{"formattedCitation":"[46]","plainTextFormattedCitation":"[46]","previouslyFormattedCitation":"[46]"},"properties":{"noteIndex":0},"schema":"https://github.com/citation-style-language/schema/raw/master/csl-citation.json"}</w:instrText>
      </w:r>
      <w:r w:rsidR="00513913" w:rsidRPr="00204DD9">
        <w:rPr>
          <w:lang w:val="en-US"/>
        </w:rPr>
        <w:fldChar w:fldCharType="separate"/>
      </w:r>
      <w:r w:rsidR="0036598C" w:rsidRPr="0036598C">
        <w:rPr>
          <w:noProof/>
          <w:lang w:val="en-US"/>
        </w:rPr>
        <w:t>[</w:t>
      </w:r>
      <w:r w:rsidR="008C18E8">
        <w:rPr>
          <w:noProof/>
          <w:lang w:val="en-US"/>
        </w:rPr>
        <w:t>42</w:t>
      </w:r>
      <w:r w:rsidR="0036598C" w:rsidRPr="0036598C">
        <w:rPr>
          <w:noProof/>
          <w:lang w:val="en-US"/>
        </w:rPr>
        <w:t>]</w:t>
      </w:r>
      <w:r w:rsidR="00513913" w:rsidRPr="00204DD9">
        <w:fldChar w:fldCharType="end"/>
      </w:r>
      <w:r w:rsidR="00513913">
        <w:t>.</w:t>
      </w:r>
    </w:p>
    <w:p w14:paraId="326019E8" w14:textId="0EEEEFF7" w:rsidR="00984C9E" w:rsidRDefault="00984C9E" w:rsidP="00984C9E">
      <w:pPr>
        <w:jc w:val="both"/>
      </w:pPr>
    </w:p>
    <w:p w14:paraId="7C3571E1" w14:textId="40FA88FF" w:rsidR="00984C9E" w:rsidRPr="00984C9E" w:rsidRDefault="00984C9E" w:rsidP="00984C9E">
      <w:pPr>
        <w:jc w:val="both"/>
      </w:pPr>
      <w:r w:rsidRPr="00181009">
        <w:rPr>
          <w:b/>
          <w:bCs/>
        </w:rPr>
        <w:t xml:space="preserve">Table </w:t>
      </w:r>
      <w:r>
        <w:rPr>
          <w:b/>
          <w:bCs/>
        </w:rPr>
        <w:t>2</w:t>
      </w:r>
      <w:r w:rsidRPr="00181009">
        <w:rPr>
          <w:b/>
          <w:bCs/>
        </w:rPr>
        <w:t>.</w:t>
      </w:r>
      <w:r w:rsidRPr="00181009">
        <w:t xml:space="preserve"> Characterization of inoculum</w:t>
      </w:r>
      <w:r w:rsidR="0070190E">
        <w:t xml:space="preserve"> and </w:t>
      </w:r>
      <w:r w:rsidR="00666B88">
        <w:t xml:space="preserve">substrates of anaerobic digestion tests, consisting of </w:t>
      </w:r>
      <w:r w:rsidRPr="00181009">
        <w:t>wine lees from Barbaresco (BS) and Barbera (BR)</w:t>
      </w:r>
      <w:r w:rsidR="00A114F1">
        <w:t xml:space="preserve"> wines</w:t>
      </w:r>
      <w:r w:rsidRPr="00181009">
        <w:t xml:space="preserve">. </w:t>
      </w:r>
      <w:r w:rsidR="00666B88">
        <w:t xml:space="preserve">Wine less </w:t>
      </w:r>
      <w:r w:rsidR="00A114F1">
        <w:t>samples were collected</w:t>
      </w:r>
      <w:r w:rsidR="00666B88">
        <w:t xml:space="preserve"> at different times of the wine fermentation: October, February, and July. </w:t>
      </w:r>
      <w:r w:rsidRPr="00181009">
        <w:t>Results are reported as mean with standard error between brackets. ND: not detected.</w:t>
      </w:r>
    </w:p>
    <w:tbl>
      <w:tblPr>
        <w:tblStyle w:val="Grigliatabella"/>
        <w:tblW w:w="9713" w:type="dxa"/>
        <w:tblLook w:val="04A0" w:firstRow="1" w:lastRow="0" w:firstColumn="1" w:lastColumn="0" w:noHBand="0" w:noVBand="1"/>
      </w:tblPr>
      <w:tblGrid>
        <w:gridCol w:w="3402"/>
        <w:gridCol w:w="1276"/>
        <w:gridCol w:w="1418"/>
        <w:gridCol w:w="1842"/>
        <w:gridCol w:w="1560"/>
        <w:gridCol w:w="215"/>
      </w:tblGrid>
      <w:tr w:rsidR="00984C9E" w:rsidRPr="001635C1" w14:paraId="2E9FF01C" w14:textId="77777777" w:rsidTr="00700E48">
        <w:trPr>
          <w:gridAfter w:val="1"/>
          <w:wAfter w:w="215" w:type="dxa"/>
        </w:trPr>
        <w:tc>
          <w:tcPr>
            <w:tcW w:w="3402" w:type="dxa"/>
            <w:tcBorders>
              <w:top w:val="single" w:sz="4" w:space="0" w:color="auto"/>
              <w:left w:val="nil"/>
              <w:bottom w:val="nil"/>
              <w:right w:val="nil"/>
            </w:tcBorders>
          </w:tcPr>
          <w:p w14:paraId="295ECADD" w14:textId="77777777" w:rsidR="00984C9E" w:rsidRPr="00D7069B" w:rsidRDefault="00984C9E" w:rsidP="00700E48">
            <w:pPr>
              <w:pStyle w:val="Nessunaspaziatura"/>
              <w:rPr>
                <w:b/>
                <w:bCs/>
                <w:sz w:val="22"/>
              </w:rPr>
            </w:pPr>
            <w:r w:rsidRPr="00D7069B">
              <w:rPr>
                <w:b/>
                <w:bCs/>
                <w:sz w:val="22"/>
              </w:rPr>
              <w:t>Parameter (unit)</w:t>
            </w:r>
          </w:p>
        </w:tc>
        <w:tc>
          <w:tcPr>
            <w:tcW w:w="1276" w:type="dxa"/>
            <w:tcBorders>
              <w:top w:val="single" w:sz="4" w:space="0" w:color="auto"/>
              <w:left w:val="nil"/>
              <w:bottom w:val="nil"/>
              <w:right w:val="nil"/>
            </w:tcBorders>
          </w:tcPr>
          <w:p w14:paraId="34993928" w14:textId="77777777" w:rsidR="00984C9E" w:rsidRPr="00D7069B" w:rsidRDefault="00984C9E" w:rsidP="00700E48">
            <w:pPr>
              <w:pStyle w:val="Nessunaspaziatura"/>
              <w:jc w:val="center"/>
              <w:rPr>
                <w:b/>
                <w:bCs/>
                <w:sz w:val="22"/>
              </w:rPr>
            </w:pPr>
            <w:r w:rsidRPr="00D7069B">
              <w:rPr>
                <w:b/>
                <w:bCs/>
                <w:sz w:val="22"/>
              </w:rPr>
              <w:t>Inoculum</w:t>
            </w:r>
          </w:p>
        </w:tc>
        <w:tc>
          <w:tcPr>
            <w:tcW w:w="4820" w:type="dxa"/>
            <w:gridSpan w:val="3"/>
            <w:tcBorders>
              <w:top w:val="single" w:sz="4" w:space="0" w:color="auto"/>
              <w:left w:val="nil"/>
              <w:bottom w:val="single" w:sz="4" w:space="0" w:color="auto"/>
              <w:right w:val="nil"/>
            </w:tcBorders>
          </w:tcPr>
          <w:p w14:paraId="75328833" w14:textId="77777777" w:rsidR="00984C9E" w:rsidRPr="00D7069B" w:rsidRDefault="00984C9E" w:rsidP="00700E48">
            <w:pPr>
              <w:pStyle w:val="Nessunaspaziatura"/>
              <w:jc w:val="center"/>
              <w:rPr>
                <w:b/>
                <w:bCs/>
                <w:sz w:val="22"/>
              </w:rPr>
            </w:pPr>
            <w:r w:rsidRPr="00D7069B">
              <w:rPr>
                <w:b/>
                <w:bCs/>
                <w:sz w:val="22"/>
              </w:rPr>
              <w:t>Wine lees</w:t>
            </w:r>
          </w:p>
        </w:tc>
      </w:tr>
      <w:tr w:rsidR="00984C9E" w:rsidRPr="001635C1" w14:paraId="49A300AA" w14:textId="77777777" w:rsidTr="00700E48">
        <w:tc>
          <w:tcPr>
            <w:tcW w:w="3402" w:type="dxa"/>
            <w:tcBorders>
              <w:top w:val="nil"/>
              <w:left w:val="nil"/>
              <w:bottom w:val="single" w:sz="4" w:space="0" w:color="auto"/>
              <w:right w:val="nil"/>
            </w:tcBorders>
          </w:tcPr>
          <w:p w14:paraId="48CB2515" w14:textId="77777777" w:rsidR="00984C9E" w:rsidRDefault="00984C9E" w:rsidP="00700E48">
            <w:pPr>
              <w:pStyle w:val="Nessunaspaziatura"/>
              <w:rPr>
                <w:b/>
                <w:bCs/>
                <w:sz w:val="22"/>
              </w:rPr>
            </w:pPr>
          </w:p>
          <w:p w14:paraId="345A7856" w14:textId="77777777" w:rsidR="00984C9E" w:rsidRPr="00D7069B" w:rsidRDefault="00984C9E" w:rsidP="00700E48">
            <w:pPr>
              <w:pStyle w:val="Nessunaspaziatura"/>
              <w:rPr>
                <w:sz w:val="22"/>
              </w:rPr>
            </w:pPr>
            <w:r w:rsidRPr="00D7069B">
              <w:rPr>
                <w:sz w:val="22"/>
              </w:rPr>
              <w:t>sampling date</w:t>
            </w:r>
          </w:p>
        </w:tc>
        <w:tc>
          <w:tcPr>
            <w:tcW w:w="1276" w:type="dxa"/>
            <w:tcBorders>
              <w:top w:val="nil"/>
              <w:left w:val="nil"/>
              <w:bottom w:val="single" w:sz="4" w:space="0" w:color="auto"/>
              <w:right w:val="nil"/>
            </w:tcBorders>
          </w:tcPr>
          <w:p w14:paraId="0DC74FB1" w14:textId="77777777" w:rsidR="00984C9E" w:rsidRPr="00D7069B" w:rsidRDefault="00984C9E" w:rsidP="00700E48">
            <w:pPr>
              <w:pStyle w:val="Nessunaspaziatura"/>
              <w:jc w:val="center"/>
              <w:rPr>
                <w:b/>
                <w:bCs/>
                <w:sz w:val="22"/>
              </w:rPr>
            </w:pPr>
          </w:p>
        </w:tc>
        <w:tc>
          <w:tcPr>
            <w:tcW w:w="1418" w:type="dxa"/>
            <w:tcBorders>
              <w:top w:val="single" w:sz="4" w:space="0" w:color="auto"/>
              <w:left w:val="nil"/>
              <w:bottom w:val="single" w:sz="4" w:space="0" w:color="auto"/>
              <w:right w:val="nil"/>
            </w:tcBorders>
          </w:tcPr>
          <w:p w14:paraId="3248E19D" w14:textId="77777777" w:rsidR="00984C9E" w:rsidRPr="00D7069B" w:rsidRDefault="00984C9E" w:rsidP="00700E48">
            <w:pPr>
              <w:pStyle w:val="Nessunaspaziatura"/>
              <w:jc w:val="center"/>
              <w:rPr>
                <w:b/>
                <w:bCs/>
                <w:sz w:val="22"/>
              </w:rPr>
            </w:pPr>
            <w:r w:rsidRPr="00D7069B">
              <w:rPr>
                <w:b/>
                <w:bCs/>
                <w:sz w:val="22"/>
              </w:rPr>
              <w:t>BS1</w:t>
            </w:r>
          </w:p>
          <w:p w14:paraId="3104133C" w14:textId="77777777" w:rsidR="00984C9E" w:rsidRPr="00D7069B" w:rsidRDefault="00984C9E" w:rsidP="00700E48">
            <w:pPr>
              <w:pStyle w:val="Nessunaspaziatura"/>
              <w:jc w:val="center"/>
              <w:rPr>
                <w:sz w:val="22"/>
              </w:rPr>
            </w:pPr>
            <w:r w:rsidRPr="00D7069B">
              <w:rPr>
                <w:sz w:val="22"/>
              </w:rPr>
              <w:t>July, 2019</w:t>
            </w:r>
          </w:p>
        </w:tc>
        <w:tc>
          <w:tcPr>
            <w:tcW w:w="1842" w:type="dxa"/>
            <w:tcBorders>
              <w:top w:val="single" w:sz="4" w:space="0" w:color="auto"/>
              <w:left w:val="nil"/>
              <w:bottom w:val="single" w:sz="4" w:space="0" w:color="auto"/>
              <w:right w:val="nil"/>
            </w:tcBorders>
          </w:tcPr>
          <w:p w14:paraId="0462BE6A" w14:textId="77777777" w:rsidR="00984C9E" w:rsidRPr="00D7069B" w:rsidRDefault="00984C9E" w:rsidP="00700E48">
            <w:pPr>
              <w:pStyle w:val="Nessunaspaziatura"/>
              <w:jc w:val="center"/>
              <w:rPr>
                <w:b/>
                <w:bCs/>
                <w:sz w:val="22"/>
              </w:rPr>
            </w:pPr>
            <w:r w:rsidRPr="00D7069B">
              <w:rPr>
                <w:b/>
                <w:bCs/>
                <w:sz w:val="22"/>
              </w:rPr>
              <w:t>BS2</w:t>
            </w:r>
          </w:p>
          <w:p w14:paraId="5B2FA546" w14:textId="77777777" w:rsidR="00984C9E" w:rsidRPr="00D7069B" w:rsidRDefault="00984C9E" w:rsidP="00700E48">
            <w:pPr>
              <w:pStyle w:val="Nessunaspaziatura"/>
              <w:jc w:val="center"/>
              <w:rPr>
                <w:sz w:val="22"/>
              </w:rPr>
            </w:pPr>
            <w:r w:rsidRPr="00D7069B">
              <w:rPr>
                <w:sz w:val="22"/>
              </w:rPr>
              <w:t>February, 2020</w:t>
            </w:r>
          </w:p>
        </w:tc>
        <w:tc>
          <w:tcPr>
            <w:tcW w:w="1775" w:type="dxa"/>
            <w:gridSpan w:val="2"/>
            <w:tcBorders>
              <w:top w:val="single" w:sz="4" w:space="0" w:color="auto"/>
              <w:left w:val="nil"/>
              <w:bottom w:val="single" w:sz="4" w:space="0" w:color="auto"/>
              <w:right w:val="nil"/>
            </w:tcBorders>
          </w:tcPr>
          <w:p w14:paraId="4DE4542F" w14:textId="77777777" w:rsidR="00984C9E" w:rsidRPr="00D7069B" w:rsidRDefault="00984C9E" w:rsidP="00700E48">
            <w:pPr>
              <w:pStyle w:val="Nessunaspaziatura"/>
              <w:jc w:val="center"/>
              <w:rPr>
                <w:b/>
                <w:bCs/>
                <w:sz w:val="22"/>
              </w:rPr>
            </w:pPr>
            <w:r w:rsidRPr="00D7069B">
              <w:rPr>
                <w:b/>
                <w:bCs/>
                <w:sz w:val="22"/>
              </w:rPr>
              <w:t>BR (3-4)</w:t>
            </w:r>
          </w:p>
          <w:p w14:paraId="4B7E5C2D" w14:textId="77777777" w:rsidR="00984C9E" w:rsidRPr="00D7069B" w:rsidRDefault="00984C9E" w:rsidP="00700E48">
            <w:pPr>
              <w:pStyle w:val="Nessunaspaziatura"/>
              <w:jc w:val="center"/>
              <w:rPr>
                <w:sz w:val="22"/>
              </w:rPr>
            </w:pPr>
            <w:r w:rsidRPr="00D7069B">
              <w:rPr>
                <w:sz w:val="22"/>
              </w:rPr>
              <w:t>October, 2020</w:t>
            </w:r>
          </w:p>
        </w:tc>
      </w:tr>
      <w:tr w:rsidR="00984C9E" w:rsidRPr="001635C1" w14:paraId="244629AD" w14:textId="77777777" w:rsidTr="00700E48">
        <w:trPr>
          <w:gridAfter w:val="1"/>
          <w:wAfter w:w="215" w:type="dxa"/>
        </w:trPr>
        <w:tc>
          <w:tcPr>
            <w:tcW w:w="3402" w:type="dxa"/>
            <w:tcBorders>
              <w:top w:val="single" w:sz="4" w:space="0" w:color="auto"/>
              <w:left w:val="nil"/>
              <w:bottom w:val="nil"/>
              <w:right w:val="nil"/>
            </w:tcBorders>
            <w:vAlign w:val="center"/>
          </w:tcPr>
          <w:p w14:paraId="0D5D5D31" w14:textId="77777777" w:rsidR="00984C9E" w:rsidRPr="00D7069B" w:rsidRDefault="00984C9E" w:rsidP="00700E48">
            <w:pPr>
              <w:pStyle w:val="Nessunaspaziatura"/>
              <w:rPr>
                <w:sz w:val="22"/>
              </w:rPr>
            </w:pPr>
            <w:r w:rsidRPr="00D7069B">
              <w:rPr>
                <w:sz w:val="22"/>
              </w:rPr>
              <w:t xml:space="preserve">TS (% </w:t>
            </w:r>
            <w:proofErr w:type="spellStart"/>
            <w:r w:rsidRPr="00D7069B">
              <w:rPr>
                <w:sz w:val="22"/>
              </w:rPr>
              <w:t>bw</w:t>
            </w:r>
            <w:proofErr w:type="spellEnd"/>
            <w:r w:rsidRPr="00D7069B">
              <w:rPr>
                <w:sz w:val="22"/>
              </w:rPr>
              <w:t>)</w:t>
            </w:r>
          </w:p>
        </w:tc>
        <w:tc>
          <w:tcPr>
            <w:tcW w:w="1276" w:type="dxa"/>
            <w:tcBorders>
              <w:top w:val="single" w:sz="4" w:space="0" w:color="auto"/>
              <w:left w:val="nil"/>
              <w:bottom w:val="nil"/>
              <w:right w:val="nil"/>
            </w:tcBorders>
          </w:tcPr>
          <w:p w14:paraId="51CCD5B3" w14:textId="77777777" w:rsidR="00984C9E" w:rsidRPr="00D7069B" w:rsidRDefault="00984C9E" w:rsidP="00700E48">
            <w:pPr>
              <w:pStyle w:val="Nessunaspaziatura"/>
              <w:jc w:val="center"/>
              <w:rPr>
                <w:sz w:val="22"/>
              </w:rPr>
            </w:pPr>
            <w:r w:rsidRPr="00D7069B">
              <w:rPr>
                <w:sz w:val="22"/>
              </w:rPr>
              <w:t>2.3 (0.15)</w:t>
            </w:r>
          </w:p>
        </w:tc>
        <w:tc>
          <w:tcPr>
            <w:tcW w:w="1418" w:type="dxa"/>
            <w:tcBorders>
              <w:top w:val="single" w:sz="4" w:space="0" w:color="auto"/>
              <w:left w:val="nil"/>
              <w:bottom w:val="nil"/>
              <w:right w:val="nil"/>
            </w:tcBorders>
          </w:tcPr>
          <w:p w14:paraId="3A2F1702" w14:textId="77777777" w:rsidR="00984C9E" w:rsidRPr="00D7069B" w:rsidRDefault="00984C9E" w:rsidP="00700E48">
            <w:pPr>
              <w:pStyle w:val="Nessunaspaziatura"/>
              <w:jc w:val="center"/>
              <w:rPr>
                <w:sz w:val="22"/>
              </w:rPr>
            </w:pPr>
            <w:r w:rsidRPr="00D7069B">
              <w:rPr>
                <w:sz w:val="22"/>
              </w:rPr>
              <w:t>13.59 (0.01)</w:t>
            </w:r>
          </w:p>
        </w:tc>
        <w:tc>
          <w:tcPr>
            <w:tcW w:w="1842" w:type="dxa"/>
            <w:tcBorders>
              <w:top w:val="single" w:sz="4" w:space="0" w:color="auto"/>
              <w:left w:val="nil"/>
              <w:bottom w:val="nil"/>
              <w:right w:val="nil"/>
            </w:tcBorders>
          </w:tcPr>
          <w:p w14:paraId="3B927F8B" w14:textId="77777777" w:rsidR="00984C9E" w:rsidRPr="00D7069B" w:rsidRDefault="00984C9E" w:rsidP="00700E48">
            <w:pPr>
              <w:pStyle w:val="Nessunaspaziatura"/>
              <w:jc w:val="center"/>
              <w:rPr>
                <w:sz w:val="22"/>
              </w:rPr>
            </w:pPr>
            <w:r w:rsidRPr="00D7069B">
              <w:rPr>
                <w:sz w:val="22"/>
              </w:rPr>
              <w:t>2.21 (0.003)</w:t>
            </w:r>
          </w:p>
        </w:tc>
        <w:tc>
          <w:tcPr>
            <w:tcW w:w="1560" w:type="dxa"/>
            <w:tcBorders>
              <w:top w:val="single" w:sz="4" w:space="0" w:color="auto"/>
              <w:left w:val="nil"/>
              <w:bottom w:val="nil"/>
              <w:right w:val="nil"/>
            </w:tcBorders>
          </w:tcPr>
          <w:p w14:paraId="7E33CCD6" w14:textId="77777777" w:rsidR="00984C9E" w:rsidRPr="00D7069B" w:rsidRDefault="00984C9E" w:rsidP="00700E48">
            <w:pPr>
              <w:pStyle w:val="Nessunaspaziatura"/>
              <w:jc w:val="center"/>
              <w:rPr>
                <w:sz w:val="22"/>
              </w:rPr>
            </w:pPr>
            <w:r w:rsidRPr="00D7069B">
              <w:rPr>
                <w:sz w:val="22"/>
              </w:rPr>
              <w:t>13.56 (0.03)</w:t>
            </w:r>
          </w:p>
        </w:tc>
      </w:tr>
      <w:tr w:rsidR="00984C9E" w:rsidRPr="001635C1" w14:paraId="1BE9E1F7" w14:textId="77777777" w:rsidTr="00700E48">
        <w:trPr>
          <w:gridAfter w:val="1"/>
          <w:wAfter w:w="215" w:type="dxa"/>
        </w:trPr>
        <w:tc>
          <w:tcPr>
            <w:tcW w:w="3402" w:type="dxa"/>
            <w:tcBorders>
              <w:top w:val="nil"/>
              <w:left w:val="nil"/>
              <w:bottom w:val="nil"/>
              <w:right w:val="nil"/>
            </w:tcBorders>
            <w:vAlign w:val="bottom"/>
          </w:tcPr>
          <w:p w14:paraId="32B9961C" w14:textId="77777777" w:rsidR="00984C9E" w:rsidRPr="00D7069B" w:rsidRDefault="00984C9E" w:rsidP="00700E48">
            <w:pPr>
              <w:pStyle w:val="Nessunaspaziatura"/>
              <w:rPr>
                <w:sz w:val="22"/>
              </w:rPr>
            </w:pPr>
            <w:r w:rsidRPr="00D7069B">
              <w:rPr>
                <w:sz w:val="22"/>
              </w:rPr>
              <w:t xml:space="preserve">VS (% </w:t>
            </w:r>
            <w:proofErr w:type="spellStart"/>
            <w:r w:rsidRPr="00D7069B">
              <w:rPr>
                <w:sz w:val="22"/>
              </w:rPr>
              <w:t>bw</w:t>
            </w:r>
            <w:proofErr w:type="spellEnd"/>
            <w:r w:rsidRPr="00D7069B">
              <w:rPr>
                <w:sz w:val="22"/>
              </w:rPr>
              <w:t>)</w:t>
            </w:r>
          </w:p>
        </w:tc>
        <w:tc>
          <w:tcPr>
            <w:tcW w:w="1276" w:type="dxa"/>
            <w:tcBorders>
              <w:top w:val="nil"/>
              <w:left w:val="nil"/>
              <w:bottom w:val="nil"/>
              <w:right w:val="nil"/>
            </w:tcBorders>
          </w:tcPr>
          <w:p w14:paraId="14C075DC" w14:textId="77777777" w:rsidR="00984C9E" w:rsidRPr="00D7069B" w:rsidRDefault="00984C9E" w:rsidP="00700E48">
            <w:pPr>
              <w:pStyle w:val="Nessunaspaziatura"/>
              <w:jc w:val="center"/>
              <w:rPr>
                <w:sz w:val="22"/>
              </w:rPr>
            </w:pPr>
            <w:r w:rsidRPr="00D7069B">
              <w:rPr>
                <w:sz w:val="22"/>
              </w:rPr>
              <w:t>1.29 (0.07)</w:t>
            </w:r>
          </w:p>
        </w:tc>
        <w:tc>
          <w:tcPr>
            <w:tcW w:w="1418" w:type="dxa"/>
            <w:tcBorders>
              <w:top w:val="nil"/>
              <w:left w:val="nil"/>
              <w:bottom w:val="nil"/>
              <w:right w:val="nil"/>
            </w:tcBorders>
          </w:tcPr>
          <w:p w14:paraId="3676298D" w14:textId="77777777" w:rsidR="00984C9E" w:rsidRPr="00D7069B" w:rsidRDefault="00984C9E" w:rsidP="00700E48">
            <w:pPr>
              <w:pStyle w:val="Nessunaspaziatura"/>
              <w:jc w:val="center"/>
              <w:rPr>
                <w:sz w:val="22"/>
              </w:rPr>
            </w:pPr>
            <w:r w:rsidRPr="00D7069B">
              <w:rPr>
                <w:sz w:val="22"/>
              </w:rPr>
              <w:t>9.5 (0.3)</w:t>
            </w:r>
          </w:p>
        </w:tc>
        <w:tc>
          <w:tcPr>
            <w:tcW w:w="1842" w:type="dxa"/>
            <w:tcBorders>
              <w:top w:val="nil"/>
              <w:left w:val="nil"/>
              <w:bottom w:val="nil"/>
              <w:right w:val="nil"/>
            </w:tcBorders>
          </w:tcPr>
          <w:p w14:paraId="6E24DBA3" w14:textId="77777777" w:rsidR="00984C9E" w:rsidRPr="00D7069B" w:rsidRDefault="00984C9E" w:rsidP="00700E48">
            <w:pPr>
              <w:pStyle w:val="Nessunaspaziatura"/>
              <w:jc w:val="center"/>
              <w:rPr>
                <w:sz w:val="22"/>
              </w:rPr>
            </w:pPr>
            <w:r w:rsidRPr="00D7069B">
              <w:rPr>
                <w:sz w:val="22"/>
              </w:rPr>
              <w:t>1.53 (0.02)</w:t>
            </w:r>
          </w:p>
        </w:tc>
        <w:tc>
          <w:tcPr>
            <w:tcW w:w="1560" w:type="dxa"/>
            <w:tcBorders>
              <w:top w:val="nil"/>
              <w:left w:val="nil"/>
              <w:bottom w:val="nil"/>
              <w:right w:val="nil"/>
            </w:tcBorders>
          </w:tcPr>
          <w:p w14:paraId="170AFF1E" w14:textId="77777777" w:rsidR="00984C9E" w:rsidRPr="00D7069B" w:rsidRDefault="00984C9E" w:rsidP="00700E48">
            <w:pPr>
              <w:pStyle w:val="Nessunaspaziatura"/>
              <w:jc w:val="center"/>
              <w:rPr>
                <w:sz w:val="22"/>
              </w:rPr>
            </w:pPr>
            <w:r w:rsidRPr="00D7069B">
              <w:rPr>
                <w:sz w:val="22"/>
              </w:rPr>
              <w:t>9.1 (0.1)</w:t>
            </w:r>
          </w:p>
        </w:tc>
      </w:tr>
      <w:tr w:rsidR="00984C9E" w:rsidRPr="001635C1" w14:paraId="06D148C7" w14:textId="77777777" w:rsidTr="00700E48">
        <w:trPr>
          <w:gridAfter w:val="1"/>
          <w:wAfter w:w="215" w:type="dxa"/>
        </w:trPr>
        <w:tc>
          <w:tcPr>
            <w:tcW w:w="3402" w:type="dxa"/>
            <w:tcBorders>
              <w:top w:val="nil"/>
              <w:left w:val="nil"/>
              <w:bottom w:val="nil"/>
              <w:right w:val="nil"/>
            </w:tcBorders>
            <w:vAlign w:val="center"/>
          </w:tcPr>
          <w:p w14:paraId="768E7FD1" w14:textId="77777777" w:rsidR="00984C9E" w:rsidRPr="00D7069B" w:rsidRDefault="00984C9E" w:rsidP="00700E48">
            <w:pPr>
              <w:pStyle w:val="Nessunaspaziatura"/>
              <w:rPr>
                <w:sz w:val="22"/>
              </w:rPr>
            </w:pPr>
            <w:r w:rsidRPr="00D7069B">
              <w:rPr>
                <w:sz w:val="22"/>
              </w:rPr>
              <w:t>VS (% TS)</w:t>
            </w:r>
          </w:p>
        </w:tc>
        <w:tc>
          <w:tcPr>
            <w:tcW w:w="1276" w:type="dxa"/>
            <w:tcBorders>
              <w:top w:val="nil"/>
              <w:left w:val="nil"/>
              <w:bottom w:val="nil"/>
              <w:right w:val="nil"/>
            </w:tcBorders>
          </w:tcPr>
          <w:p w14:paraId="53CA72E1" w14:textId="77777777" w:rsidR="00984C9E" w:rsidRPr="00D7069B" w:rsidRDefault="00984C9E" w:rsidP="00700E48">
            <w:pPr>
              <w:pStyle w:val="Nessunaspaziatura"/>
              <w:jc w:val="center"/>
              <w:rPr>
                <w:sz w:val="22"/>
              </w:rPr>
            </w:pPr>
            <w:r w:rsidRPr="00D7069B">
              <w:rPr>
                <w:sz w:val="22"/>
              </w:rPr>
              <w:t>56.4 (1.4)</w:t>
            </w:r>
          </w:p>
        </w:tc>
        <w:tc>
          <w:tcPr>
            <w:tcW w:w="1418" w:type="dxa"/>
            <w:tcBorders>
              <w:top w:val="nil"/>
              <w:left w:val="nil"/>
              <w:bottom w:val="nil"/>
              <w:right w:val="nil"/>
            </w:tcBorders>
          </w:tcPr>
          <w:p w14:paraId="18A6089E" w14:textId="77777777" w:rsidR="00984C9E" w:rsidRPr="00D7069B" w:rsidRDefault="00984C9E" w:rsidP="00700E48">
            <w:pPr>
              <w:pStyle w:val="Nessunaspaziatura"/>
              <w:jc w:val="center"/>
              <w:rPr>
                <w:sz w:val="22"/>
              </w:rPr>
            </w:pPr>
            <w:r w:rsidRPr="00D7069B">
              <w:rPr>
                <w:sz w:val="22"/>
              </w:rPr>
              <w:t>70.0 (1.8)</w:t>
            </w:r>
          </w:p>
        </w:tc>
        <w:tc>
          <w:tcPr>
            <w:tcW w:w="1842" w:type="dxa"/>
            <w:tcBorders>
              <w:top w:val="nil"/>
              <w:left w:val="nil"/>
              <w:bottom w:val="nil"/>
              <w:right w:val="nil"/>
            </w:tcBorders>
          </w:tcPr>
          <w:p w14:paraId="34A557F0" w14:textId="77777777" w:rsidR="00984C9E" w:rsidRPr="00D7069B" w:rsidRDefault="00984C9E" w:rsidP="00700E48">
            <w:pPr>
              <w:pStyle w:val="Nessunaspaziatura"/>
              <w:jc w:val="center"/>
              <w:rPr>
                <w:sz w:val="22"/>
              </w:rPr>
            </w:pPr>
            <w:r w:rsidRPr="00D7069B">
              <w:rPr>
                <w:sz w:val="22"/>
              </w:rPr>
              <w:t>69.1 (0.7)</w:t>
            </w:r>
          </w:p>
        </w:tc>
        <w:tc>
          <w:tcPr>
            <w:tcW w:w="1560" w:type="dxa"/>
            <w:tcBorders>
              <w:top w:val="nil"/>
              <w:left w:val="nil"/>
              <w:bottom w:val="nil"/>
              <w:right w:val="nil"/>
            </w:tcBorders>
          </w:tcPr>
          <w:p w14:paraId="462B510D" w14:textId="77777777" w:rsidR="00984C9E" w:rsidRPr="00D7069B" w:rsidRDefault="00984C9E" w:rsidP="00700E48">
            <w:pPr>
              <w:pStyle w:val="Nessunaspaziatura"/>
              <w:jc w:val="center"/>
              <w:rPr>
                <w:sz w:val="22"/>
              </w:rPr>
            </w:pPr>
            <w:r w:rsidRPr="00D7069B">
              <w:rPr>
                <w:sz w:val="22"/>
              </w:rPr>
              <w:t>67 (1)</w:t>
            </w:r>
          </w:p>
        </w:tc>
      </w:tr>
      <w:tr w:rsidR="00984C9E" w:rsidRPr="001635C1" w14:paraId="164B06AA" w14:textId="77777777" w:rsidTr="00700E48">
        <w:trPr>
          <w:gridAfter w:val="1"/>
          <w:wAfter w:w="215" w:type="dxa"/>
        </w:trPr>
        <w:tc>
          <w:tcPr>
            <w:tcW w:w="3402" w:type="dxa"/>
            <w:tcBorders>
              <w:top w:val="nil"/>
              <w:left w:val="nil"/>
              <w:bottom w:val="nil"/>
              <w:right w:val="nil"/>
            </w:tcBorders>
            <w:vAlign w:val="center"/>
          </w:tcPr>
          <w:p w14:paraId="25E1A0BC" w14:textId="77777777" w:rsidR="00984C9E" w:rsidRPr="00D7069B" w:rsidRDefault="00984C9E" w:rsidP="00700E48">
            <w:pPr>
              <w:pStyle w:val="Nessunaspaziatura"/>
              <w:rPr>
                <w:sz w:val="22"/>
              </w:rPr>
            </w:pPr>
            <w:r w:rsidRPr="00D7069B">
              <w:rPr>
                <w:sz w:val="22"/>
              </w:rPr>
              <w:t>pH (-)</w:t>
            </w:r>
          </w:p>
        </w:tc>
        <w:tc>
          <w:tcPr>
            <w:tcW w:w="1276" w:type="dxa"/>
            <w:tcBorders>
              <w:top w:val="nil"/>
              <w:left w:val="nil"/>
              <w:bottom w:val="nil"/>
              <w:right w:val="nil"/>
            </w:tcBorders>
          </w:tcPr>
          <w:p w14:paraId="5BE006BD" w14:textId="77777777" w:rsidR="00984C9E" w:rsidRPr="00D7069B" w:rsidRDefault="00984C9E" w:rsidP="00700E48">
            <w:pPr>
              <w:pStyle w:val="Nessunaspaziatura"/>
              <w:jc w:val="center"/>
              <w:rPr>
                <w:sz w:val="22"/>
              </w:rPr>
            </w:pPr>
            <w:r w:rsidRPr="00D7069B">
              <w:rPr>
                <w:sz w:val="22"/>
              </w:rPr>
              <w:t>7.0 (0.1)</w:t>
            </w:r>
          </w:p>
        </w:tc>
        <w:tc>
          <w:tcPr>
            <w:tcW w:w="1418" w:type="dxa"/>
            <w:tcBorders>
              <w:top w:val="nil"/>
              <w:left w:val="nil"/>
              <w:bottom w:val="nil"/>
              <w:right w:val="nil"/>
            </w:tcBorders>
          </w:tcPr>
          <w:p w14:paraId="3C6F7493" w14:textId="77777777" w:rsidR="00984C9E" w:rsidRPr="00D7069B" w:rsidRDefault="00984C9E" w:rsidP="00700E48">
            <w:pPr>
              <w:pStyle w:val="Nessunaspaziatura"/>
              <w:jc w:val="center"/>
              <w:rPr>
                <w:sz w:val="22"/>
              </w:rPr>
            </w:pPr>
            <w:r w:rsidRPr="00D7069B">
              <w:rPr>
                <w:sz w:val="22"/>
              </w:rPr>
              <w:t>3.88 (0.02)</w:t>
            </w:r>
          </w:p>
        </w:tc>
        <w:tc>
          <w:tcPr>
            <w:tcW w:w="1842" w:type="dxa"/>
            <w:tcBorders>
              <w:top w:val="nil"/>
              <w:left w:val="nil"/>
              <w:bottom w:val="nil"/>
              <w:right w:val="nil"/>
            </w:tcBorders>
          </w:tcPr>
          <w:p w14:paraId="1AD8052B" w14:textId="77777777" w:rsidR="00984C9E" w:rsidRPr="00D7069B" w:rsidRDefault="00984C9E" w:rsidP="00700E48">
            <w:pPr>
              <w:pStyle w:val="Nessunaspaziatura"/>
              <w:jc w:val="center"/>
              <w:rPr>
                <w:sz w:val="22"/>
              </w:rPr>
            </w:pPr>
            <w:r w:rsidRPr="00D7069B">
              <w:rPr>
                <w:sz w:val="22"/>
              </w:rPr>
              <w:t>3.35 (0.02)</w:t>
            </w:r>
          </w:p>
        </w:tc>
        <w:tc>
          <w:tcPr>
            <w:tcW w:w="1560" w:type="dxa"/>
            <w:tcBorders>
              <w:top w:val="nil"/>
              <w:left w:val="nil"/>
              <w:bottom w:val="nil"/>
              <w:right w:val="nil"/>
            </w:tcBorders>
          </w:tcPr>
          <w:p w14:paraId="6C4B0D52" w14:textId="77777777" w:rsidR="00984C9E" w:rsidRPr="00D7069B" w:rsidRDefault="00984C9E" w:rsidP="00700E48">
            <w:pPr>
              <w:pStyle w:val="Nessunaspaziatura"/>
              <w:jc w:val="center"/>
              <w:rPr>
                <w:sz w:val="22"/>
              </w:rPr>
            </w:pPr>
            <w:r w:rsidRPr="00D7069B">
              <w:rPr>
                <w:sz w:val="22"/>
              </w:rPr>
              <w:t>3.52 (0.01)</w:t>
            </w:r>
          </w:p>
        </w:tc>
      </w:tr>
      <w:tr w:rsidR="00984C9E" w:rsidRPr="001635C1" w14:paraId="50837AB1" w14:textId="77777777" w:rsidTr="00700E48">
        <w:trPr>
          <w:gridAfter w:val="1"/>
          <w:wAfter w:w="215" w:type="dxa"/>
        </w:trPr>
        <w:tc>
          <w:tcPr>
            <w:tcW w:w="3402" w:type="dxa"/>
            <w:tcBorders>
              <w:top w:val="nil"/>
              <w:left w:val="nil"/>
              <w:bottom w:val="nil"/>
              <w:right w:val="nil"/>
            </w:tcBorders>
          </w:tcPr>
          <w:p w14:paraId="574B759B" w14:textId="77777777" w:rsidR="00984C9E" w:rsidRPr="00D7069B" w:rsidRDefault="00984C9E" w:rsidP="00700E48">
            <w:pPr>
              <w:pStyle w:val="Nessunaspaziatura"/>
              <w:rPr>
                <w:sz w:val="22"/>
              </w:rPr>
            </w:pPr>
            <w:proofErr w:type="spellStart"/>
            <w:r w:rsidRPr="00D7069B">
              <w:rPr>
                <w:sz w:val="22"/>
              </w:rPr>
              <w:t>tCOD</w:t>
            </w:r>
            <w:proofErr w:type="spellEnd"/>
            <w:r w:rsidRPr="00D7069B">
              <w:rPr>
                <w:sz w:val="22"/>
              </w:rPr>
              <w:t xml:space="preserve"> (g</w:t>
            </w:r>
            <w:r w:rsidRPr="00D7069B">
              <w:rPr>
                <w:sz w:val="22"/>
                <w:vertAlign w:val="subscript"/>
              </w:rPr>
              <w:t>O2</w:t>
            </w:r>
            <w:r w:rsidRPr="00D7069B">
              <w:rPr>
                <w:sz w:val="22"/>
              </w:rPr>
              <w:t xml:space="preserve"> L</w:t>
            </w:r>
            <w:r w:rsidRPr="00D7069B">
              <w:rPr>
                <w:sz w:val="22"/>
                <w:vertAlign w:val="superscript"/>
              </w:rPr>
              <w:t>-1</w:t>
            </w:r>
            <w:r w:rsidRPr="00D7069B">
              <w:rPr>
                <w:sz w:val="22"/>
              </w:rPr>
              <w:t>)</w:t>
            </w:r>
          </w:p>
        </w:tc>
        <w:tc>
          <w:tcPr>
            <w:tcW w:w="1276" w:type="dxa"/>
            <w:tcBorders>
              <w:top w:val="nil"/>
              <w:left w:val="nil"/>
              <w:bottom w:val="nil"/>
              <w:right w:val="nil"/>
            </w:tcBorders>
          </w:tcPr>
          <w:p w14:paraId="04EBB0F3" w14:textId="65C80DBE" w:rsidR="00984C9E" w:rsidRPr="00D7069B" w:rsidRDefault="00984C9E" w:rsidP="00700E48">
            <w:pPr>
              <w:pStyle w:val="Nessunaspaziatura"/>
              <w:jc w:val="center"/>
              <w:rPr>
                <w:sz w:val="22"/>
              </w:rPr>
            </w:pPr>
            <w:r w:rsidRPr="00D7069B">
              <w:rPr>
                <w:sz w:val="22"/>
              </w:rPr>
              <w:t>29.0 (5.6)</w:t>
            </w:r>
          </w:p>
        </w:tc>
        <w:tc>
          <w:tcPr>
            <w:tcW w:w="1418" w:type="dxa"/>
            <w:tcBorders>
              <w:top w:val="nil"/>
              <w:left w:val="nil"/>
              <w:bottom w:val="nil"/>
              <w:right w:val="nil"/>
            </w:tcBorders>
          </w:tcPr>
          <w:p w14:paraId="60F0147F" w14:textId="77777777" w:rsidR="00984C9E" w:rsidRPr="00D7069B" w:rsidRDefault="00984C9E" w:rsidP="00700E48">
            <w:pPr>
              <w:pStyle w:val="Nessunaspaziatura"/>
              <w:jc w:val="center"/>
              <w:rPr>
                <w:sz w:val="22"/>
              </w:rPr>
            </w:pPr>
            <w:r w:rsidRPr="00D7069B">
              <w:rPr>
                <w:sz w:val="22"/>
              </w:rPr>
              <w:t>279 (4)</w:t>
            </w:r>
          </w:p>
        </w:tc>
        <w:tc>
          <w:tcPr>
            <w:tcW w:w="1842" w:type="dxa"/>
            <w:tcBorders>
              <w:top w:val="nil"/>
              <w:left w:val="nil"/>
              <w:bottom w:val="nil"/>
              <w:right w:val="nil"/>
            </w:tcBorders>
          </w:tcPr>
          <w:p w14:paraId="754F2B25" w14:textId="77777777" w:rsidR="00984C9E" w:rsidRPr="00D7069B" w:rsidRDefault="00984C9E" w:rsidP="00700E48">
            <w:pPr>
              <w:pStyle w:val="Nessunaspaziatura"/>
              <w:jc w:val="center"/>
              <w:rPr>
                <w:sz w:val="22"/>
              </w:rPr>
            </w:pPr>
            <w:r w:rsidRPr="00D7069B">
              <w:rPr>
                <w:sz w:val="22"/>
              </w:rPr>
              <w:t>173 (0)</w:t>
            </w:r>
          </w:p>
        </w:tc>
        <w:tc>
          <w:tcPr>
            <w:tcW w:w="1560" w:type="dxa"/>
            <w:tcBorders>
              <w:top w:val="nil"/>
              <w:left w:val="nil"/>
              <w:bottom w:val="nil"/>
              <w:right w:val="nil"/>
            </w:tcBorders>
          </w:tcPr>
          <w:p w14:paraId="79371091" w14:textId="77777777" w:rsidR="00984C9E" w:rsidRPr="00D7069B" w:rsidRDefault="00984C9E" w:rsidP="00700E48">
            <w:pPr>
              <w:pStyle w:val="Nessunaspaziatura"/>
              <w:jc w:val="center"/>
              <w:rPr>
                <w:sz w:val="22"/>
              </w:rPr>
            </w:pPr>
            <w:r w:rsidRPr="00D7069B">
              <w:rPr>
                <w:sz w:val="22"/>
              </w:rPr>
              <w:t>362 (4)</w:t>
            </w:r>
          </w:p>
        </w:tc>
      </w:tr>
      <w:tr w:rsidR="00984C9E" w:rsidRPr="001635C1" w14:paraId="4B4B89C3" w14:textId="77777777" w:rsidTr="00700E48">
        <w:trPr>
          <w:gridAfter w:val="1"/>
          <w:wAfter w:w="215" w:type="dxa"/>
        </w:trPr>
        <w:tc>
          <w:tcPr>
            <w:tcW w:w="3402" w:type="dxa"/>
            <w:tcBorders>
              <w:top w:val="nil"/>
              <w:left w:val="nil"/>
              <w:bottom w:val="nil"/>
              <w:right w:val="nil"/>
            </w:tcBorders>
          </w:tcPr>
          <w:p w14:paraId="5F06C76B" w14:textId="77777777" w:rsidR="00984C9E" w:rsidRPr="00D7069B" w:rsidRDefault="00984C9E" w:rsidP="00700E48">
            <w:pPr>
              <w:pStyle w:val="Nessunaspaziatura"/>
              <w:rPr>
                <w:sz w:val="22"/>
              </w:rPr>
            </w:pPr>
            <w:proofErr w:type="spellStart"/>
            <w:r w:rsidRPr="00D7069B">
              <w:rPr>
                <w:sz w:val="22"/>
              </w:rPr>
              <w:lastRenderedPageBreak/>
              <w:t>tCOD</w:t>
            </w:r>
            <w:proofErr w:type="spellEnd"/>
            <w:r w:rsidRPr="00D7069B">
              <w:rPr>
                <w:sz w:val="22"/>
              </w:rPr>
              <w:t xml:space="preserve"> (g</w:t>
            </w:r>
            <w:r w:rsidRPr="00D7069B">
              <w:rPr>
                <w:sz w:val="22"/>
                <w:vertAlign w:val="subscript"/>
              </w:rPr>
              <w:t>O2</w:t>
            </w:r>
            <w:r w:rsidRPr="00D7069B">
              <w:rPr>
                <w:sz w:val="22"/>
              </w:rPr>
              <w:t xml:space="preserve"> g</w:t>
            </w:r>
            <w:r w:rsidRPr="00D7069B">
              <w:rPr>
                <w:sz w:val="22"/>
                <w:vertAlign w:val="subscript"/>
              </w:rPr>
              <w:t>TS</w:t>
            </w:r>
            <w:r w:rsidRPr="00D7069B">
              <w:rPr>
                <w:sz w:val="22"/>
                <w:vertAlign w:val="superscript"/>
              </w:rPr>
              <w:t>-1</w:t>
            </w:r>
            <w:r w:rsidRPr="00D7069B">
              <w:rPr>
                <w:sz w:val="22"/>
              </w:rPr>
              <w:t>)</w:t>
            </w:r>
          </w:p>
        </w:tc>
        <w:tc>
          <w:tcPr>
            <w:tcW w:w="1276" w:type="dxa"/>
            <w:tcBorders>
              <w:top w:val="nil"/>
              <w:left w:val="nil"/>
              <w:bottom w:val="nil"/>
              <w:right w:val="nil"/>
            </w:tcBorders>
          </w:tcPr>
          <w:p w14:paraId="221D3C06" w14:textId="46C41C59" w:rsidR="00984C9E" w:rsidRPr="00D7069B" w:rsidRDefault="00984C9E" w:rsidP="00700E48">
            <w:pPr>
              <w:pStyle w:val="Nessunaspaziatura"/>
              <w:jc w:val="center"/>
              <w:rPr>
                <w:sz w:val="22"/>
              </w:rPr>
            </w:pPr>
            <w:r w:rsidRPr="00D7069B">
              <w:rPr>
                <w:sz w:val="22"/>
              </w:rPr>
              <w:t>1.3 (0.3)</w:t>
            </w:r>
          </w:p>
        </w:tc>
        <w:tc>
          <w:tcPr>
            <w:tcW w:w="1418" w:type="dxa"/>
            <w:tcBorders>
              <w:top w:val="nil"/>
              <w:left w:val="nil"/>
              <w:bottom w:val="nil"/>
              <w:right w:val="nil"/>
            </w:tcBorders>
          </w:tcPr>
          <w:p w14:paraId="56947816" w14:textId="77777777" w:rsidR="00984C9E" w:rsidRPr="00D7069B" w:rsidRDefault="00984C9E" w:rsidP="00700E48">
            <w:pPr>
              <w:pStyle w:val="Nessunaspaziatura"/>
              <w:jc w:val="center"/>
              <w:rPr>
                <w:sz w:val="22"/>
              </w:rPr>
            </w:pPr>
            <w:r w:rsidRPr="00D7069B">
              <w:rPr>
                <w:sz w:val="22"/>
              </w:rPr>
              <w:t>2.05 (0.03)</w:t>
            </w:r>
          </w:p>
        </w:tc>
        <w:tc>
          <w:tcPr>
            <w:tcW w:w="1842" w:type="dxa"/>
            <w:tcBorders>
              <w:top w:val="nil"/>
              <w:left w:val="nil"/>
              <w:bottom w:val="nil"/>
              <w:right w:val="nil"/>
            </w:tcBorders>
          </w:tcPr>
          <w:p w14:paraId="18CFCFE4" w14:textId="77777777" w:rsidR="00984C9E" w:rsidRPr="00D7069B" w:rsidRDefault="00984C9E" w:rsidP="00700E48">
            <w:pPr>
              <w:pStyle w:val="Nessunaspaziatura"/>
              <w:jc w:val="center"/>
              <w:rPr>
                <w:sz w:val="22"/>
              </w:rPr>
            </w:pPr>
            <w:r w:rsidRPr="00D7069B">
              <w:rPr>
                <w:sz w:val="22"/>
              </w:rPr>
              <w:t>7.82 (0.01)</w:t>
            </w:r>
          </w:p>
        </w:tc>
        <w:tc>
          <w:tcPr>
            <w:tcW w:w="1560" w:type="dxa"/>
            <w:tcBorders>
              <w:top w:val="nil"/>
              <w:left w:val="nil"/>
              <w:bottom w:val="nil"/>
              <w:right w:val="nil"/>
            </w:tcBorders>
          </w:tcPr>
          <w:p w14:paraId="776726E1" w14:textId="77777777" w:rsidR="00984C9E" w:rsidRPr="00D7069B" w:rsidRDefault="00984C9E" w:rsidP="00700E48">
            <w:pPr>
              <w:pStyle w:val="Nessunaspaziatura"/>
              <w:jc w:val="center"/>
              <w:rPr>
                <w:sz w:val="22"/>
              </w:rPr>
            </w:pPr>
            <w:r w:rsidRPr="00D7069B">
              <w:rPr>
                <w:sz w:val="22"/>
              </w:rPr>
              <w:t>2.67 (0.03)</w:t>
            </w:r>
          </w:p>
        </w:tc>
      </w:tr>
      <w:tr w:rsidR="00984C9E" w:rsidRPr="001635C1" w14:paraId="1B2ABA79" w14:textId="77777777" w:rsidTr="00700E48">
        <w:trPr>
          <w:gridAfter w:val="1"/>
          <w:wAfter w:w="215" w:type="dxa"/>
        </w:trPr>
        <w:tc>
          <w:tcPr>
            <w:tcW w:w="3402" w:type="dxa"/>
            <w:tcBorders>
              <w:top w:val="nil"/>
              <w:left w:val="nil"/>
              <w:bottom w:val="nil"/>
              <w:right w:val="nil"/>
            </w:tcBorders>
          </w:tcPr>
          <w:p w14:paraId="2BF0D9C7" w14:textId="77777777" w:rsidR="00984C9E" w:rsidRPr="00D7069B" w:rsidRDefault="00984C9E" w:rsidP="00700E48">
            <w:pPr>
              <w:pStyle w:val="Nessunaspaziatura"/>
              <w:rPr>
                <w:sz w:val="22"/>
              </w:rPr>
            </w:pPr>
            <w:proofErr w:type="spellStart"/>
            <w:r w:rsidRPr="00D7069B">
              <w:rPr>
                <w:sz w:val="22"/>
              </w:rPr>
              <w:t>sCOD</w:t>
            </w:r>
            <w:proofErr w:type="spellEnd"/>
            <w:r w:rsidRPr="00D7069B">
              <w:rPr>
                <w:sz w:val="22"/>
              </w:rPr>
              <w:t xml:space="preserve"> (g</w:t>
            </w:r>
            <w:r w:rsidRPr="00D7069B">
              <w:rPr>
                <w:sz w:val="22"/>
                <w:vertAlign w:val="subscript"/>
              </w:rPr>
              <w:t>O2</w:t>
            </w:r>
            <w:r w:rsidRPr="00D7069B">
              <w:rPr>
                <w:sz w:val="22"/>
              </w:rPr>
              <w:t xml:space="preserve"> L</w:t>
            </w:r>
            <w:r w:rsidRPr="00D7069B">
              <w:rPr>
                <w:sz w:val="22"/>
                <w:vertAlign w:val="superscript"/>
              </w:rPr>
              <w:t>-1</w:t>
            </w:r>
            <w:r w:rsidRPr="00D7069B">
              <w:rPr>
                <w:sz w:val="22"/>
              </w:rPr>
              <w:t>)</w:t>
            </w:r>
          </w:p>
        </w:tc>
        <w:tc>
          <w:tcPr>
            <w:tcW w:w="1276" w:type="dxa"/>
            <w:tcBorders>
              <w:top w:val="nil"/>
              <w:left w:val="nil"/>
              <w:bottom w:val="nil"/>
              <w:right w:val="nil"/>
            </w:tcBorders>
          </w:tcPr>
          <w:p w14:paraId="51DF7C43" w14:textId="6C805281" w:rsidR="00984C9E" w:rsidRPr="00D7069B" w:rsidRDefault="00984C9E" w:rsidP="00700E48">
            <w:pPr>
              <w:pStyle w:val="Nessunaspaziatura"/>
              <w:jc w:val="center"/>
              <w:rPr>
                <w:sz w:val="22"/>
              </w:rPr>
            </w:pPr>
            <w:r w:rsidRPr="00D7069B">
              <w:rPr>
                <w:sz w:val="22"/>
              </w:rPr>
              <w:t>0.39 (0.01)</w:t>
            </w:r>
          </w:p>
        </w:tc>
        <w:tc>
          <w:tcPr>
            <w:tcW w:w="1418" w:type="dxa"/>
            <w:tcBorders>
              <w:top w:val="nil"/>
              <w:left w:val="nil"/>
              <w:bottom w:val="nil"/>
              <w:right w:val="nil"/>
            </w:tcBorders>
          </w:tcPr>
          <w:p w14:paraId="05AEEF6F" w14:textId="77777777" w:rsidR="00984C9E" w:rsidRPr="00D7069B" w:rsidRDefault="00984C9E" w:rsidP="00700E48">
            <w:pPr>
              <w:pStyle w:val="Nessunaspaziatura"/>
              <w:jc w:val="center"/>
              <w:rPr>
                <w:sz w:val="22"/>
              </w:rPr>
            </w:pPr>
            <w:r w:rsidRPr="00D7069B">
              <w:rPr>
                <w:sz w:val="22"/>
              </w:rPr>
              <w:t>ND</w:t>
            </w:r>
          </w:p>
        </w:tc>
        <w:tc>
          <w:tcPr>
            <w:tcW w:w="1842" w:type="dxa"/>
            <w:tcBorders>
              <w:top w:val="nil"/>
              <w:left w:val="nil"/>
              <w:bottom w:val="nil"/>
              <w:right w:val="nil"/>
            </w:tcBorders>
          </w:tcPr>
          <w:p w14:paraId="232427AE" w14:textId="77777777" w:rsidR="00984C9E" w:rsidRPr="00D7069B" w:rsidRDefault="00984C9E" w:rsidP="00700E48">
            <w:pPr>
              <w:pStyle w:val="Nessunaspaziatura"/>
              <w:jc w:val="center"/>
              <w:rPr>
                <w:sz w:val="22"/>
              </w:rPr>
            </w:pPr>
            <w:r w:rsidRPr="00D7069B">
              <w:rPr>
                <w:sz w:val="22"/>
              </w:rPr>
              <w:t>ND</w:t>
            </w:r>
          </w:p>
        </w:tc>
        <w:tc>
          <w:tcPr>
            <w:tcW w:w="1560" w:type="dxa"/>
            <w:tcBorders>
              <w:top w:val="nil"/>
              <w:left w:val="nil"/>
              <w:bottom w:val="nil"/>
              <w:right w:val="nil"/>
            </w:tcBorders>
          </w:tcPr>
          <w:p w14:paraId="3D12F416" w14:textId="77777777" w:rsidR="00984C9E" w:rsidRPr="00D7069B" w:rsidRDefault="00984C9E" w:rsidP="00700E48">
            <w:pPr>
              <w:pStyle w:val="Nessunaspaziatura"/>
              <w:jc w:val="center"/>
              <w:rPr>
                <w:sz w:val="22"/>
              </w:rPr>
            </w:pPr>
            <w:r w:rsidRPr="00D7069B">
              <w:rPr>
                <w:sz w:val="22"/>
              </w:rPr>
              <w:t>285.2 (0.7)</w:t>
            </w:r>
          </w:p>
        </w:tc>
      </w:tr>
      <w:tr w:rsidR="00984C9E" w:rsidRPr="001635C1" w14:paraId="1F0EAE20" w14:textId="77777777" w:rsidTr="00700E48">
        <w:trPr>
          <w:gridAfter w:val="1"/>
          <w:wAfter w:w="215" w:type="dxa"/>
        </w:trPr>
        <w:tc>
          <w:tcPr>
            <w:tcW w:w="3402" w:type="dxa"/>
            <w:tcBorders>
              <w:top w:val="nil"/>
              <w:left w:val="nil"/>
              <w:bottom w:val="nil"/>
              <w:right w:val="nil"/>
            </w:tcBorders>
          </w:tcPr>
          <w:p w14:paraId="51407C90" w14:textId="77777777" w:rsidR="00984C9E" w:rsidRPr="00D7069B" w:rsidRDefault="00984C9E" w:rsidP="00700E48">
            <w:pPr>
              <w:pStyle w:val="Nessunaspaziatura"/>
              <w:rPr>
                <w:sz w:val="22"/>
              </w:rPr>
            </w:pPr>
            <w:proofErr w:type="spellStart"/>
            <w:r w:rsidRPr="00D7069B">
              <w:rPr>
                <w:sz w:val="22"/>
              </w:rPr>
              <w:t>sCOD</w:t>
            </w:r>
            <w:proofErr w:type="spellEnd"/>
            <w:r w:rsidRPr="00D7069B">
              <w:rPr>
                <w:sz w:val="22"/>
              </w:rPr>
              <w:t>/</w:t>
            </w:r>
            <w:proofErr w:type="spellStart"/>
            <w:r w:rsidRPr="00D7069B">
              <w:rPr>
                <w:sz w:val="22"/>
              </w:rPr>
              <w:t>tCOD</w:t>
            </w:r>
            <w:proofErr w:type="spellEnd"/>
            <w:r w:rsidRPr="00D7069B">
              <w:rPr>
                <w:sz w:val="22"/>
              </w:rPr>
              <w:t xml:space="preserve"> (%)</w:t>
            </w:r>
          </w:p>
        </w:tc>
        <w:tc>
          <w:tcPr>
            <w:tcW w:w="1276" w:type="dxa"/>
            <w:tcBorders>
              <w:top w:val="nil"/>
              <w:left w:val="nil"/>
              <w:bottom w:val="nil"/>
              <w:right w:val="nil"/>
            </w:tcBorders>
          </w:tcPr>
          <w:p w14:paraId="31F77A87" w14:textId="11EA0658" w:rsidR="00984C9E" w:rsidRPr="00D7069B" w:rsidRDefault="00984C9E" w:rsidP="00700E48">
            <w:pPr>
              <w:pStyle w:val="Nessunaspaziatura"/>
              <w:jc w:val="center"/>
              <w:rPr>
                <w:sz w:val="22"/>
              </w:rPr>
            </w:pPr>
            <w:r w:rsidRPr="00D7069B">
              <w:rPr>
                <w:sz w:val="22"/>
              </w:rPr>
              <w:t>1.67 (0.02)</w:t>
            </w:r>
          </w:p>
        </w:tc>
        <w:tc>
          <w:tcPr>
            <w:tcW w:w="1418" w:type="dxa"/>
            <w:tcBorders>
              <w:top w:val="nil"/>
              <w:left w:val="nil"/>
              <w:bottom w:val="nil"/>
              <w:right w:val="nil"/>
            </w:tcBorders>
          </w:tcPr>
          <w:p w14:paraId="7E245B31" w14:textId="77777777" w:rsidR="00984C9E" w:rsidRPr="00D7069B" w:rsidRDefault="00984C9E" w:rsidP="00700E48">
            <w:pPr>
              <w:pStyle w:val="Nessunaspaziatura"/>
              <w:jc w:val="center"/>
              <w:rPr>
                <w:sz w:val="22"/>
              </w:rPr>
            </w:pPr>
            <w:r w:rsidRPr="00D7069B">
              <w:rPr>
                <w:sz w:val="22"/>
              </w:rPr>
              <w:t>ND</w:t>
            </w:r>
          </w:p>
        </w:tc>
        <w:tc>
          <w:tcPr>
            <w:tcW w:w="1842" w:type="dxa"/>
            <w:tcBorders>
              <w:top w:val="nil"/>
              <w:left w:val="nil"/>
              <w:bottom w:val="nil"/>
              <w:right w:val="nil"/>
            </w:tcBorders>
          </w:tcPr>
          <w:p w14:paraId="53CB51F3" w14:textId="77777777" w:rsidR="00984C9E" w:rsidRPr="00D7069B" w:rsidRDefault="00984C9E" w:rsidP="00700E48">
            <w:pPr>
              <w:pStyle w:val="Nessunaspaziatura"/>
              <w:jc w:val="center"/>
              <w:rPr>
                <w:sz w:val="22"/>
              </w:rPr>
            </w:pPr>
            <w:r w:rsidRPr="00D7069B">
              <w:rPr>
                <w:sz w:val="22"/>
              </w:rPr>
              <w:t>ND</w:t>
            </w:r>
          </w:p>
        </w:tc>
        <w:tc>
          <w:tcPr>
            <w:tcW w:w="1560" w:type="dxa"/>
            <w:tcBorders>
              <w:top w:val="nil"/>
              <w:left w:val="nil"/>
              <w:bottom w:val="nil"/>
              <w:right w:val="nil"/>
            </w:tcBorders>
          </w:tcPr>
          <w:p w14:paraId="3A13A787" w14:textId="77777777" w:rsidR="00984C9E" w:rsidRPr="00D7069B" w:rsidRDefault="00984C9E" w:rsidP="00700E48">
            <w:pPr>
              <w:pStyle w:val="Nessunaspaziatura"/>
              <w:jc w:val="center"/>
              <w:rPr>
                <w:sz w:val="22"/>
              </w:rPr>
            </w:pPr>
            <w:r w:rsidRPr="00D7069B">
              <w:rPr>
                <w:sz w:val="22"/>
              </w:rPr>
              <w:t>78.7 (0.9)</w:t>
            </w:r>
          </w:p>
        </w:tc>
      </w:tr>
      <w:tr w:rsidR="00984C9E" w:rsidRPr="001635C1" w14:paraId="065F80B7" w14:textId="77777777" w:rsidTr="00700E48">
        <w:trPr>
          <w:gridAfter w:val="1"/>
          <w:wAfter w:w="215" w:type="dxa"/>
        </w:trPr>
        <w:tc>
          <w:tcPr>
            <w:tcW w:w="3402" w:type="dxa"/>
            <w:tcBorders>
              <w:top w:val="nil"/>
              <w:left w:val="nil"/>
              <w:bottom w:val="nil"/>
              <w:right w:val="nil"/>
            </w:tcBorders>
          </w:tcPr>
          <w:p w14:paraId="113AD16D" w14:textId="77777777" w:rsidR="00984C9E" w:rsidRPr="00D7069B" w:rsidRDefault="00984C9E" w:rsidP="00700E48">
            <w:pPr>
              <w:pStyle w:val="Nessunaspaziatura"/>
              <w:rPr>
                <w:sz w:val="22"/>
              </w:rPr>
            </w:pPr>
            <w:r w:rsidRPr="00D7069B">
              <w:rPr>
                <w:sz w:val="22"/>
              </w:rPr>
              <w:t xml:space="preserve">Organic acids (mg </w:t>
            </w:r>
            <w:r w:rsidRPr="00D7069B">
              <w:rPr>
                <w:sz w:val="22"/>
                <w:vertAlign w:val="subscript"/>
              </w:rPr>
              <w:t>CH₃COOH</w:t>
            </w:r>
            <w:r w:rsidRPr="00D7069B">
              <w:rPr>
                <w:sz w:val="22"/>
              </w:rPr>
              <w:t xml:space="preserve"> L</w:t>
            </w:r>
            <w:r w:rsidRPr="00D7069B">
              <w:rPr>
                <w:sz w:val="22"/>
                <w:vertAlign w:val="superscript"/>
              </w:rPr>
              <w:t>-1</w:t>
            </w:r>
            <w:r w:rsidRPr="00D7069B">
              <w:rPr>
                <w:sz w:val="22"/>
              </w:rPr>
              <w:t>)</w:t>
            </w:r>
          </w:p>
        </w:tc>
        <w:tc>
          <w:tcPr>
            <w:tcW w:w="1276" w:type="dxa"/>
            <w:tcBorders>
              <w:top w:val="nil"/>
              <w:left w:val="nil"/>
              <w:bottom w:val="nil"/>
              <w:right w:val="nil"/>
            </w:tcBorders>
          </w:tcPr>
          <w:p w14:paraId="1881073C" w14:textId="5A020B99" w:rsidR="00984C9E" w:rsidRPr="00D7069B" w:rsidRDefault="00984C9E" w:rsidP="00700E48">
            <w:pPr>
              <w:pStyle w:val="Nessunaspaziatura"/>
              <w:jc w:val="center"/>
              <w:rPr>
                <w:sz w:val="22"/>
              </w:rPr>
            </w:pPr>
            <w:r w:rsidRPr="00D7069B">
              <w:rPr>
                <w:sz w:val="22"/>
              </w:rPr>
              <w:t>159 (79)</w:t>
            </w:r>
          </w:p>
        </w:tc>
        <w:tc>
          <w:tcPr>
            <w:tcW w:w="1418" w:type="dxa"/>
            <w:tcBorders>
              <w:top w:val="nil"/>
              <w:left w:val="nil"/>
              <w:bottom w:val="nil"/>
              <w:right w:val="nil"/>
            </w:tcBorders>
          </w:tcPr>
          <w:p w14:paraId="28FF4AF6" w14:textId="77777777" w:rsidR="00984C9E" w:rsidRPr="00D7069B" w:rsidRDefault="00984C9E" w:rsidP="00700E48">
            <w:pPr>
              <w:pStyle w:val="Nessunaspaziatura"/>
              <w:jc w:val="center"/>
              <w:rPr>
                <w:sz w:val="22"/>
              </w:rPr>
            </w:pPr>
            <w:r w:rsidRPr="00D7069B">
              <w:rPr>
                <w:sz w:val="22"/>
              </w:rPr>
              <w:t>7080 (220)</w:t>
            </w:r>
          </w:p>
        </w:tc>
        <w:tc>
          <w:tcPr>
            <w:tcW w:w="1842" w:type="dxa"/>
            <w:tcBorders>
              <w:top w:val="nil"/>
              <w:left w:val="nil"/>
              <w:bottom w:val="nil"/>
              <w:right w:val="nil"/>
            </w:tcBorders>
          </w:tcPr>
          <w:p w14:paraId="64EB81C0" w14:textId="77777777" w:rsidR="00984C9E" w:rsidRPr="00D7069B" w:rsidRDefault="00984C9E" w:rsidP="00700E48">
            <w:pPr>
              <w:pStyle w:val="Nessunaspaziatura"/>
              <w:jc w:val="center"/>
              <w:rPr>
                <w:sz w:val="22"/>
              </w:rPr>
            </w:pPr>
            <w:r w:rsidRPr="00D7069B">
              <w:rPr>
                <w:sz w:val="22"/>
              </w:rPr>
              <w:t>6310 (70)</w:t>
            </w:r>
          </w:p>
        </w:tc>
        <w:tc>
          <w:tcPr>
            <w:tcW w:w="1560" w:type="dxa"/>
            <w:tcBorders>
              <w:top w:val="nil"/>
              <w:left w:val="nil"/>
              <w:bottom w:val="nil"/>
              <w:right w:val="nil"/>
            </w:tcBorders>
          </w:tcPr>
          <w:p w14:paraId="39DDA068" w14:textId="77777777" w:rsidR="00984C9E" w:rsidRPr="00D7069B" w:rsidRDefault="00984C9E" w:rsidP="00700E48">
            <w:pPr>
              <w:pStyle w:val="Nessunaspaziatura"/>
              <w:jc w:val="center"/>
              <w:rPr>
                <w:sz w:val="22"/>
              </w:rPr>
            </w:pPr>
            <w:r w:rsidRPr="00D7069B">
              <w:rPr>
                <w:sz w:val="22"/>
              </w:rPr>
              <w:t>7150 (270)</w:t>
            </w:r>
          </w:p>
        </w:tc>
      </w:tr>
      <w:tr w:rsidR="00984C9E" w:rsidRPr="001635C1" w14:paraId="029949EE" w14:textId="77777777" w:rsidTr="00700E48">
        <w:trPr>
          <w:gridAfter w:val="1"/>
          <w:wAfter w:w="215" w:type="dxa"/>
        </w:trPr>
        <w:tc>
          <w:tcPr>
            <w:tcW w:w="3402" w:type="dxa"/>
            <w:tcBorders>
              <w:top w:val="nil"/>
              <w:left w:val="nil"/>
              <w:bottom w:val="nil"/>
              <w:right w:val="nil"/>
            </w:tcBorders>
          </w:tcPr>
          <w:p w14:paraId="18D9922C" w14:textId="77777777" w:rsidR="00984C9E" w:rsidRPr="00D7069B" w:rsidRDefault="00984C9E" w:rsidP="00700E48">
            <w:pPr>
              <w:pStyle w:val="Nessunaspaziatura"/>
              <w:rPr>
                <w:sz w:val="22"/>
              </w:rPr>
            </w:pPr>
            <w:r w:rsidRPr="00D7069B">
              <w:rPr>
                <w:sz w:val="22"/>
              </w:rPr>
              <w:t xml:space="preserve">Organic acids (mg </w:t>
            </w:r>
            <w:r w:rsidRPr="00D7069B">
              <w:rPr>
                <w:sz w:val="22"/>
                <w:vertAlign w:val="subscript"/>
              </w:rPr>
              <w:t>CH₃COOH</w:t>
            </w:r>
            <w:r w:rsidRPr="00D7069B">
              <w:rPr>
                <w:sz w:val="22"/>
              </w:rPr>
              <w:t xml:space="preserve"> g</w:t>
            </w:r>
            <w:r w:rsidRPr="00D7069B">
              <w:rPr>
                <w:sz w:val="22"/>
                <w:vertAlign w:val="subscript"/>
              </w:rPr>
              <w:t>TS</w:t>
            </w:r>
            <w:r w:rsidRPr="00D7069B">
              <w:rPr>
                <w:sz w:val="22"/>
                <w:vertAlign w:val="superscript"/>
              </w:rPr>
              <w:t>-1</w:t>
            </w:r>
            <w:r w:rsidRPr="00D7069B">
              <w:rPr>
                <w:sz w:val="22"/>
              </w:rPr>
              <w:t>)</w:t>
            </w:r>
          </w:p>
        </w:tc>
        <w:tc>
          <w:tcPr>
            <w:tcW w:w="1276" w:type="dxa"/>
            <w:tcBorders>
              <w:top w:val="nil"/>
              <w:left w:val="nil"/>
              <w:bottom w:val="nil"/>
              <w:right w:val="nil"/>
            </w:tcBorders>
          </w:tcPr>
          <w:p w14:paraId="6DC96378" w14:textId="1B83DE2D" w:rsidR="00984C9E" w:rsidRPr="00D7069B" w:rsidRDefault="00984C9E" w:rsidP="00700E48">
            <w:pPr>
              <w:pStyle w:val="Nessunaspaziatura"/>
              <w:jc w:val="center"/>
              <w:rPr>
                <w:sz w:val="22"/>
              </w:rPr>
            </w:pPr>
            <w:r w:rsidRPr="00D7069B">
              <w:rPr>
                <w:sz w:val="22"/>
              </w:rPr>
              <w:t>7 (4)</w:t>
            </w:r>
          </w:p>
        </w:tc>
        <w:tc>
          <w:tcPr>
            <w:tcW w:w="1418" w:type="dxa"/>
            <w:tcBorders>
              <w:top w:val="nil"/>
              <w:left w:val="nil"/>
              <w:bottom w:val="nil"/>
              <w:right w:val="nil"/>
            </w:tcBorders>
          </w:tcPr>
          <w:p w14:paraId="61F9E95A" w14:textId="77777777" w:rsidR="00984C9E" w:rsidRPr="00D7069B" w:rsidRDefault="00984C9E" w:rsidP="00700E48">
            <w:pPr>
              <w:pStyle w:val="Nessunaspaziatura"/>
              <w:jc w:val="center"/>
              <w:rPr>
                <w:sz w:val="22"/>
              </w:rPr>
            </w:pPr>
            <w:r w:rsidRPr="00D7069B">
              <w:rPr>
                <w:sz w:val="22"/>
              </w:rPr>
              <w:t>52 (2)</w:t>
            </w:r>
          </w:p>
        </w:tc>
        <w:tc>
          <w:tcPr>
            <w:tcW w:w="1842" w:type="dxa"/>
            <w:tcBorders>
              <w:top w:val="nil"/>
              <w:left w:val="nil"/>
              <w:bottom w:val="nil"/>
              <w:right w:val="nil"/>
            </w:tcBorders>
          </w:tcPr>
          <w:p w14:paraId="4B7A1E27" w14:textId="77777777" w:rsidR="00984C9E" w:rsidRPr="00D7069B" w:rsidRDefault="00984C9E" w:rsidP="00700E48">
            <w:pPr>
              <w:pStyle w:val="Nessunaspaziatura"/>
              <w:jc w:val="center"/>
              <w:rPr>
                <w:sz w:val="22"/>
              </w:rPr>
            </w:pPr>
            <w:r w:rsidRPr="00D7069B">
              <w:rPr>
                <w:sz w:val="22"/>
              </w:rPr>
              <w:t>285 (3)</w:t>
            </w:r>
          </w:p>
        </w:tc>
        <w:tc>
          <w:tcPr>
            <w:tcW w:w="1560" w:type="dxa"/>
            <w:tcBorders>
              <w:top w:val="nil"/>
              <w:left w:val="nil"/>
              <w:bottom w:val="nil"/>
              <w:right w:val="nil"/>
            </w:tcBorders>
          </w:tcPr>
          <w:p w14:paraId="26E38CB2" w14:textId="77777777" w:rsidR="00984C9E" w:rsidRPr="00D7069B" w:rsidRDefault="00984C9E" w:rsidP="00700E48">
            <w:pPr>
              <w:pStyle w:val="Nessunaspaziatura"/>
              <w:jc w:val="center"/>
              <w:rPr>
                <w:sz w:val="22"/>
              </w:rPr>
            </w:pPr>
            <w:r w:rsidRPr="00D7069B">
              <w:rPr>
                <w:sz w:val="22"/>
              </w:rPr>
              <w:t>53 (2)</w:t>
            </w:r>
          </w:p>
        </w:tc>
      </w:tr>
      <w:tr w:rsidR="00984C9E" w:rsidRPr="001635C1" w14:paraId="47C9726E" w14:textId="77777777" w:rsidTr="00700E48">
        <w:trPr>
          <w:gridAfter w:val="1"/>
          <w:wAfter w:w="215" w:type="dxa"/>
        </w:trPr>
        <w:tc>
          <w:tcPr>
            <w:tcW w:w="3402" w:type="dxa"/>
            <w:tcBorders>
              <w:top w:val="nil"/>
              <w:left w:val="nil"/>
              <w:bottom w:val="single" w:sz="4" w:space="0" w:color="auto"/>
              <w:right w:val="nil"/>
            </w:tcBorders>
          </w:tcPr>
          <w:p w14:paraId="4DB5EAF4" w14:textId="77777777" w:rsidR="00984C9E" w:rsidRPr="00D7069B" w:rsidRDefault="00984C9E" w:rsidP="00700E48">
            <w:pPr>
              <w:pStyle w:val="Nessunaspaziatura"/>
              <w:rPr>
                <w:sz w:val="22"/>
              </w:rPr>
            </w:pPr>
            <w:r w:rsidRPr="00D7069B">
              <w:rPr>
                <w:sz w:val="22"/>
              </w:rPr>
              <w:t>Total phenolic content (</w:t>
            </w:r>
            <w:proofErr w:type="spellStart"/>
            <w:r w:rsidRPr="00D7069B">
              <w:rPr>
                <w:sz w:val="22"/>
              </w:rPr>
              <w:t>mg</w:t>
            </w:r>
            <w:r w:rsidRPr="00D7069B">
              <w:rPr>
                <w:sz w:val="22"/>
                <w:vertAlign w:val="subscript"/>
              </w:rPr>
              <w:t>GAE</w:t>
            </w:r>
            <w:proofErr w:type="spellEnd"/>
            <w:r w:rsidRPr="00D7069B">
              <w:rPr>
                <w:sz w:val="22"/>
              </w:rPr>
              <w:t xml:space="preserve"> L</w:t>
            </w:r>
            <w:r w:rsidRPr="00D7069B">
              <w:rPr>
                <w:sz w:val="22"/>
                <w:vertAlign w:val="superscript"/>
              </w:rPr>
              <w:t>-1</w:t>
            </w:r>
            <w:r w:rsidRPr="00D7069B">
              <w:rPr>
                <w:sz w:val="22"/>
              </w:rPr>
              <w:t>)</w:t>
            </w:r>
          </w:p>
        </w:tc>
        <w:tc>
          <w:tcPr>
            <w:tcW w:w="1276" w:type="dxa"/>
            <w:tcBorders>
              <w:top w:val="nil"/>
              <w:left w:val="nil"/>
              <w:bottom w:val="single" w:sz="4" w:space="0" w:color="auto"/>
              <w:right w:val="nil"/>
            </w:tcBorders>
          </w:tcPr>
          <w:p w14:paraId="57037506" w14:textId="77777777" w:rsidR="00984C9E" w:rsidRPr="00D7069B" w:rsidRDefault="00984C9E" w:rsidP="00700E48">
            <w:pPr>
              <w:pStyle w:val="Nessunaspaziatura"/>
              <w:jc w:val="center"/>
              <w:rPr>
                <w:sz w:val="22"/>
              </w:rPr>
            </w:pPr>
            <w:r w:rsidRPr="00D7069B">
              <w:rPr>
                <w:sz w:val="22"/>
              </w:rPr>
              <w:t>ND</w:t>
            </w:r>
          </w:p>
        </w:tc>
        <w:tc>
          <w:tcPr>
            <w:tcW w:w="1418" w:type="dxa"/>
            <w:tcBorders>
              <w:top w:val="nil"/>
              <w:left w:val="nil"/>
              <w:bottom w:val="single" w:sz="4" w:space="0" w:color="auto"/>
              <w:right w:val="nil"/>
            </w:tcBorders>
          </w:tcPr>
          <w:p w14:paraId="3AAD449E" w14:textId="77777777" w:rsidR="00984C9E" w:rsidRPr="00D7069B" w:rsidRDefault="00984C9E" w:rsidP="00700E48">
            <w:pPr>
              <w:pStyle w:val="Nessunaspaziatura"/>
              <w:jc w:val="center"/>
              <w:rPr>
                <w:sz w:val="22"/>
              </w:rPr>
            </w:pPr>
            <w:r w:rsidRPr="00D7069B">
              <w:rPr>
                <w:sz w:val="22"/>
              </w:rPr>
              <w:t>ND</w:t>
            </w:r>
          </w:p>
        </w:tc>
        <w:tc>
          <w:tcPr>
            <w:tcW w:w="1842" w:type="dxa"/>
            <w:tcBorders>
              <w:top w:val="nil"/>
              <w:left w:val="nil"/>
              <w:bottom w:val="single" w:sz="4" w:space="0" w:color="auto"/>
              <w:right w:val="nil"/>
            </w:tcBorders>
          </w:tcPr>
          <w:p w14:paraId="242E2848" w14:textId="77777777" w:rsidR="00984C9E" w:rsidRPr="00D7069B" w:rsidRDefault="00984C9E" w:rsidP="00700E48">
            <w:pPr>
              <w:pStyle w:val="Nessunaspaziatura"/>
              <w:jc w:val="center"/>
              <w:rPr>
                <w:sz w:val="22"/>
              </w:rPr>
            </w:pPr>
            <w:r w:rsidRPr="00D7069B">
              <w:rPr>
                <w:sz w:val="22"/>
              </w:rPr>
              <w:t>ND</w:t>
            </w:r>
          </w:p>
        </w:tc>
        <w:tc>
          <w:tcPr>
            <w:tcW w:w="1560" w:type="dxa"/>
            <w:tcBorders>
              <w:top w:val="nil"/>
              <w:left w:val="nil"/>
              <w:bottom w:val="single" w:sz="4" w:space="0" w:color="auto"/>
              <w:right w:val="nil"/>
            </w:tcBorders>
          </w:tcPr>
          <w:p w14:paraId="19CC258E" w14:textId="77777777" w:rsidR="00984C9E" w:rsidRPr="00D7069B" w:rsidRDefault="00984C9E" w:rsidP="00700E48">
            <w:pPr>
              <w:pStyle w:val="Nessunaspaziatura"/>
              <w:jc w:val="center"/>
              <w:rPr>
                <w:sz w:val="22"/>
              </w:rPr>
            </w:pPr>
            <w:r w:rsidRPr="00D7069B">
              <w:rPr>
                <w:sz w:val="22"/>
              </w:rPr>
              <w:t>483 (9)</w:t>
            </w:r>
          </w:p>
        </w:tc>
      </w:tr>
    </w:tbl>
    <w:p w14:paraId="338C8001" w14:textId="77777777" w:rsidR="00984C9E" w:rsidRDefault="00984C9E" w:rsidP="00984C9E">
      <w:pPr>
        <w:jc w:val="both"/>
      </w:pPr>
    </w:p>
    <w:p w14:paraId="3410ED49" w14:textId="13AD1CAB" w:rsidR="00F55339" w:rsidRDefault="006A4881" w:rsidP="00984C9E">
      <w:pPr>
        <w:jc w:val="both"/>
      </w:pPr>
      <w:r>
        <w:t>Considering BC samples</w:t>
      </w:r>
      <w:r w:rsidR="00265D83">
        <w:t xml:space="preserve">, </w:t>
      </w:r>
      <w:r w:rsidR="009F4569">
        <w:t xml:space="preserve">both </w:t>
      </w:r>
      <w:r w:rsidR="00265D83">
        <w:t xml:space="preserve">exhibited favourable properties for </w:t>
      </w:r>
      <w:r w:rsidR="009F4569">
        <w:t>their use</w:t>
      </w:r>
      <w:r w:rsidR="00265D83">
        <w:t xml:space="preserve"> as additive in AD process </w:t>
      </w:r>
      <w:r w:rsidR="00265D83" w:rsidRPr="008C18E8">
        <w:fldChar w:fldCharType="begin" w:fldLock="1"/>
      </w:r>
      <w:r w:rsidR="00A672AE" w:rsidRPr="008C18E8">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mendeley":{"formattedCitation":"[35]","plainTextFormattedCitation":"[35]","previouslyFormattedCitation":"[35]"},"properties":{"noteIndex":0},"schema":"https://github.com/citation-style-language/schema/raw/master/csl-citation.json"}</w:instrText>
      </w:r>
      <w:r w:rsidR="00265D83" w:rsidRPr="008C18E8">
        <w:fldChar w:fldCharType="separate"/>
      </w:r>
      <w:r w:rsidR="0036598C" w:rsidRPr="008C18E8">
        <w:rPr>
          <w:noProof/>
        </w:rPr>
        <w:t>[</w:t>
      </w:r>
      <w:r w:rsidR="008C18E8" w:rsidRPr="008C18E8">
        <w:rPr>
          <w:noProof/>
        </w:rPr>
        <w:t>31</w:t>
      </w:r>
      <w:r w:rsidR="0036598C" w:rsidRPr="008C18E8">
        <w:rPr>
          <w:noProof/>
        </w:rPr>
        <w:t>]</w:t>
      </w:r>
      <w:r w:rsidR="00265D83" w:rsidRPr="008C18E8">
        <w:fldChar w:fldCharType="end"/>
      </w:r>
      <w:r w:rsidR="00265D83" w:rsidRPr="008C18E8">
        <w:t>.</w:t>
      </w:r>
      <w:r w:rsidR="00265D83">
        <w:t xml:space="preserve"> </w:t>
      </w:r>
      <w:r w:rsidR="009F4569">
        <w:t xml:space="preserve">The complete characterization of SWP550 can be found in a previous study </w:t>
      </w:r>
      <w:r w:rsidR="009F4569">
        <w:fldChar w:fldCharType="begin" w:fldLock="1"/>
      </w:r>
      <w:r w:rsidR="00A672AE">
        <w:instrText>ADDIN CSL_CITATION {"citationItems":[{"id":"ITEM-1","itemData":{"DOI":"10.3390/CATAL11091094","abstract":"Biochar (BC) recently gained attention as an additive for anaerobic digestion (AD). This work aims at a critical analysis of the effect of six BCs, with different physical and chemical properties, on the AD of mixed wastewater sludge at 37 °C, comparing their influence on methane production and AD kinetics. AD batch tests were performed at the laboratory scale operating 48 reactors (0.25 L working volume) for 28 days with the addition of 10 g L−1 of BC. Most reactors supplemented with BCs exhibited higher (up to 22%) methane yields than the control reactors (0.15 Nm3 kgVS−1). The modified Gompertz model provided maximum methane production rate values, and in all reactors the lag-phase was equal to zero days, indicating a good adaptation of the inoculum to the substrate. The potential correlations between BCs’ properties and AD performance were assessed using principal component analysis (PCA). The PCA results showed a reasonable correlation between methane production and the BCs’ O–C and H–C molar ratios, and volatile matter, and between biogas production and BCs’ pore volume, specific surface area, and fixed and total carbon. In conclusion, the physic-chemical properties of BC (specifically, hydrophobicity and morphology) showed a key role in improving the AD of mixed wastewater sludge.","author":[{"dropping-particle":"","family":"Chiappero","given":"Marco","non-dropping-particle":"","parse-names":false,"suffix":""},{"dropping-particle":"","family":"Cillerai","given":"Francesca","non-dropping-particle":"","parse-names":false,"suffix":""},{"dropping-particle":"","family":"Berruti","given":"Franco","non-dropping-particle":"","parse-names":false,"suffix":""},{"dropping-particle":"","family":"Mašek","given":"Ondřej","non-dropping-particle":"","parse-names":false,"suffix":""},{"dropping-particle":"","family":"Fiore","given":"Silvia","non-dropping-particle":"","parse-names":false,"suffix":""}],"container-title":"Catalysts","id":"ITEM-1","issue":"9","issued":{"date-parts":[["2021","9","10"]]},"page":"1094","publisher":"Multidisciplinary Digital Publishing Institute","title":"Addition of different biochars as catalysts during the mesophilic anaerobic digestion of mixed wastewater sludge","type":"article-journal","volume":"11"},"uris":["http://www.mendeley.com/documents/?uuid=f295f4f9-ff6b-3ca0-9aae-f5f20b236a76"]}],"mendeley":{"formattedCitation":"[43]","plainTextFormattedCitation":"[43]","previouslyFormattedCitation":"[43]"},"properties":{"noteIndex":0},"schema":"https://github.com/citation-style-language/schema/raw/master/csl-citation.json"}</w:instrText>
      </w:r>
      <w:r w:rsidR="009F4569">
        <w:fldChar w:fldCharType="separate"/>
      </w:r>
      <w:r w:rsidR="0036598C" w:rsidRPr="0036598C">
        <w:rPr>
          <w:noProof/>
        </w:rPr>
        <w:t>[</w:t>
      </w:r>
      <w:r w:rsidR="008C18E8">
        <w:rPr>
          <w:noProof/>
        </w:rPr>
        <w:t>39</w:t>
      </w:r>
      <w:r w:rsidR="0036598C" w:rsidRPr="0036598C">
        <w:rPr>
          <w:noProof/>
        </w:rPr>
        <w:t>]</w:t>
      </w:r>
      <w:r w:rsidR="009F4569">
        <w:fldChar w:fldCharType="end"/>
      </w:r>
      <w:r w:rsidR="009F4569">
        <w:t xml:space="preserve">. </w:t>
      </w:r>
      <w:r w:rsidR="00F54CE5">
        <w:t xml:space="preserve">Wood consists mainly of </w:t>
      </w:r>
      <w:r w:rsidR="00F54CE5" w:rsidRPr="00433EC0">
        <w:t xml:space="preserve">cellulose, hemicellulose, lignin, and some inorganic compounds </w:t>
      </w:r>
      <w:r w:rsidR="00F54CE5" w:rsidRPr="00433EC0">
        <w:fldChar w:fldCharType="begin" w:fldLock="1"/>
      </w:r>
      <w:r w:rsidR="00A672AE">
        <w:instrText>ADDIN CSL_CITATION {"citationItems":[{"id":"ITEM-1","itemData":{"DOI":"10.1016/j.rser.2017.05.057","ISSN":"1364-0321","abstract":"Pyrolysis is one of the most promising technologies for the conversion of biomass into high-value products such as bio-oil, syngas, and biochar in the absence of oxygen. High yield biochar can be produced through torrefaction or slow pyrolysis. The efficiency of biochar production from biomass is highly dependent on the pyrolysis temperature, heating rate, type and composition of feedstock, particle size, and reactor conditions. Application of biochar to agriculture may have a significant effect on reducing global warming through the reduction of greenhouse gas (GHG) emissions and the sequestering of atmospheric carbon into soil. At the same time, biochar can help improve soil health and fertility, and enhance agricultural production. Livestock manure, along with waste-feed residues and bedding materials, is a potential source of biochar. This waste emits significant amounts of GHGs adding to global warming and threatening the environment in other ways. The environmental challenges caused by agricultural and animal-waste disposal can be reduced by recycling the waste using pyrolysis, into biochar, energy, and value-added products. Biochar can act as a sorbent for organic and inorganic contaminants and can efficiently remove these materials from affected waters. Contaminant removal is mainly based on the presence of functional groups and charges on the surface of the biochar. Thus, biochar can help to improve food security by contributing to sustainable production systems and maintaining an eco-friendly environment. This review details the principles and concepts involved in biochar production, the factors that affect biochar quality, as well as the applications of biochar.","author":[{"dropping-particle":"","family":"Qambrani","given":"Naveed Ahmed","non-dropping-particle":"","parse-names":false,"suffix":""},{"dropping-particle":"","family":"Rahman","given":"Md Mukhlesur","non-dropping-particle":"","parse-names":false,"suffix":""},{"dropping-particle":"","family":"Won","given":"Seunggun","non-dropping-particle":"","parse-names":false,"suffix":""},{"dropping-particle":"","family":"Shim","given":"Soomin","non-dropping-particle":"","parse-names":false,"suffix":""},{"dropping-particle":"","family":"Ra","given":"Changsix","non-dropping-particle":"","parse-names":false,"suffix":""}],"container-title":"Renewable and Sustainable Energy Reviews","id":"ITEM-1","issued":{"date-parts":[["2017","11","1"]]},"page":"255-273","title":"Biochar properties and eco-friendly applications for climate change mitigation, waste management, and wastewater treatment: A review","type":"article-journal","volume":"79"},"uris":["http://www.mendeley.com/documents/?uuid=3b85dcc4-5224-3d6a-81b7-b0d5cc3cd57a"]}],"mendeley":{"formattedCitation":"[47]","plainTextFormattedCitation":"[47]","previouslyFormattedCitation":"[47]"},"properties":{"noteIndex":0},"schema":"https://github.com/citation-style-language/schema/raw/master/csl-citation.json"}</w:instrText>
      </w:r>
      <w:r w:rsidR="00F54CE5" w:rsidRPr="00433EC0">
        <w:fldChar w:fldCharType="separate"/>
      </w:r>
      <w:r w:rsidR="0036598C" w:rsidRPr="0036598C">
        <w:rPr>
          <w:noProof/>
        </w:rPr>
        <w:t>[</w:t>
      </w:r>
      <w:r w:rsidR="008C18E8">
        <w:rPr>
          <w:noProof/>
        </w:rPr>
        <w:t>43</w:t>
      </w:r>
      <w:r w:rsidR="0036598C" w:rsidRPr="0036598C">
        <w:rPr>
          <w:noProof/>
        </w:rPr>
        <w:t>]</w:t>
      </w:r>
      <w:r w:rsidR="00F54CE5" w:rsidRPr="00433EC0">
        <w:fldChar w:fldCharType="end"/>
      </w:r>
      <w:r w:rsidR="00F54CE5">
        <w:t xml:space="preserve">. Therefore, woody BCs present a large porous structure, high contents of fixed and total C, and low ash content </w:t>
      </w:r>
      <w:r w:rsidR="00F54CE5">
        <w:fldChar w:fldCharType="begin" w:fldLock="1"/>
      </w:r>
      <w:r w:rsidR="00A672AE">
        <w:instrText>ADDIN CSL_CITATION {"citationItems":[{"id":"ITEM-1","itemData":{"DOI":"10.1016/j.rser.2017.05.057","ISSN":"1364-0321","abstract":"Pyrolysis is one of the most promising technologies for the conversion of biomass into high-value products such as bio-oil, syngas, and biochar in the absence of oxygen. High yield biochar can be produced through torrefaction or slow pyrolysis. The efficiency of biochar production from biomass is highly dependent on the pyrolysis temperature, heating rate, type and composition of feedstock, particle size, and reactor conditions. Application of biochar to agriculture may have a significant effect on reducing global warming through the reduction of greenhouse gas (GHG) emissions and the sequestering of atmospheric carbon into soil. At the same time, biochar can help improve soil health and fertility, and enhance agricultural production. Livestock manure, along with waste-feed residues and bedding materials, is a potential source of biochar. This waste emits significant amounts of GHGs adding to global warming and threatening the environment in other ways. The environmental challenges caused by agricultural and animal-waste disposal can be reduced by recycling the waste using pyrolysis, into biochar, energy, and value-added products. Biochar can act as a sorbent for organic and inorganic contaminants and can efficiently remove these materials from affected waters. Contaminant removal is mainly based on the presence of functional groups and charges on the surface of the biochar. Thus, biochar can help to improve food security by contributing to sustainable production systems and maintaining an eco-friendly environment. This review details the principles and concepts involved in biochar production, the factors that affect biochar quality, as well as the applications of biochar.","author":[{"dropping-particle":"","family":"Qambrani","given":"Naveed Ahmed","non-dropping-particle":"","parse-names":false,"suffix":""},{"dropping-particle":"","family":"Rahman","given":"Md Mukhlesur","non-dropping-particle":"","parse-names":false,"suffix":""},{"dropping-particle":"","family":"Won","given":"Seunggun","non-dropping-particle":"","parse-names":false,"suffix":""},{"dropping-particle":"","family":"Shim","given":"Soomin","non-dropping-particle":"","parse-names":false,"suffix":""},{"dropping-particle":"","family":"Ra","given":"Changsix","non-dropping-particle":"","parse-names":false,"suffix":""}],"container-title":"Renewable and Sustainable Energy Reviews","id":"ITEM-1","issued":{"date-parts":[["2017","11","1"]]},"page":"255-273","title":"Biochar properties and eco-friendly applications for climate change mitigation, waste management, and wastewater treatment: A review","type":"article-journal","volume":"79"},"uris":["http://www.mendeley.com/documents/?uuid=3b85dcc4-5224-3d6a-81b7-b0d5cc3cd57a"]},{"id":"ITEM-2","itemData":{"DOI":"10.1007/s42773-020-00067-x","ISSN":"2524-7867","abstract":"Various studies have established that feedstock choice, pyrolysis temperature, and pyrolysis type influence final biochar physicochemical characteristics. However, overarching analyses of pre-biochar creation choices and correlations to biochar characteristics are severely lacking. Thus, the objective of this work was to help researchers, biochar-stakeholders, and practitioners make more well-informed choices in terms of how these three major parameters influence the final biochar product. Utilizing approximately 5400 peer-reviewed journal articles and over 50,800 individual data points, herein we elucidate the selections that influence final biochar physical and chemical properties, total nutrient content, and perhaps more importantly tools one can use to predict biochar’s nutrient availability. Based on the large dataset collected, it appears that pyrolysis type (fast or slow) plays a minor role in biochar physico- (inorganic) chemical characteristics; few differences were evident between production styles. Pyrolysis temperature, however, affects biochar’s longevity, with pyrolysis temperatures &gt; 500 °C generally leading to longer-term (i.e., &gt; 1000 years) half-lives. Greater pyrolysis temperatures also led to biochars containing greater overall C and specific surface area (SSA), which could promote soil physico-chemical improvements. However, based on the collected data, it appears that feedstock selection has the largest influence on biochar properties. Specific surface area is greatest in wood-based biochars, which in combination with pyrolysis temperature could likely promote greater changes in soil physical characteristics over other feedstock-based biochars. Crop- and other grass-based biochars appear to have cation exchange capacities greater than other biochars, which in combination with pyrolysis temperature could potentially lead to longer-term changes in soil nutrient retention. The collected data also suggest that one can reasonably predict the availability of various biochar nutrients (e.g., N, P, K, Ca, Mg, Fe, and Cu) based on feedstock choice and total nutrient content. Results can be used to create designer biochars to help solve environmental issues and supply a variety of plant-available nutrients for crop growth.","author":[{"dropping-particle":"","family":"Ippolito","given":"James A.","non-dropping-particle":"","parse-names":false,"suffix":""},{"dropping-particle":"","family":"Cui","given":"Liqiang","non-dropping-particle":"","parse-names":false,"suffix":""},{"dropping-particle":"","family":"Kammann","given":"Claudia","non-dropping-particle":"","parse-names":false,"suffix":""},{"dropping-particle":"","family":"Wrage-Mönnig","given":"Nicole","non-dropping-particle":"","parse-names":false,"suffix":""},{"dropping-particle":"","family":"Estavillo","given":"Jose M.","non-dropping-particle":"","parse-names":false,"suffix":""},{"dropping-particle":"","family":"Fuertes-Mendizabal","given":"Teresa","non-dropping-particle":"","parse-names":false,"suffix":""},{"dropping-particle":"","family":"Cayuela","given":"Maria Luz","non-dropping-particle":"","parse-names":false,"suffix":""},{"dropping-particle":"","family":"Sigua","given":"Gilbert","non-dropping-particle":"","parse-names":false,"suffix":""},{"dropping-particle":"","family":"Novak","given":"Jeff","non-dropping-particle":"","parse-names":false,"suffix":""},{"dropping-particle":"","family":"Spokas","given":"Kurt","non-dropping-particle":"","parse-names":false,"suffix":""},{"dropping-particle":"","family":"Borchard","given":"Nils","non-dropping-particle":"","parse-names":false,"suffix":""}],"container-title":"Biochar 2020 2:4","id":"ITEM-2","issued":{"date-parts":[["2020","9","28"]]},"page":"421-438","publisher":"Springer","title":"Feedstock choice, pyrolysis temperature and type influence biochar characteristics: a comprehensive meta-data analysis review","type":"article-journal","volume":"2"},"uris":["http://www.mendeley.com/documents/?uuid=366772a5-41e4-3114-97ad-785f8f8d9d42"]}],"mendeley":{"formattedCitation":"[47,48]","plainTextFormattedCitation":"[47,48]","previouslyFormattedCitation":"[47,48]"},"properties":{"noteIndex":0},"schema":"https://github.com/citation-style-language/schema/raw/master/csl-citation.json"}</w:instrText>
      </w:r>
      <w:r w:rsidR="00F54CE5">
        <w:fldChar w:fldCharType="separate"/>
      </w:r>
      <w:r w:rsidR="0036598C" w:rsidRPr="0036598C">
        <w:rPr>
          <w:noProof/>
        </w:rPr>
        <w:t>[</w:t>
      </w:r>
      <w:r w:rsidR="008C18E8">
        <w:rPr>
          <w:noProof/>
        </w:rPr>
        <w:t>43,44</w:t>
      </w:r>
      <w:r w:rsidR="0036598C" w:rsidRPr="0036598C">
        <w:rPr>
          <w:noProof/>
        </w:rPr>
        <w:t>]</w:t>
      </w:r>
      <w:r w:rsidR="00F54CE5">
        <w:fldChar w:fldCharType="end"/>
      </w:r>
      <w:r w:rsidR="00F54CE5">
        <w:t xml:space="preserve">. </w:t>
      </w:r>
      <w:r w:rsidR="00265D83">
        <w:t>SWP550 and B</w:t>
      </w:r>
      <w:r w:rsidR="009F4569" w:rsidRPr="009F4569">
        <w:t>-</w:t>
      </w:r>
      <w:r w:rsidR="00265D83">
        <w:t xml:space="preserve">BC had </w:t>
      </w:r>
      <w:r w:rsidR="009F4569">
        <w:t xml:space="preserve">quite large </w:t>
      </w:r>
      <w:r w:rsidR="00265D83">
        <w:t>surface area (25.9 and 88.4</w:t>
      </w:r>
      <w:r w:rsidR="00265D83" w:rsidRPr="00B94528">
        <w:t xml:space="preserve"> </w:t>
      </w:r>
      <w:r w:rsidR="00265D83">
        <w:t>m</w:t>
      </w:r>
      <w:r w:rsidR="00265D83" w:rsidRPr="00F50237">
        <w:rPr>
          <w:vertAlign w:val="superscript"/>
        </w:rPr>
        <w:t>2</w:t>
      </w:r>
      <w:r w:rsidR="00265D83">
        <w:t xml:space="preserve"> g</w:t>
      </w:r>
      <w:r w:rsidR="00265D83" w:rsidRPr="00F50237">
        <w:rPr>
          <w:vertAlign w:val="superscript"/>
        </w:rPr>
        <w:t>-1</w:t>
      </w:r>
      <w:r w:rsidR="00265D83">
        <w:t>, respectively)</w:t>
      </w:r>
      <w:r w:rsidR="00212C31">
        <w:t xml:space="preserve"> </w:t>
      </w:r>
      <w:r w:rsidR="00265D83">
        <w:t>and total pore volume (0.027 cm</w:t>
      </w:r>
      <w:r w:rsidR="00265D83" w:rsidRPr="00F50237">
        <w:rPr>
          <w:vertAlign w:val="superscript"/>
        </w:rPr>
        <w:t>3</w:t>
      </w:r>
      <w:r w:rsidR="00265D83">
        <w:t xml:space="preserve"> g</w:t>
      </w:r>
      <w:r w:rsidR="00265D83" w:rsidRPr="00F50237">
        <w:rPr>
          <w:vertAlign w:val="superscript"/>
        </w:rPr>
        <w:t>-1</w:t>
      </w:r>
      <w:r w:rsidR="00265D83" w:rsidRPr="00257445">
        <w:t xml:space="preserve"> </w:t>
      </w:r>
      <w:r w:rsidR="00265D83">
        <w:t xml:space="preserve">for SWP550). </w:t>
      </w:r>
      <w:r w:rsidR="00875729">
        <w:t xml:space="preserve">High surface area and porous structure can favour microbial immobilization on BC, leading to a major resistance to inhibitory compounds as organic acids, and improve </w:t>
      </w:r>
      <w:r w:rsidR="001132F6">
        <w:t xml:space="preserve">the direct removal of </w:t>
      </w:r>
      <w:r w:rsidR="00875729">
        <w:t xml:space="preserve">toxic compounds </w:t>
      </w:r>
      <w:r w:rsidR="001132F6">
        <w:t>through</w:t>
      </w:r>
      <w:r w:rsidR="00875729">
        <w:t xml:space="preserve"> sorption mechanisms</w:t>
      </w:r>
      <w:r w:rsidR="001132F6">
        <w:t xml:space="preserve"> </w:t>
      </w:r>
      <w:r w:rsidR="001132F6" w:rsidRPr="008C18E8">
        <w:fldChar w:fldCharType="begin" w:fldLock="1"/>
      </w:r>
      <w:r w:rsidR="00A672AE" w:rsidRPr="008C18E8">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mendeley":{"formattedCitation":"[35]","plainTextFormattedCitation":"[35]","previouslyFormattedCitation":"[35]"},"properties":{"noteIndex":0},"schema":"https://github.com/citation-style-language/schema/raw/master/csl-citation.json"}</w:instrText>
      </w:r>
      <w:r w:rsidR="001132F6" w:rsidRPr="008C18E8">
        <w:fldChar w:fldCharType="separate"/>
      </w:r>
      <w:r w:rsidR="0036598C" w:rsidRPr="008C18E8">
        <w:rPr>
          <w:noProof/>
        </w:rPr>
        <w:t>[</w:t>
      </w:r>
      <w:r w:rsidR="008C18E8" w:rsidRPr="008C18E8">
        <w:rPr>
          <w:noProof/>
        </w:rPr>
        <w:t>31</w:t>
      </w:r>
      <w:r w:rsidR="0036598C" w:rsidRPr="008C18E8">
        <w:rPr>
          <w:noProof/>
        </w:rPr>
        <w:t>]</w:t>
      </w:r>
      <w:r w:rsidR="001132F6" w:rsidRPr="008C18E8">
        <w:fldChar w:fldCharType="end"/>
      </w:r>
      <w:r w:rsidR="00875729">
        <w:t xml:space="preserve">. </w:t>
      </w:r>
      <w:r w:rsidR="00265D83">
        <w:t xml:space="preserve">The pH of SWP550 was slightly alkaline, due to the low ash content (1.25 % </w:t>
      </w:r>
      <w:proofErr w:type="spellStart"/>
      <w:r w:rsidR="00265D83">
        <w:t>wt</w:t>
      </w:r>
      <w:proofErr w:type="spellEnd"/>
      <w:r w:rsidR="00265D83">
        <w:t xml:space="preserve">). </w:t>
      </w:r>
      <w:r w:rsidR="009F4569">
        <w:t>Both</w:t>
      </w:r>
      <w:r w:rsidR="00265D83">
        <w:t xml:space="preserve"> SWP</w:t>
      </w:r>
      <w:r w:rsidR="00212C31">
        <w:t>550</w:t>
      </w:r>
      <w:r w:rsidR="00265D83">
        <w:t xml:space="preserve"> and B</w:t>
      </w:r>
      <w:r w:rsidR="001A7F69">
        <w:t>-</w:t>
      </w:r>
      <w:r w:rsidR="00265D83">
        <w:t>BC had high carbon contents (85</w:t>
      </w:r>
      <w:r w:rsidR="009F4569">
        <w:t>.5</w:t>
      </w:r>
      <w:r w:rsidR="00265D83">
        <w:t xml:space="preserve"> %</w:t>
      </w:r>
      <w:r w:rsidR="00561B2C">
        <w:t xml:space="preserve"> </w:t>
      </w:r>
      <w:proofErr w:type="spellStart"/>
      <w:r w:rsidR="00561B2C">
        <w:t>wt</w:t>
      </w:r>
      <w:proofErr w:type="spellEnd"/>
      <w:r w:rsidR="009F4569">
        <w:t xml:space="preserve"> SWP550, 90.4 %</w:t>
      </w:r>
      <w:r w:rsidR="00561B2C">
        <w:t xml:space="preserve"> </w:t>
      </w:r>
      <w:proofErr w:type="spellStart"/>
      <w:r w:rsidR="00561B2C">
        <w:t>wt</w:t>
      </w:r>
      <w:proofErr w:type="spellEnd"/>
      <w:r w:rsidR="009F4569">
        <w:t xml:space="preserve"> B-BC</w:t>
      </w:r>
      <w:r w:rsidR="00265D83">
        <w:t xml:space="preserve">). </w:t>
      </w:r>
      <w:r w:rsidR="009F4569">
        <w:t xml:space="preserve">B-BC had </w:t>
      </w:r>
      <w:r w:rsidR="00F54CE5">
        <w:t>relatively low</w:t>
      </w:r>
      <w:r w:rsidR="009F4569">
        <w:t xml:space="preserve"> content</w:t>
      </w:r>
      <w:r w:rsidR="00F54CE5">
        <w:t>s</w:t>
      </w:r>
      <w:r w:rsidR="009F4569">
        <w:t xml:space="preserve"> of H,</w:t>
      </w:r>
      <w:r w:rsidR="00F54CE5">
        <w:t xml:space="preserve"> </w:t>
      </w:r>
      <w:r w:rsidR="009F4569">
        <w:t>N, and S</w:t>
      </w:r>
      <w:r w:rsidR="00F54CE5">
        <w:t>,</w:t>
      </w:r>
      <w:r w:rsidR="009F4569">
        <w:t xml:space="preserve"> respectively equal to 0.99 %, 0.7 %, and 0.01 %. </w:t>
      </w:r>
      <w:r w:rsidR="00265D83">
        <w:t xml:space="preserve">In case of SWP550, </w:t>
      </w:r>
      <w:r w:rsidR="00F54CE5">
        <w:t>H</w:t>
      </w:r>
      <w:r w:rsidR="00265D83">
        <w:t xml:space="preserve"> (</w:t>
      </w:r>
      <w:r w:rsidR="00265D83" w:rsidRPr="00A9159E">
        <w:t>2.77</w:t>
      </w:r>
      <w:r w:rsidR="00265D83">
        <w:t xml:space="preserve"> % </w:t>
      </w:r>
      <w:proofErr w:type="spellStart"/>
      <w:r w:rsidR="00561B2C">
        <w:t>wt</w:t>
      </w:r>
      <w:proofErr w:type="spellEnd"/>
      <w:r w:rsidR="00265D83">
        <w:t xml:space="preserve">) and </w:t>
      </w:r>
      <w:r w:rsidR="00F54CE5">
        <w:t xml:space="preserve">O </w:t>
      </w:r>
      <w:r w:rsidR="00265D83" w:rsidRPr="00A9159E">
        <w:t>(10.36 %</w:t>
      </w:r>
      <w:r w:rsidR="00265D83">
        <w:t xml:space="preserve"> </w:t>
      </w:r>
      <w:proofErr w:type="spellStart"/>
      <w:r w:rsidR="00561B2C">
        <w:t>wt</w:t>
      </w:r>
      <w:proofErr w:type="spellEnd"/>
      <w:r w:rsidR="00265D83" w:rsidRPr="00A9159E">
        <w:t>)</w:t>
      </w:r>
      <w:r w:rsidR="00265D83">
        <w:t xml:space="preserve"> contents were sign</w:t>
      </w:r>
      <w:r w:rsidR="00265D83" w:rsidRPr="00A9159E">
        <w:t>ificant, suggesting</w:t>
      </w:r>
      <w:r w:rsidR="00265D83">
        <w:t xml:space="preserve"> the presence of superficial acidic and oxygen functional groups,</w:t>
      </w:r>
      <w:r w:rsidR="00265D83" w:rsidRPr="00C04E32">
        <w:t xml:space="preserve"> </w:t>
      </w:r>
      <w:r w:rsidR="00265D83">
        <w:t xml:space="preserve">important for the redox-active properties of BCs </w:t>
      </w:r>
      <w:r w:rsidR="00265D83">
        <w:fldChar w:fldCharType="begin" w:fldLock="1"/>
      </w:r>
      <w:r w:rsidR="00A672AE">
        <w:instrText>ADDIN CSL_CITATION {"citationItems":[{"id":"ITEM-1","itemData":{"DOI":"10.1021/ES500906D/SUPPL_FILE/ES500906D_SI_001.PDF","ISSN":"15205851","PMID":"24749810","abstract":"Soils and sediments worldwide contain appreciable amounts of thermally altered organic matter (chars). Chars contain electroactive quinoid functional groups and polycondensed aromatic sheets that were recently shown to be of biogeochemical and envirotechnical relevance. However, so far no systematic investigation of the redox properties of chars formed under different pyrolysis conditions has been performed. Here, using mediated electrochemical analysis, we show that chars made from different feedstock and over a range of pyrolysis conditions are redox-active and reversibly accept and donate up to 2 mmol electrons per gram of char. The analysis of two thermosequences revealed that chars produced at intermediate to high heat treatment temperatures (HTTs) (400-700 °C) show the highest capacities to accept and donate electrons. Combined electrochemical, elemental, and spectroscopic analyses of the thermosequence chars provide evidence that the pool of redox-active moieties is dominated by electron-donating, phenolic moieties in the low-HTT chars, by newly formed electron accepting quinone moieties in intermediate-HTT chars, and by electron accepting quinones and possibly condensed aromatics in the high-HTT chars. We propose to consider chars in environmental engineering applications that require controlled electron transfer reactions. Electroactive char components may also contribute to the redox properties of traditionally defined \"humic substances\". © 2014 American Chemical Society.","author":[{"dropping-particle":"","family":"Klüpfel","given":"Laura","non-dropping-particle":"","parse-names":false,"suffix":""},{"dropping-particle":"","family":"Keiluweit","given":"Marco","non-dropping-particle":"","parse-names":false,"suffix":""},{"dropping-particle":"","family":"Kleber","given":"Markus","non-dropping-particle":"","parse-names":false,"suffix":""},{"dropping-particle":"","family":"Sander","given":"Michael","non-dropping-particle":"","parse-names":false,"suffix":""}],"container-title":"Environmental Science and Technology","id":"ITEM-1","issue":"10","issued":{"date-parts":[["2014","5","20"]]},"page":"5601-5611","publisher":"American Chemical Society","title":"Redox properties of plant biomass-derived black carbon (biochar)","type":"article-journal","volume":"48"},"uris":["http://www.mendeley.com/documents/?uuid=5d5fe13c-d164-3171-90d8-eaf7f13d4571"]}],"mendeley":{"formattedCitation":"[49]","plainTextFormattedCitation":"[49]","previouslyFormattedCitation":"[49]"},"properties":{"noteIndex":0},"schema":"https://github.com/citation-style-language/schema/raw/master/csl-citation.json"}</w:instrText>
      </w:r>
      <w:r w:rsidR="00265D83">
        <w:fldChar w:fldCharType="separate"/>
      </w:r>
      <w:r w:rsidR="0036598C" w:rsidRPr="0036598C">
        <w:rPr>
          <w:noProof/>
        </w:rPr>
        <w:t>[</w:t>
      </w:r>
      <w:r w:rsidR="008C18E8">
        <w:rPr>
          <w:noProof/>
        </w:rPr>
        <w:t>45</w:t>
      </w:r>
      <w:r w:rsidR="0036598C" w:rsidRPr="0036598C">
        <w:rPr>
          <w:noProof/>
        </w:rPr>
        <w:t>]</w:t>
      </w:r>
      <w:r w:rsidR="00265D83">
        <w:fldChar w:fldCharType="end"/>
      </w:r>
      <w:r w:rsidR="00265D83">
        <w:t>, as confirmed by the H/C and O/C molar ratios.</w:t>
      </w:r>
      <w:r w:rsidR="003F368D">
        <w:t xml:space="preserve"> Due to its redox properties BC may act as a temporary electron acceptor and donor during AD, supporting the faster </w:t>
      </w:r>
      <w:r w:rsidR="00BE4689">
        <w:t xml:space="preserve">syntrophic </w:t>
      </w:r>
      <w:r w:rsidR="003F368D">
        <w:t xml:space="preserve">degradation of </w:t>
      </w:r>
      <w:r w:rsidR="00BE4689">
        <w:t xml:space="preserve">intermediates as organic acids by microbes </w:t>
      </w:r>
      <w:r w:rsidR="00BE4689">
        <w:fldChar w:fldCharType="begin" w:fldLock="1"/>
      </w:r>
      <w:r w:rsidR="00A672AE">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mendeley":{"formattedCitation":"[35]","plainTextFormattedCitation":"[35]","previouslyFormattedCitation":"[35]"},"properties":{"noteIndex":0},"schema":"https://github.com/citation-style-language/schema/raw/master/csl-citation.json"}</w:instrText>
      </w:r>
      <w:r w:rsidR="00BE4689">
        <w:fldChar w:fldCharType="separate"/>
      </w:r>
      <w:r w:rsidR="0036598C" w:rsidRPr="0036598C">
        <w:rPr>
          <w:noProof/>
        </w:rPr>
        <w:t>[</w:t>
      </w:r>
      <w:r w:rsidR="008C18E8">
        <w:rPr>
          <w:noProof/>
        </w:rPr>
        <w:t>31</w:t>
      </w:r>
      <w:r w:rsidR="0036598C" w:rsidRPr="0036598C">
        <w:rPr>
          <w:noProof/>
        </w:rPr>
        <w:t>]</w:t>
      </w:r>
      <w:r w:rsidR="00BE4689">
        <w:fldChar w:fldCharType="end"/>
      </w:r>
      <w:r w:rsidR="00BE4689">
        <w:t xml:space="preserve">. </w:t>
      </w:r>
      <w:r w:rsidR="00265D83">
        <w:t xml:space="preserve">The larger </w:t>
      </w:r>
      <w:r w:rsidR="00F54CE5">
        <w:t xml:space="preserve">C </w:t>
      </w:r>
      <w:r w:rsidR="00265D83">
        <w:t xml:space="preserve">content and lower </w:t>
      </w:r>
      <w:r w:rsidR="00F54CE5">
        <w:t>H</w:t>
      </w:r>
      <w:r w:rsidR="00265D83">
        <w:t xml:space="preserve"> content of B</w:t>
      </w:r>
      <w:r w:rsidR="00F54CE5">
        <w:t>-</w:t>
      </w:r>
      <w:r w:rsidR="00265D83">
        <w:t xml:space="preserve">BC </w:t>
      </w:r>
      <w:r w:rsidR="00F54CE5">
        <w:t>may be due to a higher</w:t>
      </w:r>
      <w:r w:rsidR="00265D83">
        <w:t xml:space="preserve"> temperature of production </w:t>
      </w:r>
      <w:r w:rsidR="00265D83">
        <w:fldChar w:fldCharType="begin" w:fldLock="1"/>
      </w:r>
      <w:r w:rsidR="00A672AE">
        <w:instrText>ADDIN CSL_CITATION {"citationItems":[{"id":"ITEM-1","itemData":{"DOI":"10.1016/j.jclepro.2019.01.106","ISSN":"09596526","abstract":"Biochar has been widely studied as a soil amendment to improve soil properties. When different feedstocks are used to produce biochar under different pyrolysis conditions, the resulting biochar would typically differ in physicochemical properties, which consequently impact the agricultural and environmental performance of biochar in its real-world applications. In this work, based on previously reported data from independent studies, different biochar properties were synthesized as a continuum of pyrolysis temperature and feedstock type. Despite the fact that other factors besides pyrolysis temperature and feedstock type might also impact biochar properties, given the same category of feedstock, many critical properties such as biochar yield, pH, cation exchange capacity, specific surface area, ash content, volatile matter content, and elemental composition have been found to well correlate with pyrolysis temperature, showing p-values smaller than 0.05. At the same time, through meta-analyses, the effects of pyrolysis temperature and feedstock type on the agricultural and environmental impacts of biochar, including nitrogen retention, nitrous oxide emission and crop production, have been evaluated. The study has demonstrated that quantitative approaches such as data syntheses and meta-analyses are potential for revealing predictive relationships that can link biochar production with its properties and performance in real-world applications.","author":[{"dropping-particle":"","family":"Li","given":"Simeng","non-dropping-particle":"","parse-names":false,"suffix":""},{"dropping-particle":"","family":"Harris","given":"Scott","non-dropping-particle":"","parse-names":false,"suffix":""},{"dropping-particle":"","family":"Anandhi","given":"Aavudai","non-dropping-particle":"","parse-names":false,"suffix":""},{"dropping-particle":"","family":"Chen","given":"Gang","non-dropping-particle":"","parse-names":false,"suffix":""}],"container-title":"Journal of Cleaner Production","id":"ITEM-1","issued":{"date-parts":[["2019","4","1"]]},"page":"890-902","publisher":"Elsevier Ltd","title":"Predicting biochar properties and functions based on feedstock and pyrolysis temperature: A review and data syntheses","type":"article-journal","volume":"215"},"uris":["http://www.mendeley.com/documents/?uuid=b0b66f44-6364-3d08-a10d-01778d1667ae"]}],"mendeley":{"formattedCitation":"[50]","plainTextFormattedCitation":"[50]","previouslyFormattedCitation":"[50]"},"properties":{"noteIndex":0},"schema":"https://github.com/citation-style-language/schema/raw/master/csl-citation.json"}</w:instrText>
      </w:r>
      <w:r w:rsidR="00265D83">
        <w:fldChar w:fldCharType="separate"/>
      </w:r>
      <w:r w:rsidR="0036598C" w:rsidRPr="0036598C">
        <w:rPr>
          <w:noProof/>
        </w:rPr>
        <w:t>[</w:t>
      </w:r>
      <w:r w:rsidR="008C18E8">
        <w:rPr>
          <w:noProof/>
        </w:rPr>
        <w:t>46</w:t>
      </w:r>
      <w:r w:rsidR="0036598C" w:rsidRPr="0036598C">
        <w:rPr>
          <w:noProof/>
        </w:rPr>
        <w:t>]</w:t>
      </w:r>
      <w:r w:rsidR="00265D83">
        <w:fldChar w:fldCharType="end"/>
      </w:r>
      <w:r w:rsidR="00265D83">
        <w:t>.</w:t>
      </w:r>
    </w:p>
    <w:p w14:paraId="7380049A" w14:textId="3D188725" w:rsidR="005F4E7B" w:rsidRPr="00101120" w:rsidRDefault="005F4E7B" w:rsidP="00D7069B">
      <w:pPr>
        <w:pStyle w:val="Titolo2"/>
        <w:spacing w:before="360" w:after="120"/>
      </w:pPr>
      <w:r w:rsidRPr="00101120">
        <w:lastRenderedPageBreak/>
        <w:t>3.2. Biogas and methane production</w:t>
      </w:r>
    </w:p>
    <w:p w14:paraId="689E56B2" w14:textId="1F121AFE" w:rsidR="00A9450B" w:rsidRDefault="008779F9" w:rsidP="00984C9E">
      <w:pPr>
        <w:jc w:val="both"/>
        <w:rPr>
          <w:lang w:val="en-US"/>
        </w:rPr>
      </w:pPr>
      <w:r w:rsidRPr="008779F9">
        <w:t xml:space="preserve">In order to assess the </w:t>
      </w:r>
      <w:r w:rsidR="00EB534F">
        <w:t>BMP</w:t>
      </w:r>
      <w:r w:rsidRPr="008779F9">
        <w:t xml:space="preserve"> </w:t>
      </w:r>
      <w:r>
        <w:t>of</w:t>
      </w:r>
      <w:r w:rsidRPr="008779F9">
        <w:t xml:space="preserve"> </w:t>
      </w:r>
      <w:r w:rsidR="00EB534F">
        <w:t xml:space="preserve">the </w:t>
      </w:r>
      <w:r w:rsidRPr="008779F9">
        <w:t>WL</w:t>
      </w:r>
      <w:r w:rsidR="00EB534F">
        <w:t xml:space="preserve"> samples (BS1, BS2 and BR)</w:t>
      </w:r>
      <w:r>
        <w:t xml:space="preserve">, </w:t>
      </w:r>
      <w:r w:rsidR="00EB534F">
        <w:t xml:space="preserve">the </w:t>
      </w:r>
      <w:r w:rsidR="008C7848">
        <w:t xml:space="preserve">AD tests were </w:t>
      </w:r>
      <w:r w:rsidR="00EB534F">
        <w:t>managed</w:t>
      </w:r>
      <w:r w:rsidR="00A9450B" w:rsidRPr="00A9450B">
        <w:rPr>
          <w:lang w:val="en-US"/>
        </w:rPr>
        <w:t xml:space="preserve"> </w:t>
      </w:r>
      <w:r w:rsidR="00B54A3D">
        <w:rPr>
          <w:lang w:val="en-US"/>
        </w:rPr>
        <w:t xml:space="preserve">according to different </w:t>
      </w:r>
      <w:r w:rsidR="008C7848">
        <w:rPr>
          <w:lang w:val="en-US"/>
        </w:rPr>
        <w:t>experimental conditions:</w:t>
      </w:r>
      <w:r w:rsidR="00A9450B" w:rsidRPr="00A9450B">
        <w:rPr>
          <w:lang w:val="en-US"/>
        </w:rPr>
        <w:t xml:space="preserve"> </w:t>
      </w:r>
      <w:r w:rsidR="00EB534F">
        <w:rPr>
          <w:lang w:val="en-US"/>
        </w:rPr>
        <w:t xml:space="preserve">with </w:t>
      </w:r>
      <w:r w:rsidR="00711B8C">
        <w:t>BS</w:t>
      </w:r>
      <w:r w:rsidR="00822799">
        <w:rPr>
          <w:lang w:val="en-US"/>
        </w:rPr>
        <w:t>1</w:t>
      </w:r>
      <w:r w:rsidR="00A9450B" w:rsidRPr="00A9450B">
        <w:rPr>
          <w:lang w:val="en-US"/>
        </w:rPr>
        <w:t xml:space="preserve"> in batch (</w:t>
      </w:r>
      <w:r>
        <w:rPr>
          <w:lang w:val="en-US"/>
        </w:rPr>
        <w:t>BS</w:t>
      </w:r>
      <w:r w:rsidR="00A9450B" w:rsidRPr="00A9450B">
        <w:rPr>
          <w:lang w:val="en-US"/>
        </w:rPr>
        <w:t>1) and fed batch (</w:t>
      </w:r>
      <w:r>
        <w:rPr>
          <w:lang w:val="en-US"/>
        </w:rPr>
        <w:t>BS</w:t>
      </w:r>
      <w:r w:rsidR="00A9450B" w:rsidRPr="00A9450B">
        <w:rPr>
          <w:lang w:val="en-US"/>
        </w:rPr>
        <w:t>1-FB) mode</w:t>
      </w:r>
      <w:r w:rsidR="00822799">
        <w:rPr>
          <w:lang w:val="en-US"/>
        </w:rPr>
        <w:t xml:space="preserve"> (</w:t>
      </w:r>
      <w:r w:rsidR="009633EE">
        <w:rPr>
          <w:lang w:val="en-US"/>
        </w:rPr>
        <w:t>experiment</w:t>
      </w:r>
      <w:r w:rsidR="00822799">
        <w:rPr>
          <w:lang w:val="en-US"/>
        </w:rPr>
        <w:t xml:space="preserve"> 1)</w:t>
      </w:r>
      <w:r w:rsidR="008C7848">
        <w:rPr>
          <w:lang w:val="en-US"/>
        </w:rPr>
        <w:t>;</w:t>
      </w:r>
      <w:r w:rsidR="00A9450B" w:rsidRPr="00A9450B">
        <w:rPr>
          <w:lang w:val="en-US"/>
        </w:rPr>
        <w:t xml:space="preserve"> </w:t>
      </w:r>
      <w:r w:rsidR="00EB534F">
        <w:rPr>
          <w:lang w:val="en-US"/>
        </w:rPr>
        <w:t xml:space="preserve">with </w:t>
      </w:r>
      <w:r w:rsidR="00711B8C">
        <w:t>BS</w:t>
      </w:r>
      <w:r w:rsidR="00822799">
        <w:rPr>
          <w:lang w:val="en-US"/>
        </w:rPr>
        <w:t>2</w:t>
      </w:r>
      <w:r w:rsidR="00A9450B" w:rsidRPr="00A9450B">
        <w:rPr>
          <w:lang w:val="en-US"/>
        </w:rPr>
        <w:t xml:space="preserve"> in batch mode with and without addition of </w:t>
      </w:r>
      <w:r w:rsidR="00822799">
        <w:rPr>
          <w:lang w:val="en-US"/>
        </w:rPr>
        <w:t>SWP550 (</w:t>
      </w:r>
      <w:r w:rsidR="009633EE">
        <w:rPr>
          <w:lang w:val="en-US"/>
        </w:rPr>
        <w:t>experiment</w:t>
      </w:r>
      <w:r w:rsidR="00822799">
        <w:rPr>
          <w:lang w:val="en-US"/>
        </w:rPr>
        <w:t xml:space="preserve"> 2)</w:t>
      </w:r>
      <w:r w:rsidR="008C7848">
        <w:rPr>
          <w:lang w:val="en-US"/>
        </w:rPr>
        <w:t>;</w:t>
      </w:r>
      <w:r w:rsidR="00822799">
        <w:rPr>
          <w:lang w:val="en-US"/>
        </w:rPr>
        <w:t xml:space="preserve"> </w:t>
      </w:r>
      <w:r w:rsidR="00EB534F">
        <w:rPr>
          <w:lang w:val="en-US"/>
        </w:rPr>
        <w:t xml:space="preserve">and with </w:t>
      </w:r>
      <w:r w:rsidR="00C059C8">
        <w:rPr>
          <w:lang w:val="en-US"/>
        </w:rPr>
        <w:t>BR</w:t>
      </w:r>
      <w:r w:rsidR="00822799">
        <w:rPr>
          <w:lang w:val="en-US"/>
        </w:rPr>
        <w:t xml:space="preserve"> </w:t>
      </w:r>
      <w:r w:rsidR="008C7848">
        <w:rPr>
          <w:lang w:val="en-US"/>
        </w:rPr>
        <w:t xml:space="preserve">in batch mode </w:t>
      </w:r>
      <w:r w:rsidR="00822799">
        <w:rPr>
          <w:lang w:val="en-US"/>
        </w:rPr>
        <w:t>with and without addition of two doses of B</w:t>
      </w:r>
      <w:r w:rsidR="001A7F69">
        <w:rPr>
          <w:lang w:val="en-US"/>
        </w:rPr>
        <w:t>-</w:t>
      </w:r>
      <w:r w:rsidR="00822799">
        <w:rPr>
          <w:lang w:val="en-US"/>
        </w:rPr>
        <w:t>BC, 3 g L</w:t>
      </w:r>
      <w:r w:rsidR="00822799" w:rsidRPr="00822799">
        <w:rPr>
          <w:vertAlign w:val="superscript"/>
          <w:lang w:val="en-US"/>
        </w:rPr>
        <w:t>-1</w:t>
      </w:r>
      <w:r w:rsidR="00822799">
        <w:rPr>
          <w:lang w:val="en-US"/>
        </w:rPr>
        <w:t xml:space="preserve"> and 10 g L</w:t>
      </w:r>
      <w:r w:rsidR="00822799" w:rsidRPr="00822799">
        <w:rPr>
          <w:vertAlign w:val="superscript"/>
          <w:lang w:val="en-US"/>
        </w:rPr>
        <w:t>-1</w:t>
      </w:r>
      <w:r w:rsidR="00822799">
        <w:rPr>
          <w:lang w:val="en-US"/>
        </w:rPr>
        <w:t xml:space="preserve"> </w:t>
      </w:r>
      <w:r w:rsidR="00EB534F">
        <w:rPr>
          <w:lang w:val="en-US"/>
        </w:rPr>
        <w:t>(</w:t>
      </w:r>
      <w:r w:rsidR="00685427">
        <w:rPr>
          <w:lang w:val="en-US"/>
        </w:rPr>
        <w:t>experiment</w:t>
      </w:r>
      <w:r w:rsidR="00EB534F">
        <w:rPr>
          <w:lang w:val="en-US"/>
        </w:rPr>
        <w:t>s</w:t>
      </w:r>
      <w:r w:rsidR="00822799">
        <w:rPr>
          <w:lang w:val="en-US"/>
        </w:rPr>
        <w:t xml:space="preserve"> 3 and 4, respectively</w:t>
      </w:r>
      <w:r w:rsidR="00EB534F">
        <w:rPr>
          <w:lang w:val="en-US"/>
        </w:rPr>
        <w:t>)</w:t>
      </w:r>
      <w:r w:rsidR="00A9450B" w:rsidRPr="00A9450B">
        <w:rPr>
          <w:lang w:val="en-US"/>
        </w:rPr>
        <w:t xml:space="preserve">. The results of the </w:t>
      </w:r>
      <w:r w:rsidR="008C7848">
        <w:rPr>
          <w:lang w:val="en-US"/>
        </w:rPr>
        <w:t>AD</w:t>
      </w:r>
      <w:r w:rsidR="00A9450B" w:rsidRPr="00A9450B">
        <w:rPr>
          <w:lang w:val="en-US"/>
        </w:rPr>
        <w:t xml:space="preserve"> tests are </w:t>
      </w:r>
      <w:r w:rsidR="00A9450B" w:rsidRPr="00F50278">
        <w:rPr>
          <w:lang w:val="en-US"/>
        </w:rPr>
        <w:t xml:space="preserve">shown in Figure </w:t>
      </w:r>
      <w:r w:rsidR="00B24095" w:rsidRPr="00F50278">
        <w:rPr>
          <w:lang w:val="en-US"/>
        </w:rPr>
        <w:t>1</w:t>
      </w:r>
      <w:r w:rsidR="00A9450B" w:rsidRPr="00F50278">
        <w:rPr>
          <w:lang w:val="en-US"/>
        </w:rPr>
        <w:t>, reporting</w:t>
      </w:r>
      <w:r w:rsidR="00A9450B" w:rsidRPr="00A9450B">
        <w:rPr>
          <w:lang w:val="en-US"/>
        </w:rPr>
        <w:t xml:space="preserve"> the cumulative </w:t>
      </w:r>
      <w:r w:rsidR="008C7848">
        <w:rPr>
          <w:lang w:val="en-US"/>
        </w:rPr>
        <w:t>specific biogas</w:t>
      </w:r>
      <w:r w:rsidR="00EB534F">
        <w:rPr>
          <w:lang w:val="en-US"/>
        </w:rPr>
        <w:t xml:space="preserve"> (SBP)</w:t>
      </w:r>
      <w:r w:rsidR="008C7848">
        <w:rPr>
          <w:lang w:val="en-US"/>
        </w:rPr>
        <w:t xml:space="preserve"> and methane production (SMP)</w:t>
      </w:r>
      <w:r w:rsidR="00A9450B" w:rsidRPr="00A9450B">
        <w:rPr>
          <w:lang w:val="en-US"/>
        </w:rPr>
        <w:t xml:space="preserve"> curves for the given substrates</w:t>
      </w:r>
      <w:r w:rsidR="00EC7BB4">
        <w:rPr>
          <w:lang w:val="en-US"/>
        </w:rPr>
        <w:t xml:space="preserve">, </w:t>
      </w:r>
      <w:r w:rsidR="0070190E">
        <w:rPr>
          <w:lang w:val="en-US"/>
        </w:rPr>
        <w:t>and</w:t>
      </w:r>
      <w:r w:rsidR="00EC7BB4">
        <w:rPr>
          <w:lang w:val="en-US"/>
        </w:rPr>
        <w:t xml:space="preserve"> the fitting with </w:t>
      </w:r>
      <w:r w:rsidR="00EB534F">
        <w:rPr>
          <w:lang w:val="en-US"/>
        </w:rPr>
        <w:t xml:space="preserve">the </w:t>
      </w:r>
      <w:r w:rsidR="001F6F01">
        <w:rPr>
          <w:lang w:val="en-US"/>
        </w:rPr>
        <w:t>m</w:t>
      </w:r>
      <w:r w:rsidR="00EC7BB4">
        <w:rPr>
          <w:lang w:val="en-US"/>
        </w:rPr>
        <w:t xml:space="preserve">odified </w:t>
      </w:r>
      <w:proofErr w:type="spellStart"/>
      <w:r w:rsidR="00EC7BB4">
        <w:rPr>
          <w:lang w:val="en-US"/>
        </w:rPr>
        <w:t>Gompertz</w:t>
      </w:r>
      <w:proofErr w:type="spellEnd"/>
      <w:r w:rsidR="00EC7BB4">
        <w:rPr>
          <w:lang w:val="en-US"/>
        </w:rPr>
        <w:t xml:space="preserve"> model</w:t>
      </w:r>
      <w:r w:rsidR="00A9450B" w:rsidRPr="00A9450B">
        <w:rPr>
          <w:lang w:val="en-US"/>
        </w:rPr>
        <w:t xml:space="preserve">. </w:t>
      </w:r>
      <w:r w:rsidR="00FD793C">
        <w:rPr>
          <w:lang w:val="en-US"/>
        </w:rPr>
        <w:t>In o</w:t>
      </w:r>
      <w:r w:rsidR="009F2264" w:rsidRPr="00A9450B">
        <w:rPr>
          <w:lang w:val="en-US"/>
        </w:rPr>
        <w:t xml:space="preserve">verall, </w:t>
      </w:r>
      <w:r w:rsidR="009F2264">
        <w:rPr>
          <w:lang w:val="en-US"/>
        </w:rPr>
        <w:t>WL presented high</w:t>
      </w:r>
      <w:r w:rsidR="009F2264" w:rsidRPr="00A9450B">
        <w:rPr>
          <w:lang w:val="en-US"/>
        </w:rPr>
        <w:t xml:space="preserve"> </w:t>
      </w:r>
      <w:r w:rsidR="009F2264">
        <w:rPr>
          <w:lang w:val="en-US"/>
        </w:rPr>
        <w:t>BMP values, up to 0.744 Nm</w:t>
      </w:r>
      <w:r w:rsidR="009F2264" w:rsidRPr="002D2D64">
        <w:rPr>
          <w:vertAlign w:val="superscript"/>
          <w:lang w:val="en-US"/>
        </w:rPr>
        <w:t>3</w:t>
      </w:r>
      <w:r w:rsidR="009F2264">
        <w:rPr>
          <w:lang w:val="en-US"/>
        </w:rPr>
        <w:t xml:space="preserve"> kg</w:t>
      </w:r>
      <w:r w:rsidR="009F2264" w:rsidRPr="002D2D64">
        <w:rPr>
          <w:vertAlign w:val="subscript"/>
          <w:lang w:val="en-US"/>
        </w:rPr>
        <w:t>VS</w:t>
      </w:r>
      <w:r w:rsidR="009F2264" w:rsidRPr="002D2D64">
        <w:rPr>
          <w:vertAlign w:val="superscript"/>
          <w:lang w:val="en-US"/>
        </w:rPr>
        <w:t>-1</w:t>
      </w:r>
      <w:r w:rsidR="009F2264">
        <w:rPr>
          <w:lang w:val="en-US"/>
        </w:rPr>
        <w:t xml:space="preserve"> for BR lees and 1.257 Nm</w:t>
      </w:r>
      <w:r w:rsidR="009F2264" w:rsidRPr="002D2D64">
        <w:rPr>
          <w:vertAlign w:val="superscript"/>
          <w:lang w:val="en-US"/>
        </w:rPr>
        <w:t>3</w:t>
      </w:r>
      <w:r w:rsidR="009F2264">
        <w:rPr>
          <w:lang w:val="en-US"/>
        </w:rPr>
        <w:t xml:space="preserve"> kg</w:t>
      </w:r>
      <w:r w:rsidR="009F2264" w:rsidRPr="002D2D64">
        <w:rPr>
          <w:vertAlign w:val="subscript"/>
          <w:lang w:val="en-US"/>
        </w:rPr>
        <w:t>VS</w:t>
      </w:r>
      <w:r w:rsidR="009F2264" w:rsidRPr="002D2D64">
        <w:rPr>
          <w:vertAlign w:val="superscript"/>
          <w:lang w:val="en-US"/>
        </w:rPr>
        <w:t>-1</w:t>
      </w:r>
      <w:r w:rsidR="009F2264">
        <w:rPr>
          <w:vertAlign w:val="subscript"/>
          <w:lang w:val="en-US"/>
        </w:rPr>
        <w:t xml:space="preserve"> </w:t>
      </w:r>
      <w:r w:rsidR="009F2264">
        <w:rPr>
          <w:lang w:val="en-US"/>
        </w:rPr>
        <w:t xml:space="preserve">for </w:t>
      </w:r>
      <w:r w:rsidR="009F2264">
        <w:t>BS</w:t>
      </w:r>
      <w:r w:rsidR="009F2264" w:rsidRPr="00A9450B">
        <w:rPr>
          <w:lang w:val="en-US"/>
        </w:rPr>
        <w:t xml:space="preserve"> </w:t>
      </w:r>
      <w:r w:rsidR="009F2264">
        <w:rPr>
          <w:lang w:val="en-US"/>
        </w:rPr>
        <w:t xml:space="preserve">sample, proving that </w:t>
      </w:r>
      <w:r w:rsidR="0070190E">
        <w:rPr>
          <w:lang w:val="en-US"/>
        </w:rPr>
        <w:t>they</w:t>
      </w:r>
      <w:r w:rsidR="009F2264" w:rsidRPr="00A9450B">
        <w:rPr>
          <w:lang w:val="en-US"/>
        </w:rPr>
        <w:t xml:space="preserve"> </w:t>
      </w:r>
      <w:r w:rsidR="009F2264">
        <w:rPr>
          <w:lang w:val="en-US"/>
        </w:rPr>
        <w:t>may be a</w:t>
      </w:r>
      <w:r w:rsidR="009F2264" w:rsidRPr="00BA55D6">
        <w:rPr>
          <w:lang w:val="en-US"/>
        </w:rPr>
        <w:t xml:space="preserve"> promising substrate for </w:t>
      </w:r>
      <w:r w:rsidR="0070190E">
        <w:rPr>
          <w:lang w:val="en-US"/>
        </w:rPr>
        <w:t>AD</w:t>
      </w:r>
      <w:r w:rsidR="009F2264">
        <w:rPr>
          <w:lang w:val="en-US"/>
        </w:rPr>
        <w:t>,</w:t>
      </w:r>
      <w:r w:rsidR="009F2264" w:rsidRPr="00392AE4">
        <w:rPr>
          <w:lang w:val="en-US"/>
        </w:rPr>
        <w:t xml:space="preserve"> </w:t>
      </w:r>
      <w:r w:rsidR="009F2264" w:rsidRPr="000F741A">
        <w:t>despite the significant risks of instabilit</w:t>
      </w:r>
      <w:r w:rsidR="009F2264">
        <w:t>ies</w:t>
      </w:r>
      <w:r w:rsidR="009F2264">
        <w:rPr>
          <w:lang w:val="en-US"/>
        </w:rPr>
        <w:t xml:space="preserve">. Inhibition of methanogenesis was also observed (in </w:t>
      </w:r>
      <w:r w:rsidR="009F2264">
        <w:t>BS</w:t>
      </w:r>
      <w:r w:rsidR="009F2264">
        <w:rPr>
          <w:lang w:val="en-US"/>
        </w:rPr>
        <w:t xml:space="preserve">2), probably </w:t>
      </w:r>
      <w:r w:rsidR="009F2264" w:rsidRPr="00A9450B">
        <w:rPr>
          <w:lang w:val="en-US"/>
        </w:rPr>
        <w:t xml:space="preserve">due to the accumulation of organic acids. The addition of </w:t>
      </w:r>
      <w:r w:rsidR="009F2264">
        <w:rPr>
          <w:lang w:val="en-US"/>
        </w:rPr>
        <w:t xml:space="preserve">BCs, both SWP550 and B-BC, </w:t>
      </w:r>
      <w:r w:rsidR="009F2264" w:rsidRPr="00A9450B">
        <w:rPr>
          <w:lang w:val="en-US"/>
        </w:rPr>
        <w:t xml:space="preserve">did not </w:t>
      </w:r>
      <w:r w:rsidR="009F2264">
        <w:rPr>
          <w:lang w:val="en-US"/>
        </w:rPr>
        <w:t>improve bio</w:t>
      </w:r>
      <w:r w:rsidR="009F2264" w:rsidRPr="00A9450B">
        <w:rPr>
          <w:lang w:val="en-US"/>
        </w:rPr>
        <w:t>methane production from WL</w:t>
      </w:r>
      <w:r w:rsidR="009F2264">
        <w:rPr>
          <w:lang w:val="en-US"/>
        </w:rPr>
        <w:t xml:space="preserve"> u</w:t>
      </w:r>
      <w:r w:rsidR="009F2264" w:rsidRPr="00392AE4">
        <w:rPr>
          <w:lang w:val="en-US"/>
        </w:rPr>
        <w:t xml:space="preserve">nder the </w:t>
      </w:r>
      <w:r w:rsidR="009F2264">
        <w:rPr>
          <w:lang w:val="en-US"/>
        </w:rPr>
        <w:t>adopted</w:t>
      </w:r>
      <w:r w:rsidR="009F2264" w:rsidRPr="00392AE4">
        <w:rPr>
          <w:lang w:val="en-US"/>
        </w:rPr>
        <w:t xml:space="preserve"> experimental conditions</w:t>
      </w:r>
      <w:r w:rsidR="009F2264">
        <w:rPr>
          <w:lang w:val="en-US"/>
        </w:rPr>
        <w:t>.</w:t>
      </w:r>
      <w:r w:rsidR="009F2264" w:rsidRPr="00A9450B">
        <w:rPr>
          <w:lang w:val="en-US"/>
        </w:rPr>
        <w:t xml:space="preserve"> </w:t>
      </w:r>
      <w:r w:rsidR="009F2264">
        <w:rPr>
          <w:lang w:val="en-US"/>
        </w:rPr>
        <w:t>The details of the results of the AD tests are discussed as follows.</w:t>
      </w:r>
    </w:p>
    <w:p w14:paraId="26FDB8A4" w14:textId="77777777" w:rsidR="000C7E88" w:rsidRDefault="000C7E88" w:rsidP="00984C9E">
      <w:pPr>
        <w:jc w:val="both"/>
        <w:rPr>
          <w:lang w:val="en-US"/>
        </w:rPr>
      </w:pPr>
    </w:p>
    <w:p w14:paraId="1D2A7AA5" w14:textId="12E7CDB5" w:rsidR="000C7E88" w:rsidRDefault="000C7E88" w:rsidP="0070190E">
      <w:pPr>
        <w:jc w:val="both"/>
      </w:pPr>
      <w:r w:rsidRPr="00181009">
        <w:rPr>
          <w:b/>
          <w:bCs/>
        </w:rPr>
        <w:t>Figure 1.</w:t>
      </w:r>
      <w:r>
        <w:t xml:space="preserve"> </w:t>
      </w:r>
      <w:r w:rsidRPr="00181009">
        <w:t xml:space="preserve">Cumulative specific biogas production (SBP) and cumulative specific methane production (SMP) with Modified </w:t>
      </w:r>
      <w:proofErr w:type="spellStart"/>
      <w:r w:rsidRPr="00181009">
        <w:t>Gompertz</w:t>
      </w:r>
      <w:proofErr w:type="spellEnd"/>
      <w:r w:rsidRPr="00181009">
        <w:t xml:space="preserve"> fitting (dashed line): (a) SBP for Barbaresco wine lees 1</w:t>
      </w:r>
      <w:r>
        <w:t xml:space="preserve"> </w:t>
      </w:r>
      <w:r w:rsidRPr="00181009">
        <w:t>in batch mode (</w:t>
      </w:r>
      <w:r>
        <w:t>BS1</w:t>
      </w:r>
      <w:r w:rsidRPr="00181009">
        <w:t>) and fed-batch mode (</w:t>
      </w:r>
      <w:r>
        <w:t>BS1</w:t>
      </w:r>
      <w:r w:rsidRPr="00181009">
        <w:t>-FB); (b) SMP for BS1 and BS1-</w:t>
      </w:r>
      <w:r>
        <w:t>FB</w:t>
      </w:r>
      <w:r w:rsidRPr="00181009">
        <w:t>; (</w:t>
      </w:r>
      <w:r>
        <w:t>c</w:t>
      </w:r>
      <w:r w:rsidRPr="00181009">
        <w:t xml:space="preserve">) SBP for Barbaresco wine lees </w:t>
      </w:r>
      <w:r>
        <w:t>2</w:t>
      </w:r>
      <w:r w:rsidRPr="00181009">
        <w:t xml:space="preserve"> with SWP550 (BS</w:t>
      </w:r>
      <w:r>
        <w:t>2</w:t>
      </w:r>
      <w:r w:rsidRPr="00181009">
        <w:t>-BC) and without biochar (BS</w:t>
      </w:r>
      <w:r>
        <w:t>2</w:t>
      </w:r>
      <w:r w:rsidRPr="00181009">
        <w:t>-C); (</w:t>
      </w:r>
      <w:r>
        <w:t>d</w:t>
      </w:r>
      <w:r w:rsidRPr="00181009">
        <w:t>) SMP for BS</w:t>
      </w:r>
      <w:r>
        <w:t>2</w:t>
      </w:r>
      <w:r w:rsidRPr="00181009">
        <w:t>-BC and BS</w:t>
      </w:r>
      <w:r>
        <w:t>2</w:t>
      </w:r>
      <w:r w:rsidRPr="00181009">
        <w:t>-C; (</w:t>
      </w:r>
      <w:r>
        <w:t>e</w:t>
      </w:r>
      <w:r w:rsidRPr="00181009">
        <w:t>) SBP for Barbera wine lees with and without 3 g L</w:t>
      </w:r>
      <w:r w:rsidRPr="00181009">
        <w:rPr>
          <w:vertAlign w:val="superscript"/>
        </w:rPr>
        <w:t>-1</w:t>
      </w:r>
      <w:r w:rsidRPr="00181009">
        <w:t xml:space="preserve"> of B-BC (BR</w:t>
      </w:r>
      <w:r>
        <w:t>3</w:t>
      </w:r>
      <w:r w:rsidRPr="00181009">
        <w:t>-BC and BR</w:t>
      </w:r>
      <w:r>
        <w:t>3</w:t>
      </w:r>
      <w:r w:rsidRPr="00181009">
        <w:t>-C, respectively), with and without 10 g L</w:t>
      </w:r>
      <w:r w:rsidRPr="00181009">
        <w:rPr>
          <w:vertAlign w:val="superscript"/>
        </w:rPr>
        <w:t>-1</w:t>
      </w:r>
      <w:r w:rsidRPr="00181009">
        <w:t xml:space="preserve"> of B-BC (BR</w:t>
      </w:r>
      <w:r>
        <w:t>4</w:t>
      </w:r>
      <w:r w:rsidRPr="00181009">
        <w:t>-BC and BR</w:t>
      </w:r>
      <w:r>
        <w:t>4</w:t>
      </w:r>
      <w:r w:rsidRPr="00181009">
        <w:t>-C, respectively); (</w:t>
      </w:r>
      <w:r>
        <w:t>f</w:t>
      </w:r>
      <w:r w:rsidRPr="00181009">
        <w:t>) SMP for BR</w:t>
      </w:r>
      <w:r>
        <w:t>3</w:t>
      </w:r>
      <w:r w:rsidRPr="00181009">
        <w:t>-BC, BR</w:t>
      </w:r>
      <w:r>
        <w:t>3</w:t>
      </w:r>
      <w:r w:rsidRPr="00181009">
        <w:t>-C, BR</w:t>
      </w:r>
      <w:r>
        <w:t>4</w:t>
      </w:r>
      <w:r w:rsidRPr="00181009">
        <w:t>-BC and BR</w:t>
      </w:r>
      <w:r>
        <w:t>4</w:t>
      </w:r>
      <w:r w:rsidRPr="00181009">
        <w:t>-C.</w:t>
      </w:r>
    </w:p>
    <w:p w14:paraId="38BAD088" w14:textId="77777777" w:rsidR="000C7E88" w:rsidRDefault="000C7E88" w:rsidP="000C7E88">
      <w:pPr>
        <w:spacing w:line="360" w:lineRule="auto"/>
        <w:jc w:val="both"/>
      </w:pPr>
    </w:p>
    <w:p w14:paraId="01AFBBD3" w14:textId="77777777" w:rsidR="000C7E88" w:rsidRPr="00181009" w:rsidRDefault="000C7E88" w:rsidP="000C7E88">
      <w:pPr>
        <w:jc w:val="center"/>
      </w:pPr>
      <w:r>
        <w:rPr>
          <w:noProof/>
        </w:rPr>
        <w:drawing>
          <wp:inline distT="0" distB="0" distL="0" distR="0" wp14:anchorId="4DC543C0" wp14:editId="1B3DED6E">
            <wp:extent cx="6053844" cy="4842933"/>
            <wp:effectExtent l="0" t="0" r="0" b="0"/>
            <wp:docPr id="9" name="Picture 9"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053844" cy="4842933"/>
                    </a:xfrm>
                    <a:prstGeom prst="rect">
                      <a:avLst/>
                    </a:prstGeom>
                  </pic:spPr>
                </pic:pic>
              </a:graphicData>
            </a:graphic>
          </wp:inline>
        </w:drawing>
      </w:r>
    </w:p>
    <w:p w14:paraId="4AD7D8F6" w14:textId="77777777" w:rsidR="009633EE" w:rsidRDefault="009633EE" w:rsidP="00984C9E">
      <w:pPr>
        <w:jc w:val="both"/>
        <w:rPr>
          <w:lang w:val="en-US"/>
        </w:rPr>
      </w:pPr>
    </w:p>
    <w:p w14:paraId="21A3E4A8" w14:textId="733190E7" w:rsidR="003B5A7C" w:rsidRDefault="00EC7BB4" w:rsidP="00984C9E">
      <w:pPr>
        <w:jc w:val="both"/>
        <w:rPr>
          <w:lang w:val="en-US"/>
        </w:rPr>
      </w:pPr>
      <w:r>
        <w:rPr>
          <w:lang w:val="en-US"/>
        </w:rPr>
        <w:t xml:space="preserve">In </w:t>
      </w:r>
      <w:r w:rsidR="009633EE">
        <w:rPr>
          <w:lang w:val="en-US"/>
        </w:rPr>
        <w:t>experiment</w:t>
      </w:r>
      <w:r>
        <w:rPr>
          <w:lang w:val="en-US"/>
        </w:rPr>
        <w:t xml:space="preserve"> 1, </w:t>
      </w:r>
      <w:r w:rsidR="00B54A3D">
        <w:rPr>
          <w:lang w:val="en-US"/>
        </w:rPr>
        <w:t xml:space="preserve">the trends of </w:t>
      </w:r>
      <w:r w:rsidR="00A9450B" w:rsidRPr="00A9450B">
        <w:rPr>
          <w:lang w:val="en-US"/>
        </w:rPr>
        <w:t>SBP</w:t>
      </w:r>
      <w:r w:rsidR="004D0D11">
        <w:rPr>
          <w:lang w:val="en-US"/>
        </w:rPr>
        <w:t xml:space="preserve"> </w:t>
      </w:r>
      <w:r w:rsidR="00B54A3D">
        <w:rPr>
          <w:lang w:val="en-US"/>
        </w:rPr>
        <w:t xml:space="preserve">differed based on the feeding </w:t>
      </w:r>
      <w:r w:rsidR="00B54A3D" w:rsidRPr="00F50278">
        <w:rPr>
          <w:lang w:val="en-US"/>
        </w:rPr>
        <w:t>mode (Figure 1.a),</w:t>
      </w:r>
      <w:r w:rsidR="00B54A3D">
        <w:rPr>
          <w:lang w:val="en-US"/>
        </w:rPr>
        <w:t xml:space="preserve"> between batch (</w:t>
      </w:r>
      <w:r w:rsidR="00711B8C">
        <w:t>BS1</w:t>
      </w:r>
      <w:r w:rsidR="00B54A3D">
        <w:t>)</w:t>
      </w:r>
      <w:r w:rsidR="00A9450B" w:rsidRPr="00A9450B">
        <w:rPr>
          <w:lang w:val="en-US"/>
        </w:rPr>
        <w:t xml:space="preserve"> </w:t>
      </w:r>
      <w:r w:rsidR="009507A4">
        <w:rPr>
          <w:lang w:val="en-US"/>
        </w:rPr>
        <w:t xml:space="preserve">and </w:t>
      </w:r>
      <w:r w:rsidR="00B54A3D">
        <w:rPr>
          <w:lang w:val="en-US"/>
        </w:rPr>
        <w:t>fed-batch (</w:t>
      </w:r>
      <w:r w:rsidR="00711B8C">
        <w:t>BS1</w:t>
      </w:r>
      <w:r w:rsidR="009507A4">
        <w:rPr>
          <w:lang w:val="en-US"/>
        </w:rPr>
        <w:t>-FB</w:t>
      </w:r>
      <w:r w:rsidR="00B54A3D">
        <w:rPr>
          <w:lang w:val="en-US"/>
        </w:rPr>
        <w:t>)</w:t>
      </w:r>
      <w:r w:rsidR="004D0D11">
        <w:rPr>
          <w:lang w:val="en-US"/>
        </w:rPr>
        <w:t xml:space="preserve">. The latter </w:t>
      </w:r>
      <w:r w:rsidR="00B54A3D">
        <w:rPr>
          <w:lang w:val="en-US"/>
        </w:rPr>
        <w:t>exhibited</w:t>
      </w:r>
      <w:r w:rsidR="004D0D11">
        <w:rPr>
          <w:lang w:val="en-US"/>
        </w:rPr>
        <w:t xml:space="preserve"> a </w:t>
      </w:r>
      <w:r w:rsidR="00EB534F">
        <w:rPr>
          <w:lang w:val="en-US"/>
        </w:rPr>
        <w:t>“</w:t>
      </w:r>
      <w:r w:rsidR="000545B4">
        <w:rPr>
          <w:lang w:val="en-US"/>
        </w:rPr>
        <w:t>stair-like”</w:t>
      </w:r>
      <w:r w:rsidR="00EB534F">
        <w:rPr>
          <w:lang w:val="en-US"/>
        </w:rPr>
        <w:t xml:space="preserve"> </w:t>
      </w:r>
      <w:r w:rsidR="004D0D11">
        <w:rPr>
          <w:lang w:val="en-US"/>
        </w:rPr>
        <w:t>profile</w:t>
      </w:r>
      <w:r w:rsidR="000545B4">
        <w:rPr>
          <w:lang w:val="en-US"/>
        </w:rPr>
        <w:t xml:space="preserve"> due to the adaptation of the system to the consequent additions of substrate. </w:t>
      </w:r>
      <w:r w:rsidR="00C21B5B">
        <w:rPr>
          <w:lang w:val="en-US"/>
        </w:rPr>
        <w:t xml:space="preserve">In details, </w:t>
      </w:r>
      <w:r w:rsidR="005079E1" w:rsidRPr="00A9450B">
        <w:rPr>
          <w:lang w:val="en-US"/>
        </w:rPr>
        <w:t xml:space="preserve">while </w:t>
      </w:r>
      <w:r w:rsidR="00711B8C">
        <w:t>BS</w:t>
      </w:r>
      <w:r w:rsidR="005079E1">
        <w:rPr>
          <w:lang w:val="en-US"/>
        </w:rPr>
        <w:t>1</w:t>
      </w:r>
      <w:r w:rsidR="005079E1" w:rsidRPr="00A9450B">
        <w:rPr>
          <w:lang w:val="en-US"/>
        </w:rPr>
        <w:t xml:space="preserve"> showed one sharp peak </w:t>
      </w:r>
      <w:r w:rsidR="00C21B5B">
        <w:rPr>
          <w:lang w:val="en-US"/>
        </w:rPr>
        <w:t>at</w:t>
      </w:r>
      <w:r w:rsidR="00C21B5B" w:rsidRPr="00A9450B">
        <w:rPr>
          <w:lang w:val="en-US"/>
        </w:rPr>
        <w:t xml:space="preserve"> </w:t>
      </w:r>
      <w:r w:rsidR="005079E1" w:rsidRPr="00A9450B">
        <w:rPr>
          <w:lang w:val="en-US"/>
        </w:rPr>
        <w:t>day 2</w:t>
      </w:r>
      <w:r w:rsidR="005079E1">
        <w:rPr>
          <w:lang w:val="en-US"/>
        </w:rPr>
        <w:t xml:space="preserve"> (</w:t>
      </w:r>
      <w:r w:rsidR="005079E1" w:rsidRPr="00A9450B">
        <w:rPr>
          <w:lang w:val="en-US"/>
        </w:rPr>
        <w:t>0.434 Nm</w:t>
      </w:r>
      <w:r w:rsidR="005079E1" w:rsidRPr="00A9450B">
        <w:rPr>
          <w:vertAlign w:val="superscript"/>
          <w:lang w:val="en-US"/>
        </w:rPr>
        <w:t>3</w:t>
      </w:r>
      <w:r w:rsidR="005079E1" w:rsidRPr="00A9450B">
        <w:rPr>
          <w:lang w:val="en-US"/>
        </w:rPr>
        <w:t xml:space="preserve"> kg</w:t>
      </w:r>
      <w:r w:rsidR="005079E1" w:rsidRPr="00A9450B">
        <w:rPr>
          <w:vertAlign w:val="subscript"/>
          <w:lang w:val="en-US"/>
        </w:rPr>
        <w:t>VS</w:t>
      </w:r>
      <w:r w:rsidR="005079E1" w:rsidRPr="00A9450B">
        <w:rPr>
          <w:vertAlign w:val="superscript"/>
          <w:lang w:val="en-US"/>
        </w:rPr>
        <w:t>-1</w:t>
      </w:r>
      <w:r w:rsidR="005079E1" w:rsidRPr="00A9450B">
        <w:rPr>
          <w:lang w:val="en-US"/>
        </w:rPr>
        <w:t>d</w:t>
      </w:r>
      <w:r w:rsidR="005079E1" w:rsidRPr="00A9450B">
        <w:rPr>
          <w:vertAlign w:val="superscript"/>
          <w:lang w:val="en-US"/>
        </w:rPr>
        <w:t>-1</w:t>
      </w:r>
      <w:r w:rsidR="005079E1" w:rsidRPr="005079E1">
        <w:rPr>
          <w:lang w:val="en-US"/>
        </w:rPr>
        <w:t>)</w:t>
      </w:r>
      <w:r w:rsidR="005079E1" w:rsidRPr="00A9450B">
        <w:rPr>
          <w:lang w:val="en-US"/>
        </w:rPr>
        <w:t xml:space="preserve">, </w:t>
      </w:r>
      <w:r w:rsidR="00711B8C">
        <w:t>BS</w:t>
      </w:r>
      <w:r w:rsidR="00711B8C">
        <w:rPr>
          <w:lang w:val="en-US"/>
        </w:rPr>
        <w:t>1</w:t>
      </w:r>
      <w:r w:rsidR="005079E1">
        <w:rPr>
          <w:lang w:val="en-US"/>
        </w:rPr>
        <w:t>-FB</w:t>
      </w:r>
      <w:r w:rsidR="005079E1" w:rsidRPr="00A9450B">
        <w:rPr>
          <w:lang w:val="en-US"/>
        </w:rPr>
        <w:t xml:space="preserve"> </w:t>
      </w:r>
      <w:r w:rsidR="00CB236E">
        <w:rPr>
          <w:lang w:val="en-US"/>
        </w:rPr>
        <w:t>ha</w:t>
      </w:r>
      <w:r w:rsidR="005079E1" w:rsidRPr="00A9450B">
        <w:rPr>
          <w:lang w:val="en-US"/>
        </w:rPr>
        <w:t xml:space="preserve">d </w:t>
      </w:r>
      <w:r w:rsidR="00C21B5B">
        <w:rPr>
          <w:lang w:val="en-US"/>
        </w:rPr>
        <w:t xml:space="preserve">4 </w:t>
      </w:r>
      <w:r w:rsidR="005079E1" w:rsidRPr="00A9450B">
        <w:rPr>
          <w:lang w:val="en-US"/>
        </w:rPr>
        <w:t>lower peaks up to 0.298 Nm</w:t>
      </w:r>
      <w:r w:rsidR="005079E1" w:rsidRPr="00A9450B">
        <w:rPr>
          <w:vertAlign w:val="superscript"/>
          <w:lang w:val="en-US"/>
        </w:rPr>
        <w:t>3</w:t>
      </w:r>
      <w:r w:rsidR="005079E1" w:rsidRPr="00A9450B">
        <w:rPr>
          <w:lang w:val="en-US"/>
        </w:rPr>
        <w:t xml:space="preserve"> kg</w:t>
      </w:r>
      <w:r w:rsidR="005079E1" w:rsidRPr="00A9450B">
        <w:rPr>
          <w:vertAlign w:val="subscript"/>
          <w:lang w:val="en-US"/>
        </w:rPr>
        <w:t>VS</w:t>
      </w:r>
      <w:r w:rsidR="005079E1" w:rsidRPr="00A9450B">
        <w:rPr>
          <w:vertAlign w:val="superscript"/>
          <w:lang w:val="en-US"/>
        </w:rPr>
        <w:t>-1</w:t>
      </w:r>
      <w:r w:rsidR="005079E1" w:rsidRPr="00A9450B">
        <w:rPr>
          <w:lang w:val="en-US"/>
        </w:rPr>
        <w:t>d</w:t>
      </w:r>
      <w:r w:rsidR="005079E1" w:rsidRPr="00A9450B">
        <w:rPr>
          <w:vertAlign w:val="superscript"/>
          <w:lang w:val="en-US"/>
        </w:rPr>
        <w:t>-1</w:t>
      </w:r>
      <w:r w:rsidR="005079E1" w:rsidRPr="005079E1">
        <w:rPr>
          <w:lang w:val="en-US"/>
        </w:rPr>
        <w:t>,</w:t>
      </w:r>
      <w:r w:rsidR="005079E1">
        <w:rPr>
          <w:vertAlign w:val="superscript"/>
          <w:lang w:val="en-US"/>
        </w:rPr>
        <w:t xml:space="preserve"> </w:t>
      </w:r>
      <w:r w:rsidR="005079E1" w:rsidRPr="00A9450B">
        <w:rPr>
          <w:lang w:val="en-US"/>
        </w:rPr>
        <w:t>delayed by 1 day after the corresponding feeding events, which occurred on days 0, 3, 6, and 9. Despite the different kinetics</w:t>
      </w:r>
      <w:r w:rsidR="005079E1">
        <w:rPr>
          <w:lang w:val="en-US"/>
        </w:rPr>
        <w:t>,</w:t>
      </w:r>
      <w:r w:rsidR="005079E1" w:rsidRPr="00A9450B">
        <w:rPr>
          <w:lang w:val="en-US"/>
        </w:rPr>
        <w:t xml:space="preserve"> </w:t>
      </w:r>
      <w:r w:rsidR="00B54A3D" w:rsidRPr="00A9450B">
        <w:rPr>
          <w:lang w:val="en-US"/>
        </w:rPr>
        <w:t xml:space="preserve">after 20 days </w:t>
      </w:r>
      <w:r w:rsidR="005079E1" w:rsidRPr="00A9450B">
        <w:rPr>
          <w:lang w:val="en-US"/>
        </w:rPr>
        <w:t xml:space="preserve">the </w:t>
      </w:r>
      <w:r w:rsidR="005079E1">
        <w:rPr>
          <w:lang w:val="en-US"/>
        </w:rPr>
        <w:t>SBP</w:t>
      </w:r>
      <w:r w:rsidR="00C21B5B">
        <w:rPr>
          <w:lang w:val="en-US"/>
        </w:rPr>
        <w:t xml:space="preserve"> values</w:t>
      </w:r>
      <w:r w:rsidR="005079E1">
        <w:rPr>
          <w:lang w:val="en-US"/>
        </w:rPr>
        <w:t xml:space="preserve"> </w:t>
      </w:r>
      <w:r w:rsidR="009507A4">
        <w:rPr>
          <w:lang w:val="en-US"/>
        </w:rPr>
        <w:t>were</w:t>
      </w:r>
      <w:r w:rsidR="00A9450B" w:rsidRPr="00A9450B">
        <w:rPr>
          <w:lang w:val="en-US"/>
        </w:rPr>
        <w:t xml:space="preserve"> </w:t>
      </w:r>
      <w:r w:rsidR="00903D28">
        <w:rPr>
          <w:lang w:val="en-US"/>
        </w:rPr>
        <w:t xml:space="preserve">not significantly </w:t>
      </w:r>
      <w:r w:rsidR="00903D28" w:rsidRPr="00F50278">
        <w:rPr>
          <w:lang w:val="en-US"/>
        </w:rPr>
        <w:t>different (p &gt; 0.05</w:t>
      </w:r>
      <w:r w:rsidR="00FE022A" w:rsidRPr="00F50278">
        <w:rPr>
          <w:lang w:val="en-US"/>
        </w:rPr>
        <w:t>) (</w:t>
      </w:r>
      <w:r w:rsidR="00C73DDA">
        <w:rPr>
          <w:lang w:val="en-US"/>
        </w:rPr>
        <w:t>Table 3</w:t>
      </w:r>
      <w:r w:rsidR="00903D28" w:rsidRPr="00F50278">
        <w:rPr>
          <w:lang w:val="en-US"/>
        </w:rPr>
        <w:t>),</w:t>
      </w:r>
      <w:r w:rsidR="00903D28">
        <w:rPr>
          <w:lang w:val="en-US"/>
        </w:rPr>
        <w:t xml:space="preserve"> </w:t>
      </w:r>
      <w:r w:rsidR="00A9450B" w:rsidRPr="00A9450B">
        <w:rPr>
          <w:lang w:val="en-US"/>
        </w:rPr>
        <w:t xml:space="preserve">equal to 1.273 </w:t>
      </w:r>
      <w:r w:rsidR="00CB236E">
        <w:rPr>
          <w:rFonts w:cs="Times New Roman"/>
          <w:lang w:val="en-US"/>
        </w:rPr>
        <w:t xml:space="preserve">± 0.013 </w:t>
      </w:r>
      <w:r w:rsidR="00B54A3D">
        <w:rPr>
          <w:rFonts w:cs="Times New Roman"/>
          <w:lang w:val="en-US"/>
        </w:rPr>
        <w:t xml:space="preserve">for BS1 </w:t>
      </w:r>
      <w:r w:rsidR="00A9450B" w:rsidRPr="00A9450B">
        <w:rPr>
          <w:lang w:val="en-US"/>
        </w:rPr>
        <w:t xml:space="preserve">and 1.193 </w:t>
      </w:r>
      <w:r w:rsidR="00CB236E">
        <w:rPr>
          <w:rFonts w:cs="Times New Roman"/>
          <w:lang w:val="en-US"/>
        </w:rPr>
        <w:t xml:space="preserve">± 0.060 </w:t>
      </w:r>
      <w:r w:rsidR="00A9450B" w:rsidRPr="00A9450B">
        <w:rPr>
          <w:lang w:val="en-US"/>
        </w:rPr>
        <w:t>Nm</w:t>
      </w:r>
      <w:r w:rsidR="00A9450B" w:rsidRPr="00A9450B">
        <w:rPr>
          <w:vertAlign w:val="superscript"/>
          <w:lang w:val="en-US"/>
        </w:rPr>
        <w:t xml:space="preserve">3 </w:t>
      </w:r>
      <w:proofErr w:type="spellStart"/>
      <w:r w:rsidR="00A9450B" w:rsidRPr="00A9450B">
        <w:rPr>
          <w:lang w:val="en-US"/>
        </w:rPr>
        <w:t>kg</w:t>
      </w:r>
      <w:r w:rsidR="00A9450B" w:rsidRPr="00A9450B">
        <w:rPr>
          <w:vertAlign w:val="subscript"/>
          <w:lang w:val="en-US"/>
        </w:rPr>
        <w:t>VS</w:t>
      </w:r>
      <w:proofErr w:type="spellEnd"/>
      <w:r w:rsidR="00A9450B" w:rsidRPr="00A9450B">
        <w:rPr>
          <w:vertAlign w:val="subscript"/>
          <w:lang w:val="en-US"/>
        </w:rPr>
        <w:t xml:space="preserve"> </w:t>
      </w:r>
      <w:r w:rsidR="00A9450B" w:rsidRPr="00A9450B">
        <w:rPr>
          <w:vertAlign w:val="superscript"/>
          <w:lang w:val="en-US"/>
        </w:rPr>
        <w:t>-1</w:t>
      </w:r>
      <w:r w:rsidR="00B54A3D">
        <w:rPr>
          <w:lang w:val="en-US"/>
        </w:rPr>
        <w:t xml:space="preserve"> for BS1-FB</w:t>
      </w:r>
      <w:r w:rsidR="00A9450B" w:rsidRPr="00A9450B">
        <w:rPr>
          <w:lang w:val="en-US"/>
        </w:rPr>
        <w:t>.</w:t>
      </w:r>
      <w:r w:rsidR="009507A4">
        <w:rPr>
          <w:lang w:val="en-US"/>
        </w:rPr>
        <w:t xml:space="preserve"> </w:t>
      </w:r>
      <w:r w:rsidR="000F741A">
        <w:rPr>
          <w:lang w:val="en-US"/>
        </w:rPr>
        <w:t>T</w:t>
      </w:r>
      <w:r w:rsidR="009507A4">
        <w:rPr>
          <w:lang w:val="en-US"/>
        </w:rPr>
        <w:t xml:space="preserve">he high COD of </w:t>
      </w:r>
      <w:r w:rsidR="00711B8C">
        <w:t>BS</w:t>
      </w:r>
      <w:r w:rsidR="009507A4">
        <w:rPr>
          <w:lang w:val="en-US"/>
        </w:rPr>
        <w:t>1 did</w:t>
      </w:r>
      <w:r w:rsidR="00C21B5B">
        <w:rPr>
          <w:lang w:val="en-US"/>
        </w:rPr>
        <w:t>n’t</w:t>
      </w:r>
      <w:r w:rsidR="009507A4">
        <w:rPr>
          <w:lang w:val="en-US"/>
        </w:rPr>
        <w:t xml:space="preserve"> </w:t>
      </w:r>
      <w:r w:rsidR="00C21B5B">
        <w:rPr>
          <w:lang w:val="en-US"/>
        </w:rPr>
        <w:t xml:space="preserve">produce </w:t>
      </w:r>
      <w:r w:rsidR="009507A4">
        <w:rPr>
          <w:lang w:val="en-US"/>
        </w:rPr>
        <w:lastRenderedPageBreak/>
        <w:t>any</w:t>
      </w:r>
      <w:r w:rsidR="009507A4" w:rsidRPr="009507A4">
        <w:rPr>
          <w:lang w:val="en-US"/>
        </w:rPr>
        <w:t xml:space="preserve"> overload </w:t>
      </w:r>
      <w:r w:rsidR="009507A4">
        <w:rPr>
          <w:lang w:val="en-US"/>
        </w:rPr>
        <w:t>of organic acids intermediates</w:t>
      </w:r>
      <w:r w:rsidR="009507A4" w:rsidRPr="009507A4">
        <w:rPr>
          <w:lang w:val="en-US"/>
        </w:rPr>
        <w:t xml:space="preserve">. </w:t>
      </w:r>
      <w:r w:rsidR="003B5A7C">
        <w:rPr>
          <w:lang w:val="en-US"/>
        </w:rPr>
        <w:t>The final BMP</w:t>
      </w:r>
      <w:r w:rsidR="00C21B5B">
        <w:rPr>
          <w:lang w:val="en-US"/>
        </w:rPr>
        <w:t xml:space="preserve"> values</w:t>
      </w:r>
      <w:r w:rsidR="003B5A7C">
        <w:rPr>
          <w:lang w:val="en-US"/>
        </w:rPr>
        <w:t xml:space="preserve"> of </w:t>
      </w:r>
      <w:r w:rsidR="003B5A7C" w:rsidRPr="003B5A7C">
        <w:t>BS</w:t>
      </w:r>
      <w:r w:rsidR="003B5A7C" w:rsidRPr="003B5A7C">
        <w:rPr>
          <w:lang w:val="en-US"/>
        </w:rPr>
        <w:t xml:space="preserve">1 and </w:t>
      </w:r>
      <w:r w:rsidR="003B5A7C" w:rsidRPr="003B5A7C">
        <w:t>BS</w:t>
      </w:r>
      <w:r w:rsidR="003B5A7C" w:rsidRPr="003B5A7C">
        <w:rPr>
          <w:lang w:val="en-US"/>
        </w:rPr>
        <w:t xml:space="preserve">1-FB </w:t>
      </w:r>
      <w:r w:rsidR="003B5A7C">
        <w:rPr>
          <w:lang w:val="en-US"/>
        </w:rPr>
        <w:t>were</w:t>
      </w:r>
      <w:r w:rsidR="003B5A7C" w:rsidRPr="003B5A7C">
        <w:rPr>
          <w:lang w:val="en-US"/>
        </w:rPr>
        <w:t xml:space="preserve"> 0.744 Nm</w:t>
      </w:r>
      <w:r w:rsidR="003B5A7C" w:rsidRPr="003B5A7C">
        <w:rPr>
          <w:vertAlign w:val="superscript"/>
          <w:lang w:val="en-US"/>
        </w:rPr>
        <w:t>3</w:t>
      </w:r>
      <w:r w:rsidR="003B5A7C" w:rsidRPr="003B5A7C">
        <w:rPr>
          <w:lang w:val="en-US"/>
        </w:rPr>
        <w:t xml:space="preserve"> kg</w:t>
      </w:r>
      <w:r w:rsidR="003B5A7C" w:rsidRPr="003B5A7C">
        <w:rPr>
          <w:vertAlign w:val="subscript"/>
          <w:lang w:val="en-US"/>
        </w:rPr>
        <w:t>VS</w:t>
      </w:r>
      <w:r w:rsidR="003B5A7C" w:rsidRPr="003B5A7C">
        <w:rPr>
          <w:vertAlign w:val="superscript"/>
          <w:lang w:val="en-US"/>
        </w:rPr>
        <w:t>-1</w:t>
      </w:r>
      <w:r w:rsidR="003B5A7C" w:rsidRPr="003B5A7C">
        <w:rPr>
          <w:lang w:val="en-US"/>
        </w:rPr>
        <w:t xml:space="preserve"> and 0.705 Nm</w:t>
      </w:r>
      <w:r w:rsidR="003B5A7C" w:rsidRPr="003B5A7C">
        <w:rPr>
          <w:vertAlign w:val="superscript"/>
          <w:lang w:val="en-US"/>
        </w:rPr>
        <w:t>3</w:t>
      </w:r>
      <w:r w:rsidR="003B5A7C" w:rsidRPr="003B5A7C">
        <w:rPr>
          <w:lang w:val="en-US"/>
        </w:rPr>
        <w:t xml:space="preserve"> kg</w:t>
      </w:r>
      <w:r w:rsidR="003B5A7C" w:rsidRPr="003B5A7C">
        <w:rPr>
          <w:vertAlign w:val="subscript"/>
          <w:lang w:val="en-US"/>
        </w:rPr>
        <w:t>VS</w:t>
      </w:r>
      <w:r w:rsidR="003B5A7C" w:rsidRPr="003B5A7C">
        <w:rPr>
          <w:vertAlign w:val="superscript"/>
          <w:lang w:val="en-US"/>
        </w:rPr>
        <w:t>-1</w:t>
      </w:r>
      <w:r w:rsidR="003B5A7C" w:rsidRPr="003B5A7C">
        <w:rPr>
          <w:lang w:val="en-US"/>
        </w:rPr>
        <w:t xml:space="preserve">, </w:t>
      </w:r>
      <w:r w:rsidR="003B5A7C" w:rsidRPr="00F50278">
        <w:rPr>
          <w:lang w:val="en-US"/>
        </w:rPr>
        <w:t>respectively (Figure 1.b).</w:t>
      </w:r>
      <w:r w:rsidR="003B5A7C" w:rsidRPr="003B5A7C">
        <w:rPr>
          <w:lang w:val="en-US"/>
        </w:rPr>
        <w:t xml:space="preserve"> These values accounted for 73 % and 64 % of the </w:t>
      </w:r>
      <w:r w:rsidR="003B5A7C" w:rsidRPr="006F0452">
        <w:rPr>
          <w:lang w:val="en-US"/>
        </w:rPr>
        <w:t xml:space="preserve">respective theoretical BMPs </w:t>
      </w:r>
      <w:r w:rsidR="00C21B5B" w:rsidRPr="006F0452">
        <w:rPr>
          <w:lang w:val="en-US"/>
        </w:rPr>
        <w:t xml:space="preserve">calculated </w:t>
      </w:r>
      <w:r w:rsidR="003B5A7C" w:rsidRPr="006F0452">
        <w:rPr>
          <w:lang w:val="en-US"/>
        </w:rPr>
        <w:t xml:space="preserve">from the COD of </w:t>
      </w:r>
      <w:r w:rsidR="00C21B5B" w:rsidRPr="006F0452">
        <w:rPr>
          <w:lang w:val="en-US"/>
        </w:rPr>
        <w:t xml:space="preserve">BS1 </w:t>
      </w:r>
      <w:r w:rsidR="003B5A7C" w:rsidRPr="006F0452">
        <w:rPr>
          <w:lang w:val="en-US"/>
        </w:rPr>
        <w:t>(1.03 ± 0.03 Nm</w:t>
      </w:r>
      <w:r w:rsidR="003B5A7C" w:rsidRPr="006F0452">
        <w:rPr>
          <w:vertAlign w:val="superscript"/>
          <w:lang w:val="en-US"/>
        </w:rPr>
        <w:t>3</w:t>
      </w:r>
      <w:r w:rsidR="003B5A7C" w:rsidRPr="006F0452">
        <w:rPr>
          <w:lang w:val="en-US"/>
        </w:rPr>
        <w:t xml:space="preserve"> kg</w:t>
      </w:r>
      <w:r w:rsidR="003B5A7C" w:rsidRPr="006F0452">
        <w:rPr>
          <w:vertAlign w:val="subscript"/>
          <w:lang w:val="en-US"/>
        </w:rPr>
        <w:t>VS</w:t>
      </w:r>
      <w:r w:rsidR="003B5A7C" w:rsidRPr="006F0452">
        <w:rPr>
          <w:vertAlign w:val="superscript"/>
          <w:lang w:val="en-US"/>
        </w:rPr>
        <w:t>-1</w:t>
      </w:r>
      <w:r w:rsidR="003B5A7C" w:rsidRPr="006F0452">
        <w:rPr>
          <w:lang w:val="en-US"/>
        </w:rPr>
        <w:t xml:space="preserve">) </w:t>
      </w:r>
      <w:r w:rsidR="00C21B5B" w:rsidRPr="006F0452">
        <w:rPr>
          <w:lang w:val="en-US"/>
        </w:rPr>
        <w:t>(</w:t>
      </w:r>
      <w:r w:rsidR="003B5A7C" w:rsidRPr="006F0452">
        <w:rPr>
          <w:lang w:val="en-US"/>
        </w:rPr>
        <w:t>Figure 2.a</w:t>
      </w:r>
      <w:r w:rsidR="00C21B5B" w:rsidRPr="006F0452">
        <w:rPr>
          <w:lang w:val="en-US"/>
        </w:rPr>
        <w:t>)</w:t>
      </w:r>
      <w:r w:rsidR="002C487A" w:rsidRPr="006F0452">
        <w:rPr>
          <w:lang w:val="en-US"/>
        </w:rPr>
        <w:t>.</w:t>
      </w:r>
      <w:r w:rsidR="002C487A">
        <w:rPr>
          <w:lang w:val="en-US"/>
        </w:rPr>
        <w:t xml:space="preserve"> This </w:t>
      </w:r>
      <w:r w:rsidR="003B5A7C">
        <w:rPr>
          <w:lang w:val="en-US"/>
        </w:rPr>
        <w:t>mean</w:t>
      </w:r>
      <w:r w:rsidR="002C487A">
        <w:rPr>
          <w:lang w:val="en-US"/>
        </w:rPr>
        <w:t>s</w:t>
      </w:r>
      <w:r w:rsidR="003B5A7C">
        <w:rPr>
          <w:lang w:val="en-US"/>
        </w:rPr>
        <w:t xml:space="preserve"> that </w:t>
      </w:r>
      <w:r w:rsidR="002C487A">
        <w:rPr>
          <w:lang w:val="en-US"/>
        </w:rPr>
        <w:t>in both feeding modes at least two thirds of</w:t>
      </w:r>
      <w:r w:rsidR="003B5A7C" w:rsidRPr="003B5A7C">
        <w:rPr>
          <w:lang w:val="en-US"/>
        </w:rPr>
        <w:t xml:space="preserve"> </w:t>
      </w:r>
      <w:r w:rsidR="00C21B5B">
        <w:rPr>
          <w:lang w:val="en-US"/>
        </w:rPr>
        <w:t xml:space="preserve">the </w:t>
      </w:r>
      <w:r w:rsidR="003B5A7C" w:rsidRPr="003B5A7C">
        <w:rPr>
          <w:lang w:val="en-US"/>
        </w:rPr>
        <w:t xml:space="preserve">organic matter was converted to biomethane. The average methane </w:t>
      </w:r>
      <w:r w:rsidR="003B5A7C" w:rsidRPr="006F0452">
        <w:rPr>
          <w:lang w:val="en-US"/>
        </w:rPr>
        <w:t>content (Figure 2.b) was</w:t>
      </w:r>
      <w:r w:rsidR="003B5A7C" w:rsidRPr="003B5A7C">
        <w:rPr>
          <w:lang w:val="en-US"/>
        </w:rPr>
        <w:t xml:space="preserve"> 58 ± 2 % and 55 ± 4 %, respectively</w:t>
      </w:r>
      <w:r w:rsidR="003B5A7C">
        <w:rPr>
          <w:lang w:val="en-US"/>
        </w:rPr>
        <w:t>, confirming the good performance of AD</w:t>
      </w:r>
      <w:r w:rsidR="002C487A">
        <w:rPr>
          <w:lang w:val="en-US"/>
        </w:rPr>
        <w:t xml:space="preserve"> in both feeding modes</w:t>
      </w:r>
      <w:r w:rsidR="003B5A7C" w:rsidRPr="003B5A7C">
        <w:rPr>
          <w:lang w:val="en-US"/>
        </w:rPr>
        <w:t>.</w:t>
      </w:r>
      <w:r w:rsidR="00C33DAE">
        <w:rPr>
          <w:lang w:val="en-US"/>
        </w:rPr>
        <w:t xml:space="preserve"> In fed-batch mode, the </w:t>
      </w:r>
      <w:r w:rsidR="0030098A">
        <w:rPr>
          <w:lang w:val="en-US"/>
        </w:rPr>
        <w:t xml:space="preserve">overall </w:t>
      </w:r>
      <w:r w:rsidR="00C33DAE">
        <w:rPr>
          <w:lang w:val="en-US"/>
        </w:rPr>
        <w:t>organic load is distributed over time</w:t>
      </w:r>
      <w:r w:rsidR="0030098A">
        <w:rPr>
          <w:lang w:val="en-US"/>
        </w:rPr>
        <w:t>, thus preventing potential overload problems. In this experimental condition, the S/I ratio of 1:2 was sufficient to prevent overloads even in batch mode.</w:t>
      </w:r>
    </w:p>
    <w:p w14:paraId="31124415" w14:textId="2E22D65B" w:rsidR="000C7E88" w:rsidRDefault="000C7E88" w:rsidP="000C7E88">
      <w:pPr>
        <w:jc w:val="both"/>
        <w:rPr>
          <w:lang w:val="en-US"/>
        </w:rPr>
      </w:pPr>
      <w:r>
        <w:rPr>
          <w:lang w:val="en-US"/>
        </w:rPr>
        <w:t xml:space="preserve">In </w:t>
      </w:r>
      <w:r w:rsidR="009633EE">
        <w:rPr>
          <w:lang w:val="en-US"/>
        </w:rPr>
        <w:t>experiment</w:t>
      </w:r>
      <w:r>
        <w:rPr>
          <w:lang w:val="en-US"/>
        </w:rPr>
        <w:t xml:space="preserve"> 2,</w:t>
      </w:r>
      <w:r w:rsidRPr="00A9450B">
        <w:rPr>
          <w:lang w:val="en-US"/>
        </w:rPr>
        <w:t xml:space="preserve"> the SBP</w:t>
      </w:r>
      <w:r>
        <w:rPr>
          <w:lang w:val="en-US"/>
        </w:rPr>
        <w:t>s</w:t>
      </w:r>
      <w:r w:rsidRPr="00A9450B">
        <w:rPr>
          <w:lang w:val="en-US"/>
        </w:rPr>
        <w:t xml:space="preserve"> </w:t>
      </w:r>
      <w:r>
        <w:rPr>
          <w:lang w:val="en-US"/>
        </w:rPr>
        <w:t>values obtained from</w:t>
      </w:r>
      <w:r w:rsidRPr="00A9450B">
        <w:rPr>
          <w:lang w:val="en-US"/>
        </w:rPr>
        <w:t xml:space="preserve"> </w:t>
      </w:r>
      <w:r>
        <w:t>BS</w:t>
      </w:r>
      <w:r>
        <w:rPr>
          <w:lang w:val="en-US"/>
        </w:rPr>
        <w:t>2-BC</w:t>
      </w:r>
      <w:r w:rsidRPr="00A9450B">
        <w:rPr>
          <w:lang w:val="en-US"/>
        </w:rPr>
        <w:t xml:space="preserve"> and </w:t>
      </w:r>
      <w:r w:rsidRPr="006F0452">
        <w:t>BS2</w:t>
      </w:r>
      <w:r w:rsidRPr="006F0452">
        <w:rPr>
          <w:lang w:val="en-US"/>
        </w:rPr>
        <w:t>-C (Figure 1.c) after</w:t>
      </w:r>
      <w:r w:rsidRPr="00A9450B">
        <w:rPr>
          <w:lang w:val="en-US"/>
        </w:rPr>
        <w:t xml:space="preserve"> 15 days </w:t>
      </w:r>
      <w:r>
        <w:rPr>
          <w:lang w:val="en-US"/>
        </w:rPr>
        <w:t>were</w:t>
      </w:r>
      <w:r w:rsidRPr="00A9450B">
        <w:rPr>
          <w:lang w:val="en-US"/>
        </w:rPr>
        <w:t xml:space="preserve"> lower than </w:t>
      </w:r>
      <w:r>
        <w:rPr>
          <w:lang w:val="en-US"/>
        </w:rPr>
        <w:t xml:space="preserve">those of </w:t>
      </w:r>
      <w:r w:rsidR="009633EE">
        <w:rPr>
          <w:lang w:val="en-US"/>
        </w:rPr>
        <w:t>experiment</w:t>
      </w:r>
      <w:r>
        <w:rPr>
          <w:lang w:val="en-US"/>
        </w:rPr>
        <w:t xml:space="preserve"> 1</w:t>
      </w:r>
      <w:r w:rsidRPr="00A9450B">
        <w:rPr>
          <w:lang w:val="en-US"/>
        </w:rPr>
        <w:t>, respectively equal to 0.775 Nm</w:t>
      </w:r>
      <w:r w:rsidRPr="00A9450B">
        <w:rPr>
          <w:vertAlign w:val="superscript"/>
          <w:lang w:val="en-US"/>
        </w:rPr>
        <w:t xml:space="preserve">3 </w:t>
      </w:r>
      <w:proofErr w:type="spellStart"/>
      <w:r w:rsidRPr="00A9450B">
        <w:rPr>
          <w:lang w:val="en-US"/>
        </w:rPr>
        <w:t>kg</w:t>
      </w:r>
      <w:r w:rsidRPr="00A9450B">
        <w:rPr>
          <w:vertAlign w:val="subscript"/>
          <w:lang w:val="en-US"/>
        </w:rPr>
        <w:t>VS</w:t>
      </w:r>
      <w:proofErr w:type="spellEnd"/>
      <w:r w:rsidRPr="00A9450B">
        <w:rPr>
          <w:vertAlign w:val="subscript"/>
          <w:lang w:val="en-US"/>
        </w:rPr>
        <w:t xml:space="preserve"> </w:t>
      </w:r>
      <w:r w:rsidRPr="00A9450B">
        <w:rPr>
          <w:vertAlign w:val="superscript"/>
          <w:lang w:val="en-US"/>
        </w:rPr>
        <w:t>-1</w:t>
      </w:r>
      <w:r w:rsidRPr="00A9450B">
        <w:rPr>
          <w:lang w:val="en-US"/>
        </w:rPr>
        <w:t xml:space="preserve"> and 0.948 Nm</w:t>
      </w:r>
      <w:r w:rsidRPr="00A9450B">
        <w:rPr>
          <w:vertAlign w:val="superscript"/>
          <w:lang w:val="en-US"/>
        </w:rPr>
        <w:t xml:space="preserve">3 </w:t>
      </w:r>
      <w:proofErr w:type="spellStart"/>
      <w:r w:rsidRPr="00A9450B">
        <w:rPr>
          <w:lang w:val="en-US"/>
        </w:rPr>
        <w:t>kg</w:t>
      </w:r>
      <w:r w:rsidRPr="00A9450B">
        <w:rPr>
          <w:vertAlign w:val="subscript"/>
          <w:lang w:val="en-US"/>
        </w:rPr>
        <w:t>VS</w:t>
      </w:r>
      <w:proofErr w:type="spellEnd"/>
      <w:r w:rsidRPr="00A9450B">
        <w:rPr>
          <w:vertAlign w:val="subscript"/>
          <w:lang w:val="en-US"/>
        </w:rPr>
        <w:t xml:space="preserve"> </w:t>
      </w:r>
      <w:r w:rsidRPr="00A9450B">
        <w:rPr>
          <w:vertAlign w:val="superscript"/>
          <w:lang w:val="en-US"/>
        </w:rPr>
        <w:t>-1</w:t>
      </w:r>
      <w:r w:rsidRPr="00A9450B">
        <w:rPr>
          <w:lang w:val="en-US"/>
        </w:rPr>
        <w:t xml:space="preserve">. </w:t>
      </w:r>
      <w:r>
        <w:rPr>
          <w:lang w:val="en-US"/>
        </w:rPr>
        <w:t xml:space="preserve">A </w:t>
      </w:r>
      <w:r w:rsidRPr="006F0452">
        <w:rPr>
          <w:lang w:val="en-US"/>
        </w:rPr>
        <w:t>significant impact of 10 g L</w:t>
      </w:r>
      <w:r w:rsidRPr="006F0452">
        <w:rPr>
          <w:vertAlign w:val="superscript"/>
          <w:lang w:val="en-US"/>
        </w:rPr>
        <w:t>-1</w:t>
      </w:r>
      <w:r w:rsidRPr="006F0452">
        <w:rPr>
          <w:lang w:val="en-US"/>
        </w:rPr>
        <w:t xml:space="preserve"> of SWP550 BC on biogas production from </w:t>
      </w:r>
      <w:r w:rsidRPr="006F0452">
        <w:t>BS</w:t>
      </w:r>
      <w:r w:rsidRPr="006F0452">
        <w:rPr>
          <w:lang w:val="en-US"/>
        </w:rPr>
        <w:t>2 was not observed (p &gt;0.05) (Table 3).</w:t>
      </w:r>
      <w:r w:rsidRPr="00A9450B">
        <w:rPr>
          <w:lang w:val="en-US"/>
        </w:rPr>
        <w:t xml:space="preserve"> </w:t>
      </w:r>
    </w:p>
    <w:p w14:paraId="0F28B635" w14:textId="77777777" w:rsidR="000C7E88" w:rsidRDefault="000C7E88" w:rsidP="000C7E88">
      <w:pPr>
        <w:jc w:val="both"/>
        <w:rPr>
          <w:lang w:val="en-US"/>
        </w:rPr>
      </w:pPr>
    </w:p>
    <w:p w14:paraId="69F5AB40" w14:textId="77777777" w:rsidR="000C7E88" w:rsidRDefault="000C7E88" w:rsidP="000C7E88">
      <w:pPr>
        <w:jc w:val="both"/>
      </w:pPr>
      <w:r w:rsidRPr="007629A9">
        <w:rPr>
          <w:b/>
          <w:bCs/>
        </w:rPr>
        <w:t xml:space="preserve">Table </w:t>
      </w:r>
      <w:r>
        <w:rPr>
          <w:b/>
          <w:bCs/>
        </w:rPr>
        <w:t>3</w:t>
      </w:r>
      <w:r>
        <w:t xml:space="preserve">. </w:t>
      </w:r>
      <w:bookmarkStart w:id="13" w:name="_Toc111041645"/>
      <w:bookmarkStart w:id="14" w:name="_Ref111042064"/>
      <w:r>
        <w:t>Results of the sensitivity analysis: one-way</w:t>
      </w:r>
      <w:r w:rsidRPr="0092747E">
        <w:t xml:space="preserve"> ANOVA at α = 0.05 </w:t>
      </w:r>
      <w:r>
        <w:t>with</w:t>
      </w:r>
      <w:r w:rsidRPr="0092747E">
        <w:t xml:space="preserve"> </w:t>
      </w:r>
      <w:r>
        <w:t>Fisher</w:t>
      </w:r>
      <w:r w:rsidRPr="0092747E">
        <w:t xml:space="preserve">’s </w:t>
      </w:r>
      <w:r>
        <w:t>Least</w:t>
      </w:r>
      <w:r w:rsidRPr="0092747E">
        <w:t xml:space="preserve"> Significant Difference (</w:t>
      </w:r>
      <w:r>
        <w:t>L</w:t>
      </w:r>
      <w:r w:rsidRPr="0092747E">
        <w:t xml:space="preserve">SD) post-hoc test </w:t>
      </w:r>
      <w:r w:rsidRPr="004F4E36">
        <w:t xml:space="preserve">and </w:t>
      </w:r>
      <w:r>
        <w:t xml:space="preserve">unpaired </w:t>
      </w:r>
      <w:r w:rsidRPr="004F4E36">
        <w:t>t</w:t>
      </w:r>
      <w:r>
        <w:t xml:space="preserve">-test </w:t>
      </w:r>
      <w:r w:rsidRPr="0092747E">
        <w:t>at α = 0.05</w:t>
      </w:r>
      <w:r>
        <w:t xml:space="preserve">. </w:t>
      </w:r>
      <w:r w:rsidRPr="00486204">
        <w:t>A significant difference (p &lt; 0.05) is identified by different letters</w:t>
      </w:r>
      <w:r>
        <w:t>.</w:t>
      </w:r>
      <w:bookmarkEnd w:id="13"/>
      <w:bookmarkEnd w:id="14"/>
    </w:p>
    <w:p w14:paraId="10B7A945" w14:textId="77777777" w:rsidR="000C7E88" w:rsidRPr="004F4E36" w:rsidRDefault="000C7E88" w:rsidP="000C7E88">
      <w:pPr>
        <w:spacing w:line="360" w:lineRule="auto"/>
        <w:jc w:val="both"/>
      </w:pPr>
    </w:p>
    <w:tbl>
      <w:tblPr>
        <w:tblStyle w:val="Grigliatabella"/>
        <w:tblW w:w="93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992"/>
        <w:gridCol w:w="850"/>
        <w:gridCol w:w="991"/>
        <w:gridCol w:w="1703"/>
        <w:gridCol w:w="992"/>
        <w:gridCol w:w="1461"/>
        <w:gridCol w:w="1122"/>
      </w:tblGrid>
      <w:tr w:rsidR="000C7E88" w:rsidRPr="0070190E" w14:paraId="421B77CD" w14:textId="77777777" w:rsidTr="0070190E">
        <w:tc>
          <w:tcPr>
            <w:tcW w:w="1276" w:type="dxa"/>
            <w:tcBorders>
              <w:top w:val="single" w:sz="4" w:space="0" w:color="auto"/>
              <w:bottom w:val="single" w:sz="4" w:space="0" w:color="auto"/>
            </w:tcBorders>
            <w:vAlign w:val="center"/>
          </w:tcPr>
          <w:p w14:paraId="70E56892" w14:textId="77777777" w:rsidR="000C7E88" w:rsidRPr="0070190E" w:rsidRDefault="000C7E88" w:rsidP="0070190E">
            <w:pPr>
              <w:pStyle w:val="StileNoStyle"/>
              <w:jc w:val="center"/>
              <w:rPr>
                <w:rFonts w:cs="Times New Roman"/>
                <w:szCs w:val="24"/>
              </w:rPr>
            </w:pPr>
            <w:r w:rsidRPr="0070190E">
              <w:rPr>
                <w:rFonts w:cs="Times New Roman"/>
                <w:szCs w:val="24"/>
              </w:rPr>
              <w:t>Parameter</w:t>
            </w:r>
          </w:p>
        </w:tc>
        <w:tc>
          <w:tcPr>
            <w:tcW w:w="992" w:type="dxa"/>
            <w:tcBorders>
              <w:top w:val="single" w:sz="4" w:space="0" w:color="auto"/>
              <w:bottom w:val="single" w:sz="4" w:space="0" w:color="auto"/>
            </w:tcBorders>
            <w:vAlign w:val="center"/>
          </w:tcPr>
          <w:p w14:paraId="2BE9A532" w14:textId="77777777" w:rsidR="000C7E88" w:rsidRPr="0070190E" w:rsidRDefault="000C7E88" w:rsidP="0070190E">
            <w:pPr>
              <w:pStyle w:val="StileNoStyle"/>
              <w:jc w:val="center"/>
              <w:rPr>
                <w:rFonts w:cs="Times New Roman"/>
                <w:szCs w:val="24"/>
              </w:rPr>
            </w:pPr>
            <w:r w:rsidRPr="0070190E">
              <w:rPr>
                <w:rFonts w:cs="Times New Roman"/>
                <w:szCs w:val="24"/>
              </w:rPr>
              <w:t>test</w:t>
            </w:r>
          </w:p>
        </w:tc>
        <w:tc>
          <w:tcPr>
            <w:tcW w:w="850" w:type="dxa"/>
            <w:tcBorders>
              <w:top w:val="single" w:sz="4" w:space="0" w:color="auto"/>
              <w:bottom w:val="single" w:sz="4" w:space="0" w:color="auto"/>
            </w:tcBorders>
            <w:vAlign w:val="center"/>
          </w:tcPr>
          <w:p w14:paraId="3D734841" w14:textId="77777777" w:rsidR="000C7E88" w:rsidRPr="0070190E" w:rsidRDefault="000C7E88" w:rsidP="0070190E">
            <w:pPr>
              <w:pStyle w:val="StileNoStyle"/>
              <w:jc w:val="center"/>
              <w:rPr>
                <w:rFonts w:cs="Times New Roman"/>
                <w:szCs w:val="24"/>
              </w:rPr>
            </w:pPr>
            <w:r w:rsidRPr="0070190E">
              <w:rPr>
                <w:rFonts w:cs="Times New Roman"/>
                <w:szCs w:val="24"/>
              </w:rPr>
              <w:t>F or t</w:t>
            </w:r>
          </w:p>
        </w:tc>
        <w:tc>
          <w:tcPr>
            <w:tcW w:w="991" w:type="dxa"/>
            <w:tcBorders>
              <w:top w:val="single" w:sz="4" w:space="0" w:color="auto"/>
              <w:bottom w:val="single" w:sz="4" w:space="0" w:color="auto"/>
            </w:tcBorders>
            <w:vAlign w:val="center"/>
          </w:tcPr>
          <w:p w14:paraId="0AA7BE55" w14:textId="77777777" w:rsidR="000C7E88" w:rsidRPr="0070190E" w:rsidRDefault="000C7E88" w:rsidP="0070190E">
            <w:pPr>
              <w:pStyle w:val="StileNoStyle"/>
              <w:jc w:val="center"/>
              <w:rPr>
                <w:rFonts w:cs="Times New Roman"/>
                <w:szCs w:val="24"/>
              </w:rPr>
            </w:pPr>
            <w:r w:rsidRPr="0070190E">
              <w:rPr>
                <w:rFonts w:cs="Times New Roman"/>
                <w:szCs w:val="24"/>
              </w:rPr>
              <w:t>p value</w:t>
            </w:r>
          </w:p>
        </w:tc>
        <w:tc>
          <w:tcPr>
            <w:tcW w:w="1703" w:type="dxa"/>
            <w:tcBorders>
              <w:top w:val="single" w:sz="4" w:space="0" w:color="auto"/>
              <w:bottom w:val="single" w:sz="4" w:space="0" w:color="auto"/>
            </w:tcBorders>
            <w:vAlign w:val="center"/>
          </w:tcPr>
          <w:p w14:paraId="603D78C0" w14:textId="5265C081" w:rsidR="000C7E88" w:rsidRPr="0070190E" w:rsidRDefault="0070190E" w:rsidP="0070190E">
            <w:pPr>
              <w:pStyle w:val="StileNoStyle"/>
              <w:jc w:val="center"/>
              <w:rPr>
                <w:rFonts w:cs="Times New Roman"/>
                <w:szCs w:val="24"/>
              </w:rPr>
            </w:pPr>
            <w:r>
              <w:rPr>
                <w:rFonts w:cs="Times New Roman"/>
                <w:szCs w:val="24"/>
              </w:rPr>
              <w:t>e</w:t>
            </w:r>
            <w:r w:rsidR="000C7E88" w:rsidRPr="0070190E">
              <w:rPr>
                <w:rFonts w:cs="Times New Roman"/>
                <w:szCs w:val="24"/>
              </w:rPr>
              <w:t>xperimental condition</w:t>
            </w:r>
          </w:p>
        </w:tc>
        <w:tc>
          <w:tcPr>
            <w:tcW w:w="992" w:type="dxa"/>
            <w:tcBorders>
              <w:top w:val="single" w:sz="4" w:space="0" w:color="auto"/>
              <w:bottom w:val="single" w:sz="4" w:space="0" w:color="auto"/>
            </w:tcBorders>
            <w:vAlign w:val="center"/>
          </w:tcPr>
          <w:p w14:paraId="314E4E98" w14:textId="32087334" w:rsidR="000C7E88" w:rsidRPr="0070190E" w:rsidRDefault="0070190E" w:rsidP="0070190E">
            <w:pPr>
              <w:pStyle w:val="StileNoStyle"/>
              <w:jc w:val="center"/>
              <w:rPr>
                <w:rFonts w:cs="Times New Roman"/>
                <w:szCs w:val="24"/>
              </w:rPr>
            </w:pPr>
            <w:r>
              <w:rPr>
                <w:rFonts w:cs="Times New Roman"/>
                <w:szCs w:val="24"/>
              </w:rPr>
              <w:t>average value</w:t>
            </w:r>
          </w:p>
        </w:tc>
        <w:tc>
          <w:tcPr>
            <w:tcW w:w="1461" w:type="dxa"/>
            <w:tcBorders>
              <w:top w:val="single" w:sz="4" w:space="0" w:color="auto"/>
              <w:bottom w:val="single" w:sz="4" w:space="0" w:color="auto"/>
            </w:tcBorders>
            <w:vAlign w:val="center"/>
          </w:tcPr>
          <w:p w14:paraId="2429E5D4" w14:textId="53CBFF24" w:rsidR="000C7E88" w:rsidRPr="0070190E" w:rsidRDefault="000C7E88" w:rsidP="0070190E">
            <w:pPr>
              <w:pStyle w:val="StileNoStyle"/>
              <w:jc w:val="center"/>
              <w:rPr>
                <w:rFonts w:cs="Times New Roman"/>
                <w:szCs w:val="24"/>
              </w:rPr>
            </w:pPr>
            <w:r w:rsidRPr="0070190E">
              <w:rPr>
                <w:rFonts w:cs="Times New Roman"/>
                <w:szCs w:val="24"/>
              </w:rPr>
              <w:t>Std Err</w:t>
            </w:r>
            <w:r w:rsidR="0070190E">
              <w:rPr>
                <w:rFonts w:cs="Times New Roman"/>
                <w:szCs w:val="24"/>
              </w:rPr>
              <w:t>or</w:t>
            </w:r>
          </w:p>
        </w:tc>
        <w:tc>
          <w:tcPr>
            <w:tcW w:w="1122" w:type="dxa"/>
            <w:tcBorders>
              <w:top w:val="single" w:sz="4" w:space="0" w:color="auto"/>
              <w:bottom w:val="single" w:sz="4" w:space="0" w:color="auto"/>
            </w:tcBorders>
            <w:vAlign w:val="center"/>
          </w:tcPr>
          <w:p w14:paraId="7662A9DD" w14:textId="77777777" w:rsidR="000C7E88" w:rsidRPr="0070190E" w:rsidRDefault="000C7E88" w:rsidP="0070190E">
            <w:pPr>
              <w:pStyle w:val="StileNoStyle"/>
              <w:jc w:val="center"/>
              <w:rPr>
                <w:rFonts w:cs="Times New Roman"/>
                <w:szCs w:val="24"/>
              </w:rPr>
            </w:pPr>
            <w:r w:rsidRPr="0070190E">
              <w:rPr>
                <w:rFonts w:cs="Times New Roman"/>
                <w:szCs w:val="24"/>
              </w:rPr>
              <w:t>Post-Hoc test</w:t>
            </w:r>
          </w:p>
        </w:tc>
      </w:tr>
      <w:tr w:rsidR="000C7E88" w:rsidRPr="0070190E" w14:paraId="45856FA0" w14:textId="77777777" w:rsidTr="0070190E">
        <w:tc>
          <w:tcPr>
            <w:tcW w:w="1276" w:type="dxa"/>
            <w:vMerge w:val="restart"/>
            <w:tcBorders>
              <w:top w:val="single" w:sz="4" w:space="0" w:color="auto"/>
            </w:tcBorders>
          </w:tcPr>
          <w:p w14:paraId="32CFB855" w14:textId="77777777" w:rsidR="000C7E88" w:rsidRPr="0070190E" w:rsidRDefault="000C7E88" w:rsidP="00700E48">
            <w:pPr>
              <w:pStyle w:val="StileNoStyle"/>
              <w:jc w:val="left"/>
              <w:rPr>
                <w:rFonts w:cs="Times New Roman"/>
                <w:szCs w:val="24"/>
              </w:rPr>
            </w:pPr>
            <w:r w:rsidRPr="0070190E">
              <w:rPr>
                <w:rFonts w:cs="Times New Roman"/>
                <w:szCs w:val="24"/>
              </w:rPr>
              <w:t>SBP</w:t>
            </w:r>
          </w:p>
          <w:p w14:paraId="65DF6BF2" w14:textId="77777777" w:rsidR="000C7E88" w:rsidRPr="0070190E" w:rsidRDefault="000C7E88" w:rsidP="00700E48">
            <w:pPr>
              <w:pStyle w:val="StileNoStyle"/>
              <w:jc w:val="left"/>
              <w:rPr>
                <w:rFonts w:cs="Times New Roman"/>
                <w:szCs w:val="24"/>
              </w:rPr>
            </w:pPr>
            <w:r w:rsidRPr="0070190E">
              <w:rPr>
                <w:rFonts w:cs="Times New Roman"/>
                <w:szCs w:val="24"/>
              </w:rPr>
              <w:t>[Nm</w:t>
            </w:r>
            <w:r w:rsidRPr="0070190E">
              <w:rPr>
                <w:rFonts w:cs="Times New Roman"/>
                <w:szCs w:val="24"/>
                <w:vertAlign w:val="superscript"/>
              </w:rPr>
              <w:t>3</w:t>
            </w:r>
            <w:r w:rsidRPr="0070190E">
              <w:rPr>
                <w:rFonts w:cs="Times New Roman"/>
                <w:szCs w:val="24"/>
              </w:rPr>
              <w:t xml:space="preserve"> kg</w:t>
            </w:r>
            <w:r w:rsidRPr="0070190E">
              <w:rPr>
                <w:rFonts w:cs="Times New Roman"/>
                <w:szCs w:val="24"/>
                <w:vertAlign w:val="subscript"/>
              </w:rPr>
              <w:t>VS</w:t>
            </w:r>
            <w:r w:rsidRPr="0070190E">
              <w:rPr>
                <w:rFonts w:cs="Times New Roman"/>
                <w:szCs w:val="24"/>
                <w:vertAlign w:val="superscript"/>
              </w:rPr>
              <w:t>-1</w:t>
            </w:r>
            <w:r w:rsidRPr="0070190E">
              <w:rPr>
                <w:rFonts w:cs="Times New Roman"/>
                <w:szCs w:val="24"/>
              </w:rPr>
              <w:t>]</w:t>
            </w:r>
          </w:p>
        </w:tc>
        <w:tc>
          <w:tcPr>
            <w:tcW w:w="992" w:type="dxa"/>
            <w:vMerge w:val="restart"/>
            <w:tcBorders>
              <w:top w:val="single" w:sz="4" w:space="0" w:color="auto"/>
            </w:tcBorders>
            <w:vAlign w:val="center"/>
          </w:tcPr>
          <w:p w14:paraId="473CFF4D" w14:textId="77777777" w:rsidR="000C7E88" w:rsidRPr="0070190E" w:rsidRDefault="000C7E88" w:rsidP="00700E48">
            <w:pPr>
              <w:pStyle w:val="StileNoStyle"/>
              <w:jc w:val="center"/>
              <w:rPr>
                <w:rFonts w:cs="Times New Roman"/>
                <w:szCs w:val="24"/>
              </w:rPr>
            </w:pPr>
            <w:r w:rsidRPr="0070190E">
              <w:rPr>
                <w:rFonts w:cs="Times New Roman"/>
                <w:szCs w:val="24"/>
              </w:rPr>
              <w:t>2</w:t>
            </w:r>
          </w:p>
        </w:tc>
        <w:tc>
          <w:tcPr>
            <w:tcW w:w="850" w:type="dxa"/>
            <w:vMerge w:val="restart"/>
            <w:tcBorders>
              <w:top w:val="single" w:sz="4" w:space="0" w:color="auto"/>
            </w:tcBorders>
            <w:vAlign w:val="center"/>
          </w:tcPr>
          <w:p w14:paraId="0A1B0564" w14:textId="77777777" w:rsidR="000C7E88" w:rsidRPr="0070190E" w:rsidRDefault="000C7E88" w:rsidP="00700E48">
            <w:pPr>
              <w:pStyle w:val="StileNoStyle"/>
              <w:jc w:val="center"/>
              <w:rPr>
                <w:rFonts w:cs="Times New Roman"/>
                <w:szCs w:val="24"/>
              </w:rPr>
            </w:pPr>
            <w:r w:rsidRPr="0070190E">
              <w:rPr>
                <w:rFonts w:cs="Times New Roman"/>
                <w:szCs w:val="24"/>
              </w:rPr>
              <w:t>1.315</w:t>
            </w:r>
          </w:p>
        </w:tc>
        <w:tc>
          <w:tcPr>
            <w:tcW w:w="991" w:type="dxa"/>
            <w:vMerge w:val="restart"/>
            <w:tcBorders>
              <w:top w:val="single" w:sz="4" w:space="0" w:color="auto"/>
            </w:tcBorders>
            <w:vAlign w:val="center"/>
          </w:tcPr>
          <w:p w14:paraId="49AA8DB1" w14:textId="77777777" w:rsidR="000C7E88" w:rsidRPr="0070190E" w:rsidRDefault="000C7E88" w:rsidP="00700E48">
            <w:pPr>
              <w:pStyle w:val="StileNoStyle"/>
              <w:jc w:val="center"/>
              <w:rPr>
                <w:rFonts w:cs="Times New Roman"/>
                <w:szCs w:val="24"/>
              </w:rPr>
            </w:pPr>
            <w:r w:rsidRPr="0070190E">
              <w:rPr>
                <w:rFonts w:cs="Times New Roman"/>
                <w:szCs w:val="24"/>
              </w:rPr>
              <w:t>0.259</w:t>
            </w:r>
          </w:p>
        </w:tc>
        <w:tc>
          <w:tcPr>
            <w:tcW w:w="1703" w:type="dxa"/>
            <w:tcBorders>
              <w:top w:val="single" w:sz="4" w:space="0" w:color="auto"/>
            </w:tcBorders>
            <w:vAlign w:val="center"/>
          </w:tcPr>
          <w:p w14:paraId="2F0A9A44" w14:textId="77777777" w:rsidR="000C7E88" w:rsidRPr="0070190E" w:rsidRDefault="000C7E88" w:rsidP="0070190E">
            <w:pPr>
              <w:pStyle w:val="StileNoStyle"/>
              <w:jc w:val="center"/>
              <w:rPr>
                <w:rFonts w:cs="Times New Roman"/>
                <w:szCs w:val="24"/>
              </w:rPr>
            </w:pPr>
            <w:r w:rsidRPr="0070190E">
              <w:rPr>
                <w:rFonts w:cs="Times New Roman"/>
                <w:szCs w:val="24"/>
              </w:rPr>
              <w:t>BS1</w:t>
            </w:r>
          </w:p>
        </w:tc>
        <w:tc>
          <w:tcPr>
            <w:tcW w:w="992" w:type="dxa"/>
            <w:tcBorders>
              <w:top w:val="single" w:sz="4" w:space="0" w:color="auto"/>
            </w:tcBorders>
          </w:tcPr>
          <w:p w14:paraId="44CCE9CF" w14:textId="77777777" w:rsidR="000C7E88" w:rsidRPr="0070190E" w:rsidRDefault="000C7E88" w:rsidP="00700E48">
            <w:pPr>
              <w:pStyle w:val="StileNoStyle"/>
              <w:jc w:val="center"/>
              <w:rPr>
                <w:rFonts w:cs="Times New Roman"/>
                <w:szCs w:val="24"/>
              </w:rPr>
            </w:pPr>
            <w:r w:rsidRPr="0070190E">
              <w:rPr>
                <w:rFonts w:cs="Times New Roman"/>
                <w:szCs w:val="24"/>
              </w:rPr>
              <w:t>1.273</w:t>
            </w:r>
          </w:p>
        </w:tc>
        <w:tc>
          <w:tcPr>
            <w:tcW w:w="1461" w:type="dxa"/>
            <w:tcBorders>
              <w:top w:val="single" w:sz="4" w:space="0" w:color="auto"/>
            </w:tcBorders>
          </w:tcPr>
          <w:p w14:paraId="04329281" w14:textId="77777777" w:rsidR="000C7E88" w:rsidRPr="0070190E" w:rsidRDefault="000C7E88" w:rsidP="00700E48">
            <w:pPr>
              <w:pStyle w:val="StileNoStyle"/>
              <w:jc w:val="center"/>
              <w:rPr>
                <w:rFonts w:cs="Times New Roman"/>
                <w:szCs w:val="24"/>
              </w:rPr>
            </w:pPr>
            <w:r w:rsidRPr="0070190E">
              <w:rPr>
                <w:rFonts w:cs="Times New Roman"/>
                <w:szCs w:val="24"/>
              </w:rPr>
              <w:t>0.013</w:t>
            </w:r>
          </w:p>
        </w:tc>
        <w:tc>
          <w:tcPr>
            <w:tcW w:w="1122" w:type="dxa"/>
            <w:tcBorders>
              <w:top w:val="single" w:sz="4" w:space="0" w:color="auto"/>
            </w:tcBorders>
          </w:tcPr>
          <w:p w14:paraId="232B0C59" w14:textId="77777777" w:rsidR="000C7E88" w:rsidRPr="0070190E" w:rsidRDefault="000C7E88" w:rsidP="00700E48">
            <w:pPr>
              <w:pStyle w:val="StileNoStyle"/>
              <w:jc w:val="center"/>
              <w:rPr>
                <w:rFonts w:cs="Times New Roman"/>
                <w:szCs w:val="24"/>
              </w:rPr>
            </w:pPr>
          </w:p>
        </w:tc>
      </w:tr>
      <w:tr w:rsidR="000C7E88" w:rsidRPr="0070190E" w14:paraId="71E54F1F" w14:textId="77777777" w:rsidTr="0070190E">
        <w:tc>
          <w:tcPr>
            <w:tcW w:w="1276" w:type="dxa"/>
            <w:vMerge/>
          </w:tcPr>
          <w:p w14:paraId="2B1816EE" w14:textId="77777777" w:rsidR="000C7E88" w:rsidRPr="0070190E" w:rsidRDefault="000C7E88" w:rsidP="00700E48">
            <w:pPr>
              <w:pStyle w:val="StileNoStyle"/>
              <w:jc w:val="left"/>
              <w:rPr>
                <w:rFonts w:cs="Times New Roman"/>
                <w:szCs w:val="24"/>
              </w:rPr>
            </w:pPr>
          </w:p>
        </w:tc>
        <w:tc>
          <w:tcPr>
            <w:tcW w:w="992" w:type="dxa"/>
            <w:vMerge/>
            <w:tcBorders>
              <w:bottom w:val="single" w:sz="4" w:space="0" w:color="auto"/>
            </w:tcBorders>
            <w:vAlign w:val="center"/>
          </w:tcPr>
          <w:p w14:paraId="56347F14" w14:textId="77777777" w:rsidR="000C7E88" w:rsidRPr="0070190E" w:rsidRDefault="000C7E88" w:rsidP="00700E48">
            <w:pPr>
              <w:pStyle w:val="StileNoStyle"/>
              <w:jc w:val="center"/>
              <w:rPr>
                <w:rFonts w:cs="Times New Roman"/>
                <w:szCs w:val="24"/>
              </w:rPr>
            </w:pPr>
          </w:p>
        </w:tc>
        <w:tc>
          <w:tcPr>
            <w:tcW w:w="850" w:type="dxa"/>
            <w:vMerge/>
            <w:tcBorders>
              <w:bottom w:val="single" w:sz="4" w:space="0" w:color="auto"/>
            </w:tcBorders>
            <w:vAlign w:val="center"/>
          </w:tcPr>
          <w:p w14:paraId="36FBFB35" w14:textId="77777777" w:rsidR="000C7E88" w:rsidRPr="0070190E" w:rsidRDefault="000C7E88" w:rsidP="00700E48">
            <w:pPr>
              <w:pStyle w:val="StileNoStyle"/>
              <w:jc w:val="center"/>
              <w:rPr>
                <w:rFonts w:cs="Times New Roman"/>
                <w:szCs w:val="24"/>
              </w:rPr>
            </w:pPr>
          </w:p>
        </w:tc>
        <w:tc>
          <w:tcPr>
            <w:tcW w:w="991" w:type="dxa"/>
            <w:vMerge/>
            <w:tcBorders>
              <w:bottom w:val="single" w:sz="4" w:space="0" w:color="auto"/>
            </w:tcBorders>
            <w:vAlign w:val="center"/>
          </w:tcPr>
          <w:p w14:paraId="7BE0EB07" w14:textId="77777777" w:rsidR="000C7E88" w:rsidRPr="0070190E" w:rsidRDefault="000C7E88" w:rsidP="00700E48">
            <w:pPr>
              <w:pStyle w:val="StileNoStyle"/>
              <w:jc w:val="center"/>
              <w:rPr>
                <w:rFonts w:cs="Times New Roman"/>
                <w:szCs w:val="24"/>
              </w:rPr>
            </w:pPr>
          </w:p>
        </w:tc>
        <w:tc>
          <w:tcPr>
            <w:tcW w:w="1703" w:type="dxa"/>
            <w:tcBorders>
              <w:bottom w:val="single" w:sz="4" w:space="0" w:color="auto"/>
            </w:tcBorders>
            <w:vAlign w:val="center"/>
          </w:tcPr>
          <w:p w14:paraId="7EA57662" w14:textId="77777777" w:rsidR="000C7E88" w:rsidRPr="0070190E" w:rsidRDefault="000C7E88" w:rsidP="0070190E">
            <w:pPr>
              <w:pStyle w:val="StileNoStyle"/>
              <w:jc w:val="center"/>
              <w:rPr>
                <w:rFonts w:cs="Times New Roman"/>
                <w:szCs w:val="24"/>
              </w:rPr>
            </w:pPr>
            <w:r w:rsidRPr="0070190E">
              <w:rPr>
                <w:rFonts w:cs="Times New Roman"/>
                <w:szCs w:val="24"/>
              </w:rPr>
              <w:t>BS1-FB</w:t>
            </w:r>
          </w:p>
        </w:tc>
        <w:tc>
          <w:tcPr>
            <w:tcW w:w="992" w:type="dxa"/>
            <w:tcBorders>
              <w:bottom w:val="single" w:sz="4" w:space="0" w:color="auto"/>
            </w:tcBorders>
          </w:tcPr>
          <w:p w14:paraId="2CBB7DC5" w14:textId="77777777" w:rsidR="000C7E88" w:rsidRPr="0070190E" w:rsidRDefault="000C7E88" w:rsidP="00700E48">
            <w:pPr>
              <w:pStyle w:val="StileNoStyle"/>
              <w:jc w:val="center"/>
              <w:rPr>
                <w:rFonts w:cs="Times New Roman"/>
                <w:szCs w:val="24"/>
              </w:rPr>
            </w:pPr>
            <w:r w:rsidRPr="0070190E">
              <w:rPr>
                <w:rFonts w:cs="Times New Roman"/>
                <w:szCs w:val="24"/>
              </w:rPr>
              <w:t>1.193</w:t>
            </w:r>
          </w:p>
        </w:tc>
        <w:tc>
          <w:tcPr>
            <w:tcW w:w="1461" w:type="dxa"/>
            <w:tcBorders>
              <w:bottom w:val="single" w:sz="4" w:space="0" w:color="auto"/>
            </w:tcBorders>
          </w:tcPr>
          <w:p w14:paraId="2FD4C542" w14:textId="77777777" w:rsidR="000C7E88" w:rsidRPr="0070190E" w:rsidRDefault="000C7E88" w:rsidP="00700E48">
            <w:pPr>
              <w:pStyle w:val="StileNoStyle"/>
              <w:jc w:val="center"/>
              <w:rPr>
                <w:rFonts w:cs="Times New Roman"/>
                <w:szCs w:val="24"/>
              </w:rPr>
            </w:pPr>
            <w:r w:rsidRPr="0070190E">
              <w:rPr>
                <w:rFonts w:cs="Times New Roman"/>
                <w:szCs w:val="24"/>
              </w:rPr>
              <w:t>0.060</w:t>
            </w:r>
          </w:p>
        </w:tc>
        <w:tc>
          <w:tcPr>
            <w:tcW w:w="1122" w:type="dxa"/>
            <w:tcBorders>
              <w:bottom w:val="single" w:sz="4" w:space="0" w:color="auto"/>
            </w:tcBorders>
          </w:tcPr>
          <w:p w14:paraId="10A054E3" w14:textId="77777777" w:rsidR="000C7E88" w:rsidRPr="0070190E" w:rsidRDefault="000C7E88" w:rsidP="00700E48">
            <w:pPr>
              <w:pStyle w:val="StileNoStyle"/>
              <w:jc w:val="center"/>
              <w:rPr>
                <w:rFonts w:cs="Times New Roman"/>
                <w:szCs w:val="24"/>
              </w:rPr>
            </w:pPr>
          </w:p>
        </w:tc>
      </w:tr>
      <w:tr w:rsidR="000C7E88" w:rsidRPr="0070190E" w14:paraId="0D1CFD34" w14:textId="77777777" w:rsidTr="0070190E">
        <w:tc>
          <w:tcPr>
            <w:tcW w:w="1276" w:type="dxa"/>
            <w:vMerge/>
          </w:tcPr>
          <w:p w14:paraId="05193D1E" w14:textId="77777777" w:rsidR="000C7E88" w:rsidRPr="0070190E" w:rsidRDefault="000C7E88" w:rsidP="00700E48">
            <w:pPr>
              <w:pStyle w:val="StileNoStyle"/>
              <w:jc w:val="left"/>
              <w:rPr>
                <w:rFonts w:cs="Times New Roman"/>
                <w:szCs w:val="24"/>
              </w:rPr>
            </w:pPr>
          </w:p>
        </w:tc>
        <w:tc>
          <w:tcPr>
            <w:tcW w:w="992" w:type="dxa"/>
            <w:vMerge w:val="restart"/>
            <w:tcBorders>
              <w:top w:val="single" w:sz="4" w:space="0" w:color="auto"/>
            </w:tcBorders>
            <w:vAlign w:val="center"/>
          </w:tcPr>
          <w:p w14:paraId="344A6E42" w14:textId="77777777" w:rsidR="000C7E88" w:rsidRPr="0070190E" w:rsidRDefault="000C7E88" w:rsidP="00700E48">
            <w:pPr>
              <w:pStyle w:val="StileNoStyle"/>
              <w:jc w:val="center"/>
              <w:rPr>
                <w:rFonts w:cs="Times New Roman"/>
                <w:szCs w:val="24"/>
              </w:rPr>
            </w:pPr>
            <w:r w:rsidRPr="0070190E">
              <w:rPr>
                <w:rFonts w:cs="Times New Roman"/>
                <w:szCs w:val="24"/>
              </w:rPr>
              <w:t>3</w:t>
            </w:r>
          </w:p>
        </w:tc>
        <w:tc>
          <w:tcPr>
            <w:tcW w:w="850" w:type="dxa"/>
            <w:vMerge w:val="restart"/>
            <w:tcBorders>
              <w:top w:val="single" w:sz="4" w:space="0" w:color="auto"/>
            </w:tcBorders>
            <w:vAlign w:val="center"/>
          </w:tcPr>
          <w:p w14:paraId="2674A2F5" w14:textId="77777777" w:rsidR="000C7E88" w:rsidRPr="0070190E" w:rsidRDefault="000C7E88" w:rsidP="00700E48">
            <w:pPr>
              <w:pStyle w:val="StileNoStyle"/>
              <w:jc w:val="center"/>
              <w:rPr>
                <w:rFonts w:cs="Times New Roman"/>
                <w:szCs w:val="24"/>
              </w:rPr>
            </w:pPr>
            <w:r w:rsidRPr="0070190E">
              <w:rPr>
                <w:rFonts w:cs="Times New Roman"/>
                <w:szCs w:val="24"/>
              </w:rPr>
              <w:t>-3.380</w:t>
            </w:r>
          </w:p>
        </w:tc>
        <w:tc>
          <w:tcPr>
            <w:tcW w:w="991" w:type="dxa"/>
            <w:vMerge w:val="restart"/>
            <w:tcBorders>
              <w:top w:val="single" w:sz="4" w:space="0" w:color="auto"/>
            </w:tcBorders>
            <w:vAlign w:val="center"/>
          </w:tcPr>
          <w:p w14:paraId="639C67B2" w14:textId="77777777" w:rsidR="000C7E88" w:rsidRPr="0070190E" w:rsidRDefault="000C7E88" w:rsidP="00700E48">
            <w:pPr>
              <w:pStyle w:val="StileNoStyle"/>
              <w:jc w:val="center"/>
              <w:rPr>
                <w:rFonts w:cs="Times New Roman"/>
                <w:szCs w:val="24"/>
              </w:rPr>
            </w:pPr>
            <w:r w:rsidRPr="0070190E">
              <w:rPr>
                <w:rFonts w:cs="Times New Roman"/>
                <w:szCs w:val="24"/>
              </w:rPr>
              <w:t>0.183</w:t>
            </w:r>
          </w:p>
        </w:tc>
        <w:tc>
          <w:tcPr>
            <w:tcW w:w="1703" w:type="dxa"/>
            <w:tcBorders>
              <w:top w:val="single" w:sz="4" w:space="0" w:color="auto"/>
            </w:tcBorders>
            <w:vAlign w:val="center"/>
          </w:tcPr>
          <w:p w14:paraId="0242F794" w14:textId="77777777" w:rsidR="000C7E88" w:rsidRPr="0070190E" w:rsidRDefault="000C7E88" w:rsidP="0070190E">
            <w:pPr>
              <w:pStyle w:val="StileNoStyle"/>
              <w:jc w:val="center"/>
              <w:rPr>
                <w:rFonts w:cs="Times New Roman"/>
                <w:szCs w:val="24"/>
              </w:rPr>
            </w:pPr>
            <w:r w:rsidRPr="0070190E">
              <w:rPr>
                <w:rFonts w:cs="Times New Roman"/>
                <w:szCs w:val="24"/>
              </w:rPr>
              <w:t>BS2-BC</w:t>
            </w:r>
          </w:p>
        </w:tc>
        <w:tc>
          <w:tcPr>
            <w:tcW w:w="992" w:type="dxa"/>
            <w:tcBorders>
              <w:top w:val="single" w:sz="4" w:space="0" w:color="auto"/>
            </w:tcBorders>
          </w:tcPr>
          <w:p w14:paraId="5E20890F" w14:textId="77777777" w:rsidR="000C7E88" w:rsidRPr="0070190E" w:rsidRDefault="000C7E88" w:rsidP="00700E48">
            <w:pPr>
              <w:pStyle w:val="StileNoStyle"/>
              <w:jc w:val="center"/>
              <w:rPr>
                <w:rFonts w:cs="Times New Roman"/>
                <w:szCs w:val="24"/>
              </w:rPr>
            </w:pPr>
            <w:r w:rsidRPr="0070190E">
              <w:rPr>
                <w:rFonts w:cs="Times New Roman"/>
                <w:szCs w:val="24"/>
              </w:rPr>
              <w:t>0.775</w:t>
            </w:r>
          </w:p>
        </w:tc>
        <w:tc>
          <w:tcPr>
            <w:tcW w:w="1461" w:type="dxa"/>
            <w:tcBorders>
              <w:top w:val="single" w:sz="4" w:space="0" w:color="auto"/>
            </w:tcBorders>
          </w:tcPr>
          <w:p w14:paraId="2136E94F" w14:textId="77777777" w:rsidR="000C7E88" w:rsidRPr="0070190E" w:rsidRDefault="000C7E88" w:rsidP="00700E48">
            <w:pPr>
              <w:pStyle w:val="StileNoStyle"/>
              <w:jc w:val="center"/>
              <w:rPr>
                <w:rFonts w:cs="Times New Roman"/>
                <w:szCs w:val="24"/>
              </w:rPr>
            </w:pPr>
          </w:p>
        </w:tc>
        <w:tc>
          <w:tcPr>
            <w:tcW w:w="1122" w:type="dxa"/>
            <w:tcBorders>
              <w:top w:val="single" w:sz="4" w:space="0" w:color="auto"/>
            </w:tcBorders>
          </w:tcPr>
          <w:p w14:paraId="52A1328C" w14:textId="77777777" w:rsidR="000C7E88" w:rsidRPr="0070190E" w:rsidRDefault="000C7E88" w:rsidP="00700E48">
            <w:pPr>
              <w:pStyle w:val="StileNoStyle"/>
              <w:jc w:val="center"/>
              <w:rPr>
                <w:rFonts w:cs="Times New Roman"/>
                <w:szCs w:val="24"/>
              </w:rPr>
            </w:pPr>
          </w:p>
        </w:tc>
      </w:tr>
      <w:tr w:rsidR="000C7E88" w:rsidRPr="0070190E" w14:paraId="58DEA0F9" w14:textId="77777777" w:rsidTr="0070190E">
        <w:tc>
          <w:tcPr>
            <w:tcW w:w="1276" w:type="dxa"/>
            <w:vMerge/>
          </w:tcPr>
          <w:p w14:paraId="2C2A6D4A" w14:textId="77777777" w:rsidR="000C7E88" w:rsidRPr="0070190E" w:rsidRDefault="000C7E88" w:rsidP="00700E48">
            <w:pPr>
              <w:pStyle w:val="StileNoStyle"/>
              <w:jc w:val="left"/>
              <w:rPr>
                <w:rFonts w:cs="Times New Roman"/>
                <w:szCs w:val="24"/>
              </w:rPr>
            </w:pPr>
          </w:p>
        </w:tc>
        <w:tc>
          <w:tcPr>
            <w:tcW w:w="992" w:type="dxa"/>
            <w:vMerge/>
            <w:tcBorders>
              <w:bottom w:val="single" w:sz="4" w:space="0" w:color="auto"/>
            </w:tcBorders>
            <w:vAlign w:val="center"/>
          </w:tcPr>
          <w:p w14:paraId="72AF689A" w14:textId="77777777" w:rsidR="000C7E88" w:rsidRPr="0070190E" w:rsidRDefault="000C7E88" w:rsidP="00700E48">
            <w:pPr>
              <w:pStyle w:val="StileNoStyle"/>
              <w:jc w:val="center"/>
              <w:rPr>
                <w:rFonts w:cs="Times New Roman"/>
                <w:szCs w:val="24"/>
              </w:rPr>
            </w:pPr>
          </w:p>
        </w:tc>
        <w:tc>
          <w:tcPr>
            <w:tcW w:w="850" w:type="dxa"/>
            <w:vMerge/>
            <w:tcBorders>
              <w:bottom w:val="single" w:sz="4" w:space="0" w:color="auto"/>
            </w:tcBorders>
            <w:vAlign w:val="center"/>
          </w:tcPr>
          <w:p w14:paraId="4E4CC90A" w14:textId="77777777" w:rsidR="000C7E88" w:rsidRPr="0070190E" w:rsidRDefault="000C7E88" w:rsidP="00700E48">
            <w:pPr>
              <w:pStyle w:val="StileNoStyle"/>
              <w:jc w:val="center"/>
              <w:rPr>
                <w:rFonts w:cs="Times New Roman"/>
                <w:szCs w:val="24"/>
              </w:rPr>
            </w:pPr>
          </w:p>
        </w:tc>
        <w:tc>
          <w:tcPr>
            <w:tcW w:w="991" w:type="dxa"/>
            <w:vMerge/>
            <w:tcBorders>
              <w:bottom w:val="single" w:sz="4" w:space="0" w:color="auto"/>
            </w:tcBorders>
            <w:vAlign w:val="center"/>
          </w:tcPr>
          <w:p w14:paraId="72C97074" w14:textId="77777777" w:rsidR="000C7E88" w:rsidRPr="0070190E" w:rsidRDefault="000C7E88" w:rsidP="00700E48">
            <w:pPr>
              <w:pStyle w:val="StileNoStyle"/>
              <w:jc w:val="center"/>
              <w:rPr>
                <w:rFonts w:cs="Times New Roman"/>
                <w:szCs w:val="24"/>
              </w:rPr>
            </w:pPr>
          </w:p>
        </w:tc>
        <w:tc>
          <w:tcPr>
            <w:tcW w:w="1703" w:type="dxa"/>
            <w:tcBorders>
              <w:bottom w:val="single" w:sz="4" w:space="0" w:color="auto"/>
            </w:tcBorders>
            <w:vAlign w:val="center"/>
          </w:tcPr>
          <w:p w14:paraId="34EBFA97" w14:textId="77777777" w:rsidR="000C7E88" w:rsidRPr="0070190E" w:rsidRDefault="000C7E88" w:rsidP="0070190E">
            <w:pPr>
              <w:pStyle w:val="StileNoStyle"/>
              <w:jc w:val="center"/>
              <w:rPr>
                <w:rFonts w:cs="Times New Roman"/>
                <w:szCs w:val="24"/>
              </w:rPr>
            </w:pPr>
            <w:r w:rsidRPr="0070190E">
              <w:rPr>
                <w:rFonts w:cs="Times New Roman"/>
                <w:szCs w:val="24"/>
              </w:rPr>
              <w:t>BS2-C</w:t>
            </w:r>
          </w:p>
        </w:tc>
        <w:tc>
          <w:tcPr>
            <w:tcW w:w="992" w:type="dxa"/>
            <w:tcBorders>
              <w:bottom w:val="single" w:sz="4" w:space="0" w:color="auto"/>
            </w:tcBorders>
          </w:tcPr>
          <w:p w14:paraId="5BF954C9" w14:textId="77777777" w:rsidR="000C7E88" w:rsidRPr="0070190E" w:rsidRDefault="000C7E88" w:rsidP="00700E48">
            <w:pPr>
              <w:pStyle w:val="StileNoStyle"/>
              <w:jc w:val="center"/>
              <w:rPr>
                <w:rFonts w:cs="Times New Roman"/>
                <w:szCs w:val="24"/>
              </w:rPr>
            </w:pPr>
            <w:r w:rsidRPr="0070190E">
              <w:rPr>
                <w:rFonts w:cs="Times New Roman"/>
                <w:szCs w:val="24"/>
              </w:rPr>
              <w:t>0.948</w:t>
            </w:r>
          </w:p>
        </w:tc>
        <w:tc>
          <w:tcPr>
            <w:tcW w:w="1461" w:type="dxa"/>
            <w:tcBorders>
              <w:bottom w:val="single" w:sz="4" w:space="0" w:color="auto"/>
            </w:tcBorders>
          </w:tcPr>
          <w:p w14:paraId="07368C5F" w14:textId="77777777" w:rsidR="000C7E88" w:rsidRPr="0070190E" w:rsidRDefault="000C7E88" w:rsidP="00700E48">
            <w:pPr>
              <w:pStyle w:val="StileNoStyle"/>
              <w:jc w:val="center"/>
              <w:rPr>
                <w:rFonts w:cs="Times New Roman"/>
                <w:szCs w:val="24"/>
              </w:rPr>
            </w:pPr>
            <w:r w:rsidRPr="0070190E">
              <w:rPr>
                <w:rFonts w:cs="Times New Roman"/>
                <w:szCs w:val="24"/>
              </w:rPr>
              <w:t>0.030</w:t>
            </w:r>
          </w:p>
        </w:tc>
        <w:tc>
          <w:tcPr>
            <w:tcW w:w="1122" w:type="dxa"/>
            <w:tcBorders>
              <w:bottom w:val="single" w:sz="4" w:space="0" w:color="auto"/>
            </w:tcBorders>
          </w:tcPr>
          <w:p w14:paraId="52B3DAD3" w14:textId="77777777" w:rsidR="000C7E88" w:rsidRPr="0070190E" w:rsidRDefault="000C7E88" w:rsidP="00700E48">
            <w:pPr>
              <w:pStyle w:val="StileNoStyle"/>
              <w:jc w:val="center"/>
              <w:rPr>
                <w:rFonts w:cs="Times New Roman"/>
                <w:szCs w:val="24"/>
              </w:rPr>
            </w:pPr>
          </w:p>
        </w:tc>
      </w:tr>
      <w:tr w:rsidR="000C7E88" w:rsidRPr="0070190E" w14:paraId="6AC820ED" w14:textId="77777777" w:rsidTr="0070190E">
        <w:tc>
          <w:tcPr>
            <w:tcW w:w="1276" w:type="dxa"/>
            <w:vMerge/>
          </w:tcPr>
          <w:p w14:paraId="6FD265DE" w14:textId="77777777" w:rsidR="000C7E88" w:rsidRPr="0070190E" w:rsidRDefault="000C7E88" w:rsidP="00700E48">
            <w:pPr>
              <w:pStyle w:val="StileNoStyle"/>
              <w:jc w:val="left"/>
              <w:rPr>
                <w:rFonts w:cs="Times New Roman"/>
                <w:szCs w:val="24"/>
              </w:rPr>
            </w:pPr>
          </w:p>
        </w:tc>
        <w:tc>
          <w:tcPr>
            <w:tcW w:w="992" w:type="dxa"/>
            <w:vMerge w:val="restart"/>
            <w:tcBorders>
              <w:top w:val="single" w:sz="4" w:space="0" w:color="auto"/>
            </w:tcBorders>
            <w:vAlign w:val="center"/>
          </w:tcPr>
          <w:p w14:paraId="759AE7B0" w14:textId="77777777" w:rsidR="000C7E88" w:rsidRPr="0070190E" w:rsidRDefault="000C7E88" w:rsidP="00700E48">
            <w:pPr>
              <w:pStyle w:val="StileNoStyle"/>
              <w:jc w:val="center"/>
              <w:rPr>
                <w:rFonts w:cs="Times New Roman"/>
                <w:szCs w:val="24"/>
              </w:rPr>
            </w:pPr>
            <w:r w:rsidRPr="0070190E">
              <w:rPr>
                <w:rFonts w:cs="Times New Roman"/>
                <w:szCs w:val="24"/>
              </w:rPr>
              <w:t>4 - 5</w:t>
            </w:r>
          </w:p>
        </w:tc>
        <w:tc>
          <w:tcPr>
            <w:tcW w:w="850" w:type="dxa"/>
            <w:vMerge w:val="restart"/>
            <w:tcBorders>
              <w:top w:val="single" w:sz="4" w:space="0" w:color="auto"/>
            </w:tcBorders>
            <w:vAlign w:val="center"/>
          </w:tcPr>
          <w:p w14:paraId="52B73675" w14:textId="77777777" w:rsidR="000C7E88" w:rsidRPr="0070190E" w:rsidRDefault="000C7E88" w:rsidP="00700E48">
            <w:pPr>
              <w:pStyle w:val="StileNoStyle"/>
              <w:jc w:val="center"/>
              <w:rPr>
                <w:rFonts w:cs="Times New Roman"/>
                <w:szCs w:val="24"/>
              </w:rPr>
            </w:pPr>
            <w:r w:rsidRPr="0070190E">
              <w:rPr>
                <w:rFonts w:cs="Times New Roman"/>
                <w:szCs w:val="24"/>
              </w:rPr>
              <w:t>5.545</w:t>
            </w:r>
          </w:p>
        </w:tc>
        <w:tc>
          <w:tcPr>
            <w:tcW w:w="991" w:type="dxa"/>
            <w:vMerge w:val="restart"/>
            <w:tcBorders>
              <w:top w:val="single" w:sz="4" w:space="0" w:color="auto"/>
            </w:tcBorders>
            <w:vAlign w:val="center"/>
          </w:tcPr>
          <w:p w14:paraId="59B11985" w14:textId="77777777" w:rsidR="000C7E88" w:rsidRPr="0070190E" w:rsidRDefault="000C7E88" w:rsidP="00700E48">
            <w:pPr>
              <w:pStyle w:val="StileNoStyle"/>
              <w:jc w:val="center"/>
              <w:rPr>
                <w:rFonts w:cs="Times New Roman"/>
                <w:szCs w:val="24"/>
              </w:rPr>
            </w:pPr>
            <w:r w:rsidRPr="0070190E">
              <w:rPr>
                <w:rFonts w:cs="Times New Roman"/>
                <w:szCs w:val="24"/>
              </w:rPr>
              <w:t>0.024</w:t>
            </w:r>
          </w:p>
        </w:tc>
        <w:tc>
          <w:tcPr>
            <w:tcW w:w="1703" w:type="dxa"/>
            <w:tcBorders>
              <w:top w:val="single" w:sz="4" w:space="0" w:color="auto"/>
            </w:tcBorders>
            <w:vAlign w:val="center"/>
          </w:tcPr>
          <w:p w14:paraId="7A2CD62F" w14:textId="77777777" w:rsidR="000C7E88" w:rsidRPr="0070190E" w:rsidRDefault="000C7E88" w:rsidP="0070190E">
            <w:pPr>
              <w:pStyle w:val="StileNoStyle"/>
              <w:jc w:val="center"/>
              <w:rPr>
                <w:rFonts w:cs="Times New Roman"/>
                <w:szCs w:val="24"/>
              </w:rPr>
            </w:pPr>
            <w:r w:rsidRPr="0070190E">
              <w:rPr>
                <w:rFonts w:cs="Times New Roman"/>
                <w:szCs w:val="24"/>
              </w:rPr>
              <w:t>BR3-BC</w:t>
            </w:r>
          </w:p>
        </w:tc>
        <w:tc>
          <w:tcPr>
            <w:tcW w:w="992" w:type="dxa"/>
            <w:tcBorders>
              <w:top w:val="single" w:sz="4" w:space="0" w:color="auto"/>
            </w:tcBorders>
          </w:tcPr>
          <w:p w14:paraId="2521C53B" w14:textId="77777777" w:rsidR="000C7E88" w:rsidRPr="0070190E" w:rsidRDefault="000C7E88" w:rsidP="00700E48">
            <w:pPr>
              <w:pStyle w:val="StileNoStyle"/>
              <w:jc w:val="center"/>
              <w:rPr>
                <w:rFonts w:cs="Times New Roman"/>
                <w:szCs w:val="24"/>
              </w:rPr>
            </w:pPr>
            <w:r w:rsidRPr="0070190E">
              <w:rPr>
                <w:rFonts w:cs="Times New Roman"/>
                <w:szCs w:val="24"/>
              </w:rPr>
              <w:t>1.823</w:t>
            </w:r>
          </w:p>
        </w:tc>
        <w:tc>
          <w:tcPr>
            <w:tcW w:w="1461" w:type="dxa"/>
            <w:tcBorders>
              <w:top w:val="single" w:sz="4" w:space="0" w:color="auto"/>
            </w:tcBorders>
          </w:tcPr>
          <w:p w14:paraId="1B984187" w14:textId="77777777" w:rsidR="000C7E88" w:rsidRPr="0070190E" w:rsidRDefault="000C7E88" w:rsidP="00700E48">
            <w:pPr>
              <w:pStyle w:val="StileNoStyle"/>
              <w:jc w:val="center"/>
              <w:rPr>
                <w:rFonts w:cs="Times New Roman"/>
                <w:szCs w:val="24"/>
              </w:rPr>
            </w:pPr>
            <w:r w:rsidRPr="0070190E">
              <w:rPr>
                <w:rFonts w:cs="Times New Roman"/>
                <w:szCs w:val="24"/>
              </w:rPr>
              <w:t>0.028</w:t>
            </w:r>
          </w:p>
        </w:tc>
        <w:tc>
          <w:tcPr>
            <w:tcW w:w="1122" w:type="dxa"/>
            <w:tcBorders>
              <w:top w:val="single" w:sz="4" w:space="0" w:color="auto"/>
            </w:tcBorders>
          </w:tcPr>
          <w:p w14:paraId="3B168A65" w14:textId="77777777" w:rsidR="000C7E88" w:rsidRPr="0070190E" w:rsidRDefault="000C7E88" w:rsidP="00700E48">
            <w:pPr>
              <w:pStyle w:val="StileNoStyle"/>
              <w:jc w:val="center"/>
              <w:rPr>
                <w:rFonts w:cs="Times New Roman"/>
                <w:szCs w:val="24"/>
              </w:rPr>
            </w:pPr>
            <w:r w:rsidRPr="0070190E">
              <w:rPr>
                <w:rFonts w:cs="Times New Roman"/>
                <w:szCs w:val="24"/>
              </w:rPr>
              <w:t>a</w:t>
            </w:r>
          </w:p>
        </w:tc>
      </w:tr>
      <w:tr w:rsidR="000C7E88" w:rsidRPr="0070190E" w14:paraId="3366E624" w14:textId="77777777" w:rsidTr="0070190E">
        <w:tc>
          <w:tcPr>
            <w:tcW w:w="1276" w:type="dxa"/>
            <w:vMerge/>
          </w:tcPr>
          <w:p w14:paraId="1AA414F1" w14:textId="77777777" w:rsidR="000C7E88" w:rsidRPr="0070190E" w:rsidRDefault="000C7E88" w:rsidP="00700E48">
            <w:pPr>
              <w:pStyle w:val="StileNoStyle"/>
              <w:jc w:val="left"/>
              <w:rPr>
                <w:rFonts w:cs="Times New Roman"/>
                <w:szCs w:val="24"/>
              </w:rPr>
            </w:pPr>
          </w:p>
        </w:tc>
        <w:tc>
          <w:tcPr>
            <w:tcW w:w="992" w:type="dxa"/>
            <w:vMerge/>
            <w:vAlign w:val="center"/>
          </w:tcPr>
          <w:p w14:paraId="23C42A4F" w14:textId="77777777" w:rsidR="000C7E88" w:rsidRPr="0070190E" w:rsidRDefault="000C7E88" w:rsidP="00700E48">
            <w:pPr>
              <w:pStyle w:val="StileNoStyle"/>
              <w:jc w:val="center"/>
              <w:rPr>
                <w:rFonts w:cs="Times New Roman"/>
                <w:szCs w:val="24"/>
              </w:rPr>
            </w:pPr>
          </w:p>
        </w:tc>
        <w:tc>
          <w:tcPr>
            <w:tcW w:w="850" w:type="dxa"/>
            <w:vMerge/>
            <w:vAlign w:val="center"/>
          </w:tcPr>
          <w:p w14:paraId="3797DA7D" w14:textId="77777777" w:rsidR="000C7E88" w:rsidRPr="0070190E" w:rsidRDefault="000C7E88" w:rsidP="00700E48">
            <w:pPr>
              <w:pStyle w:val="StileNoStyle"/>
              <w:jc w:val="center"/>
              <w:rPr>
                <w:rFonts w:cs="Times New Roman"/>
                <w:szCs w:val="24"/>
              </w:rPr>
            </w:pPr>
          </w:p>
        </w:tc>
        <w:tc>
          <w:tcPr>
            <w:tcW w:w="991" w:type="dxa"/>
            <w:vMerge/>
            <w:vAlign w:val="center"/>
          </w:tcPr>
          <w:p w14:paraId="57A5B351" w14:textId="77777777" w:rsidR="000C7E88" w:rsidRPr="0070190E" w:rsidRDefault="000C7E88" w:rsidP="00700E48">
            <w:pPr>
              <w:pStyle w:val="StileNoStyle"/>
              <w:jc w:val="center"/>
              <w:rPr>
                <w:rFonts w:cs="Times New Roman"/>
                <w:szCs w:val="24"/>
              </w:rPr>
            </w:pPr>
          </w:p>
        </w:tc>
        <w:tc>
          <w:tcPr>
            <w:tcW w:w="1703" w:type="dxa"/>
            <w:vAlign w:val="center"/>
          </w:tcPr>
          <w:p w14:paraId="0ADD1653" w14:textId="77777777" w:rsidR="000C7E88" w:rsidRPr="0070190E" w:rsidRDefault="000C7E88" w:rsidP="0070190E">
            <w:pPr>
              <w:pStyle w:val="StileNoStyle"/>
              <w:jc w:val="center"/>
              <w:rPr>
                <w:rFonts w:cs="Times New Roman"/>
                <w:szCs w:val="24"/>
              </w:rPr>
            </w:pPr>
            <w:r w:rsidRPr="0070190E">
              <w:rPr>
                <w:rFonts w:cs="Times New Roman"/>
                <w:szCs w:val="24"/>
              </w:rPr>
              <w:t>BR3-C</w:t>
            </w:r>
          </w:p>
        </w:tc>
        <w:tc>
          <w:tcPr>
            <w:tcW w:w="992" w:type="dxa"/>
          </w:tcPr>
          <w:p w14:paraId="5EAE3735" w14:textId="77777777" w:rsidR="000C7E88" w:rsidRPr="0070190E" w:rsidRDefault="000C7E88" w:rsidP="00700E48">
            <w:pPr>
              <w:pStyle w:val="StileNoStyle"/>
              <w:jc w:val="center"/>
              <w:rPr>
                <w:rFonts w:cs="Times New Roman"/>
                <w:szCs w:val="24"/>
              </w:rPr>
            </w:pPr>
            <w:r w:rsidRPr="0070190E">
              <w:rPr>
                <w:rFonts w:cs="Times New Roman"/>
                <w:szCs w:val="24"/>
              </w:rPr>
              <w:t>1.866</w:t>
            </w:r>
          </w:p>
        </w:tc>
        <w:tc>
          <w:tcPr>
            <w:tcW w:w="1461" w:type="dxa"/>
          </w:tcPr>
          <w:p w14:paraId="5C88C9EA" w14:textId="77777777" w:rsidR="000C7E88" w:rsidRPr="0070190E" w:rsidRDefault="000C7E88" w:rsidP="00700E48">
            <w:pPr>
              <w:pStyle w:val="StileNoStyle"/>
              <w:jc w:val="center"/>
              <w:rPr>
                <w:rFonts w:cs="Times New Roman"/>
                <w:szCs w:val="24"/>
              </w:rPr>
            </w:pPr>
            <w:r w:rsidRPr="0070190E">
              <w:rPr>
                <w:rFonts w:cs="Times New Roman"/>
                <w:szCs w:val="24"/>
              </w:rPr>
              <w:t>0.016</w:t>
            </w:r>
          </w:p>
        </w:tc>
        <w:tc>
          <w:tcPr>
            <w:tcW w:w="1122" w:type="dxa"/>
          </w:tcPr>
          <w:p w14:paraId="06B6F1CC" w14:textId="77777777" w:rsidR="000C7E88" w:rsidRPr="0070190E" w:rsidRDefault="000C7E88" w:rsidP="00700E48">
            <w:pPr>
              <w:pStyle w:val="StileNoStyle"/>
              <w:jc w:val="center"/>
              <w:rPr>
                <w:rFonts w:cs="Times New Roman"/>
                <w:szCs w:val="24"/>
              </w:rPr>
            </w:pPr>
            <w:r w:rsidRPr="0070190E">
              <w:rPr>
                <w:rFonts w:cs="Times New Roman"/>
                <w:szCs w:val="24"/>
              </w:rPr>
              <w:t>a</w:t>
            </w:r>
          </w:p>
        </w:tc>
      </w:tr>
      <w:tr w:rsidR="000C7E88" w:rsidRPr="0070190E" w14:paraId="22F283C9" w14:textId="77777777" w:rsidTr="0070190E">
        <w:tc>
          <w:tcPr>
            <w:tcW w:w="1276" w:type="dxa"/>
            <w:vMerge/>
          </w:tcPr>
          <w:p w14:paraId="0D97D46A" w14:textId="77777777" w:rsidR="000C7E88" w:rsidRPr="0070190E" w:rsidRDefault="000C7E88" w:rsidP="00700E48">
            <w:pPr>
              <w:pStyle w:val="StileNoStyle"/>
              <w:jc w:val="left"/>
              <w:rPr>
                <w:rFonts w:cs="Times New Roman"/>
                <w:szCs w:val="24"/>
              </w:rPr>
            </w:pPr>
          </w:p>
        </w:tc>
        <w:tc>
          <w:tcPr>
            <w:tcW w:w="992" w:type="dxa"/>
            <w:vMerge/>
            <w:vAlign w:val="center"/>
          </w:tcPr>
          <w:p w14:paraId="14BC981D" w14:textId="77777777" w:rsidR="000C7E88" w:rsidRPr="0070190E" w:rsidRDefault="000C7E88" w:rsidP="00700E48">
            <w:pPr>
              <w:pStyle w:val="StileNoStyle"/>
              <w:jc w:val="center"/>
              <w:rPr>
                <w:rFonts w:cs="Times New Roman"/>
                <w:szCs w:val="24"/>
              </w:rPr>
            </w:pPr>
          </w:p>
        </w:tc>
        <w:tc>
          <w:tcPr>
            <w:tcW w:w="850" w:type="dxa"/>
            <w:vMerge/>
            <w:vAlign w:val="center"/>
          </w:tcPr>
          <w:p w14:paraId="22244D74" w14:textId="77777777" w:rsidR="000C7E88" w:rsidRPr="0070190E" w:rsidRDefault="000C7E88" w:rsidP="00700E48">
            <w:pPr>
              <w:pStyle w:val="StileNoStyle"/>
              <w:jc w:val="center"/>
              <w:rPr>
                <w:rFonts w:cs="Times New Roman"/>
                <w:szCs w:val="24"/>
              </w:rPr>
            </w:pPr>
          </w:p>
        </w:tc>
        <w:tc>
          <w:tcPr>
            <w:tcW w:w="991" w:type="dxa"/>
            <w:vMerge/>
            <w:vAlign w:val="center"/>
          </w:tcPr>
          <w:p w14:paraId="65BC2877" w14:textId="77777777" w:rsidR="000C7E88" w:rsidRPr="0070190E" w:rsidRDefault="000C7E88" w:rsidP="00700E48">
            <w:pPr>
              <w:pStyle w:val="StileNoStyle"/>
              <w:jc w:val="center"/>
              <w:rPr>
                <w:rFonts w:cs="Times New Roman"/>
                <w:szCs w:val="24"/>
              </w:rPr>
            </w:pPr>
          </w:p>
        </w:tc>
        <w:tc>
          <w:tcPr>
            <w:tcW w:w="1703" w:type="dxa"/>
            <w:vAlign w:val="center"/>
          </w:tcPr>
          <w:p w14:paraId="7E694873" w14:textId="77777777" w:rsidR="000C7E88" w:rsidRPr="0070190E" w:rsidRDefault="000C7E88" w:rsidP="0070190E">
            <w:pPr>
              <w:pStyle w:val="StileNoStyle"/>
              <w:jc w:val="center"/>
              <w:rPr>
                <w:rFonts w:cs="Times New Roman"/>
                <w:szCs w:val="24"/>
              </w:rPr>
            </w:pPr>
            <w:r w:rsidRPr="0070190E">
              <w:rPr>
                <w:rFonts w:cs="Times New Roman"/>
                <w:szCs w:val="24"/>
              </w:rPr>
              <w:t>BR4-BC</w:t>
            </w:r>
          </w:p>
        </w:tc>
        <w:tc>
          <w:tcPr>
            <w:tcW w:w="992" w:type="dxa"/>
          </w:tcPr>
          <w:p w14:paraId="280D6136" w14:textId="77777777" w:rsidR="000C7E88" w:rsidRPr="0070190E" w:rsidRDefault="000C7E88" w:rsidP="00700E48">
            <w:pPr>
              <w:pStyle w:val="StileNoStyle"/>
              <w:jc w:val="center"/>
              <w:rPr>
                <w:rFonts w:cs="Times New Roman"/>
                <w:szCs w:val="24"/>
              </w:rPr>
            </w:pPr>
            <w:r w:rsidRPr="0070190E">
              <w:rPr>
                <w:rFonts w:cs="Times New Roman"/>
                <w:szCs w:val="24"/>
              </w:rPr>
              <w:t>1.736</w:t>
            </w:r>
          </w:p>
        </w:tc>
        <w:tc>
          <w:tcPr>
            <w:tcW w:w="1461" w:type="dxa"/>
          </w:tcPr>
          <w:p w14:paraId="24570ACB" w14:textId="77777777" w:rsidR="000C7E88" w:rsidRPr="0070190E" w:rsidRDefault="000C7E88" w:rsidP="00700E48">
            <w:pPr>
              <w:pStyle w:val="StileNoStyle"/>
              <w:jc w:val="center"/>
              <w:rPr>
                <w:rFonts w:cs="Times New Roman"/>
                <w:szCs w:val="24"/>
              </w:rPr>
            </w:pPr>
            <w:r w:rsidRPr="0070190E">
              <w:rPr>
                <w:rFonts w:cs="Times New Roman"/>
                <w:szCs w:val="24"/>
              </w:rPr>
              <w:t>0.030</w:t>
            </w:r>
          </w:p>
        </w:tc>
        <w:tc>
          <w:tcPr>
            <w:tcW w:w="1122" w:type="dxa"/>
          </w:tcPr>
          <w:p w14:paraId="3A45CDBC" w14:textId="77777777" w:rsidR="000C7E88" w:rsidRPr="0070190E" w:rsidRDefault="000C7E88" w:rsidP="00700E48">
            <w:pPr>
              <w:pStyle w:val="StileNoStyle"/>
              <w:jc w:val="center"/>
              <w:rPr>
                <w:rFonts w:cs="Times New Roman"/>
                <w:szCs w:val="24"/>
              </w:rPr>
            </w:pPr>
            <w:r w:rsidRPr="0070190E">
              <w:rPr>
                <w:rFonts w:cs="Times New Roman"/>
                <w:szCs w:val="24"/>
              </w:rPr>
              <w:t>b</w:t>
            </w:r>
          </w:p>
        </w:tc>
      </w:tr>
      <w:tr w:rsidR="000C7E88" w:rsidRPr="0070190E" w14:paraId="04FFB63F" w14:textId="77777777" w:rsidTr="0070190E">
        <w:tc>
          <w:tcPr>
            <w:tcW w:w="1276" w:type="dxa"/>
            <w:vMerge/>
            <w:tcBorders>
              <w:bottom w:val="single" w:sz="4" w:space="0" w:color="auto"/>
            </w:tcBorders>
          </w:tcPr>
          <w:p w14:paraId="4CB66B5E" w14:textId="77777777" w:rsidR="000C7E88" w:rsidRPr="0070190E" w:rsidRDefault="000C7E88" w:rsidP="00700E48">
            <w:pPr>
              <w:pStyle w:val="StileNoStyle"/>
              <w:jc w:val="left"/>
              <w:rPr>
                <w:rFonts w:cs="Times New Roman"/>
                <w:szCs w:val="24"/>
              </w:rPr>
            </w:pPr>
          </w:p>
        </w:tc>
        <w:tc>
          <w:tcPr>
            <w:tcW w:w="992" w:type="dxa"/>
            <w:vMerge/>
            <w:tcBorders>
              <w:bottom w:val="single" w:sz="4" w:space="0" w:color="auto"/>
            </w:tcBorders>
            <w:vAlign w:val="center"/>
          </w:tcPr>
          <w:p w14:paraId="0D41DB94" w14:textId="77777777" w:rsidR="000C7E88" w:rsidRPr="0070190E" w:rsidRDefault="000C7E88" w:rsidP="00700E48">
            <w:pPr>
              <w:pStyle w:val="StileNoStyle"/>
              <w:jc w:val="center"/>
              <w:rPr>
                <w:rFonts w:cs="Times New Roman"/>
                <w:szCs w:val="24"/>
              </w:rPr>
            </w:pPr>
          </w:p>
        </w:tc>
        <w:tc>
          <w:tcPr>
            <w:tcW w:w="850" w:type="dxa"/>
            <w:vMerge/>
            <w:tcBorders>
              <w:bottom w:val="single" w:sz="4" w:space="0" w:color="auto"/>
            </w:tcBorders>
            <w:vAlign w:val="center"/>
          </w:tcPr>
          <w:p w14:paraId="32917BDB" w14:textId="77777777" w:rsidR="000C7E88" w:rsidRPr="0070190E" w:rsidRDefault="000C7E88" w:rsidP="00700E48">
            <w:pPr>
              <w:pStyle w:val="StileNoStyle"/>
              <w:jc w:val="center"/>
              <w:rPr>
                <w:rFonts w:cs="Times New Roman"/>
                <w:szCs w:val="24"/>
              </w:rPr>
            </w:pPr>
          </w:p>
        </w:tc>
        <w:tc>
          <w:tcPr>
            <w:tcW w:w="991" w:type="dxa"/>
            <w:vMerge/>
            <w:tcBorders>
              <w:bottom w:val="single" w:sz="4" w:space="0" w:color="auto"/>
            </w:tcBorders>
            <w:vAlign w:val="center"/>
          </w:tcPr>
          <w:p w14:paraId="12495827" w14:textId="77777777" w:rsidR="000C7E88" w:rsidRPr="0070190E" w:rsidRDefault="000C7E88" w:rsidP="00700E48">
            <w:pPr>
              <w:pStyle w:val="StileNoStyle"/>
              <w:jc w:val="center"/>
              <w:rPr>
                <w:rFonts w:cs="Times New Roman"/>
                <w:szCs w:val="24"/>
              </w:rPr>
            </w:pPr>
          </w:p>
        </w:tc>
        <w:tc>
          <w:tcPr>
            <w:tcW w:w="1703" w:type="dxa"/>
            <w:tcBorders>
              <w:bottom w:val="single" w:sz="4" w:space="0" w:color="auto"/>
            </w:tcBorders>
            <w:vAlign w:val="center"/>
          </w:tcPr>
          <w:p w14:paraId="22C7909C" w14:textId="77777777" w:rsidR="000C7E88" w:rsidRPr="0070190E" w:rsidRDefault="000C7E88" w:rsidP="0070190E">
            <w:pPr>
              <w:pStyle w:val="StileNoStyle"/>
              <w:jc w:val="center"/>
              <w:rPr>
                <w:rFonts w:cs="Times New Roman"/>
                <w:szCs w:val="24"/>
              </w:rPr>
            </w:pPr>
            <w:r w:rsidRPr="0070190E">
              <w:rPr>
                <w:rFonts w:cs="Times New Roman"/>
                <w:szCs w:val="24"/>
              </w:rPr>
              <w:t>BR4-C</w:t>
            </w:r>
          </w:p>
        </w:tc>
        <w:tc>
          <w:tcPr>
            <w:tcW w:w="992" w:type="dxa"/>
            <w:tcBorders>
              <w:bottom w:val="single" w:sz="4" w:space="0" w:color="auto"/>
            </w:tcBorders>
          </w:tcPr>
          <w:p w14:paraId="5D036C3D" w14:textId="77777777" w:rsidR="000C7E88" w:rsidRPr="0070190E" w:rsidRDefault="000C7E88" w:rsidP="00700E48">
            <w:pPr>
              <w:pStyle w:val="StileNoStyle"/>
              <w:jc w:val="center"/>
              <w:rPr>
                <w:rFonts w:cs="Times New Roman"/>
                <w:szCs w:val="24"/>
              </w:rPr>
            </w:pPr>
            <w:r w:rsidRPr="0070190E">
              <w:rPr>
                <w:rFonts w:cs="Times New Roman"/>
                <w:szCs w:val="24"/>
              </w:rPr>
              <w:t>1.829</w:t>
            </w:r>
          </w:p>
        </w:tc>
        <w:tc>
          <w:tcPr>
            <w:tcW w:w="1461" w:type="dxa"/>
            <w:tcBorders>
              <w:bottom w:val="single" w:sz="4" w:space="0" w:color="auto"/>
            </w:tcBorders>
          </w:tcPr>
          <w:p w14:paraId="675C4982" w14:textId="77777777" w:rsidR="000C7E88" w:rsidRPr="0070190E" w:rsidRDefault="000C7E88" w:rsidP="00700E48">
            <w:pPr>
              <w:pStyle w:val="StileNoStyle"/>
              <w:jc w:val="center"/>
              <w:rPr>
                <w:rFonts w:cs="Times New Roman"/>
                <w:szCs w:val="24"/>
              </w:rPr>
            </w:pPr>
            <w:r w:rsidRPr="0070190E">
              <w:rPr>
                <w:rFonts w:cs="Times New Roman"/>
                <w:szCs w:val="24"/>
              </w:rPr>
              <w:t>0.018</w:t>
            </w:r>
          </w:p>
        </w:tc>
        <w:tc>
          <w:tcPr>
            <w:tcW w:w="1122" w:type="dxa"/>
            <w:tcBorders>
              <w:bottom w:val="single" w:sz="4" w:space="0" w:color="auto"/>
            </w:tcBorders>
          </w:tcPr>
          <w:p w14:paraId="5A7CE8E6" w14:textId="77777777" w:rsidR="000C7E88" w:rsidRPr="0070190E" w:rsidRDefault="000C7E88" w:rsidP="00700E48">
            <w:pPr>
              <w:pStyle w:val="StileNoStyle"/>
              <w:jc w:val="center"/>
              <w:rPr>
                <w:rFonts w:cs="Times New Roman"/>
                <w:szCs w:val="24"/>
              </w:rPr>
            </w:pPr>
            <w:r w:rsidRPr="0070190E">
              <w:rPr>
                <w:rFonts w:cs="Times New Roman"/>
                <w:szCs w:val="24"/>
              </w:rPr>
              <w:t>a</w:t>
            </w:r>
          </w:p>
        </w:tc>
      </w:tr>
      <w:tr w:rsidR="000C7E88" w:rsidRPr="0070190E" w14:paraId="49DD901B" w14:textId="77777777" w:rsidTr="0070190E">
        <w:tc>
          <w:tcPr>
            <w:tcW w:w="1276" w:type="dxa"/>
            <w:vMerge w:val="restart"/>
            <w:tcBorders>
              <w:top w:val="single" w:sz="4" w:space="0" w:color="auto"/>
            </w:tcBorders>
          </w:tcPr>
          <w:p w14:paraId="60FF3792" w14:textId="77777777" w:rsidR="000C7E88" w:rsidRPr="0070190E" w:rsidRDefault="000C7E88" w:rsidP="00700E48">
            <w:pPr>
              <w:pStyle w:val="StileNoStyle"/>
              <w:jc w:val="left"/>
              <w:rPr>
                <w:rFonts w:cs="Times New Roman"/>
                <w:szCs w:val="24"/>
              </w:rPr>
            </w:pPr>
            <w:r w:rsidRPr="0070190E">
              <w:rPr>
                <w:rFonts w:cs="Times New Roman"/>
                <w:szCs w:val="24"/>
              </w:rPr>
              <w:t>SMP</w:t>
            </w:r>
          </w:p>
          <w:p w14:paraId="3A03CE15" w14:textId="77777777" w:rsidR="000C7E88" w:rsidRPr="0070190E" w:rsidRDefault="000C7E88" w:rsidP="00700E48">
            <w:pPr>
              <w:pStyle w:val="StileNoStyle"/>
              <w:jc w:val="left"/>
              <w:rPr>
                <w:rFonts w:cs="Times New Roman"/>
                <w:szCs w:val="24"/>
              </w:rPr>
            </w:pPr>
            <w:r w:rsidRPr="0070190E">
              <w:rPr>
                <w:rFonts w:cs="Times New Roman"/>
                <w:szCs w:val="24"/>
              </w:rPr>
              <w:lastRenderedPageBreak/>
              <w:t>[Nm</w:t>
            </w:r>
            <w:r w:rsidRPr="0070190E">
              <w:rPr>
                <w:rFonts w:cs="Times New Roman"/>
                <w:szCs w:val="24"/>
                <w:vertAlign w:val="superscript"/>
              </w:rPr>
              <w:t>3</w:t>
            </w:r>
            <w:r w:rsidRPr="0070190E">
              <w:rPr>
                <w:rFonts w:cs="Times New Roman"/>
                <w:szCs w:val="24"/>
              </w:rPr>
              <w:t xml:space="preserve"> kg</w:t>
            </w:r>
            <w:r w:rsidRPr="0070190E">
              <w:rPr>
                <w:rFonts w:cs="Times New Roman"/>
                <w:szCs w:val="24"/>
                <w:vertAlign w:val="subscript"/>
              </w:rPr>
              <w:t>VS</w:t>
            </w:r>
            <w:r w:rsidRPr="0070190E">
              <w:rPr>
                <w:rFonts w:cs="Times New Roman"/>
                <w:szCs w:val="24"/>
                <w:vertAlign w:val="superscript"/>
              </w:rPr>
              <w:t>-1</w:t>
            </w:r>
            <w:r w:rsidRPr="0070190E">
              <w:rPr>
                <w:rFonts w:cs="Times New Roman"/>
                <w:szCs w:val="24"/>
              </w:rPr>
              <w:t>]</w:t>
            </w:r>
          </w:p>
        </w:tc>
        <w:tc>
          <w:tcPr>
            <w:tcW w:w="992" w:type="dxa"/>
            <w:vMerge w:val="restart"/>
            <w:tcBorders>
              <w:top w:val="single" w:sz="4" w:space="0" w:color="auto"/>
            </w:tcBorders>
            <w:vAlign w:val="center"/>
          </w:tcPr>
          <w:p w14:paraId="3F05C0A3" w14:textId="77777777" w:rsidR="000C7E88" w:rsidRPr="0070190E" w:rsidRDefault="000C7E88" w:rsidP="00700E48">
            <w:pPr>
              <w:pStyle w:val="StileNoStyle"/>
              <w:jc w:val="center"/>
              <w:rPr>
                <w:rFonts w:cs="Times New Roman"/>
                <w:szCs w:val="24"/>
              </w:rPr>
            </w:pPr>
            <w:r w:rsidRPr="0070190E">
              <w:rPr>
                <w:rFonts w:cs="Times New Roman"/>
                <w:szCs w:val="24"/>
              </w:rPr>
              <w:lastRenderedPageBreak/>
              <w:t>4 - 5</w:t>
            </w:r>
          </w:p>
        </w:tc>
        <w:tc>
          <w:tcPr>
            <w:tcW w:w="850" w:type="dxa"/>
            <w:vMerge w:val="restart"/>
            <w:tcBorders>
              <w:top w:val="single" w:sz="4" w:space="0" w:color="auto"/>
            </w:tcBorders>
            <w:vAlign w:val="center"/>
          </w:tcPr>
          <w:p w14:paraId="5ABC1238" w14:textId="77777777" w:rsidR="000C7E88" w:rsidRPr="0070190E" w:rsidRDefault="000C7E88" w:rsidP="00700E48">
            <w:pPr>
              <w:pStyle w:val="StileNoStyle"/>
              <w:jc w:val="center"/>
              <w:rPr>
                <w:rFonts w:cs="Times New Roman"/>
                <w:szCs w:val="24"/>
              </w:rPr>
            </w:pPr>
            <w:r w:rsidRPr="0070190E">
              <w:rPr>
                <w:rFonts w:cs="Times New Roman"/>
                <w:szCs w:val="24"/>
              </w:rPr>
              <w:t>1.825</w:t>
            </w:r>
          </w:p>
        </w:tc>
        <w:tc>
          <w:tcPr>
            <w:tcW w:w="991" w:type="dxa"/>
            <w:vMerge w:val="restart"/>
            <w:tcBorders>
              <w:top w:val="single" w:sz="4" w:space="0" w:color="auto"/>
            </w:tcBorders>
            <w:vAlign w:val="center"/>
          </w:tcPr>
          <w:p w14:paraId="7C13C27C" w14:textId="77777777" w:rsidR="000C7E88" w:rsidRPr="0070190E" w:rsidRDefault="000C7E88" w:rsidP="00700E48">
            <w:pPr>
              <w:pStyle w:val="StileNoStyle"/>
              <w:jc w:val="center"/>
              <w:rPr>
                <w:rFonts w:cs="Times New Roman"/>
                <w:szCs w:val="24"/>
              </w:rPr>
            </w:pPr>
            <w:r w:rsidRPr="0070190E">
              <w:rPr>
                <w:rFonts w:cs="Times New Roman"/>
                <w:szCs w:val="24"/>
              </w:rPr>
              <w:t>0.260</w:t>
            </w:r>
          </w:p>
        </w:tc>
        <w:tc>
          <w:tcPr>
            <w:tcW w:w="1703" w:type="dxa"/>
            <w:tcBorders>
              <w:top w:val="single" w:sz="4" w:space="0" w:color="auto"/>
            </w:tcBorders>
            <w:vAlign w:val="center"/>
          </w:tcPr>
          <w:p w14:paraId="1D190E94" w14:textId="77777777" w:rsidR="000C7E88" w:rsidRPr="0070190E" w:rsidRDefault="000C7E88" w:rsidP="0070190E">
            <w:pPr>
              <w:pStyle w:val="StileNoStyle"/>
              <w:jc w:val="center"/>
              <w:rPr>
                <w:rFonts w:cs="Times New Roman"/>
                <w:szCs w:val="24"/>
              </w:rPr>
            </w:pPr>
            <w:r w:rsidRPr="0070190E">
              <w:rPr>
                <w:rFonts w:cs="Times New Roman"/>
                <w:szCs w:val="24"/>
              </w:rPr>
              <w:t>BR3-BC</w:t>
            </w:r>
          </w:p>
        </w:tc>
        <w:tc>
          <w:tcPr>
            <w:tcW w:w="992" w:type="dxa"/>
            <w:tcBorders>
              <w:top w:val="single" w:sz="4" w:space="0" w:color="auto"/>
            </w:tcBorders>
          </w:tcPr>
          <w:p w14:paraId="6550FD3C" w14:textId="77777777" w:rsidR="000C7E88" w:rsidRPr="0070190E" w:rsidRDefault="000C7E88" w:rsidP="00700E48">
            <w:pPr>
              <w:pStyle w:val="StileNoStyle"/>
              <w:jc w:val="center"/>
              <w:rPr>
                <w:rFonts w:cs="Times New Roman"/>
                <w:szCs w:val="24"/>
              </w:rPr>
            </w:pPr>
            <w:r w:rsidRPr="0070190E">
              <w:rPr>
                <w:rFonts w:cs="Times New Roman"/>
                <w:szCs w:val="24"/>
              </w:rPr>
              <w:t>1.091</w:t>
            </w:r>
          </w:p>
        </w:tc>
        <w:tc>
          <w:tcPr>
            <w:tcW w:w="1461" w:type="dxa"/>
            <w:tcBorders>
              <w:top w:val="single" w:sz="4" w:space="0" w:color="auto"/>
            </w:tcBorders>
          </w:tcPr>
          <w:p w14:paraId="6F0FCCD9" w14:textId="77777777" w:rsidR="000C7E88" w:rsidRPr="0070190E" w:rsidRDefault="000C7E88" w:rsidP="00700E48">
            <w:pPr>
              <w:pStyle w:val="StileNoStyle"/>
              <w:jc w:val="center"/>
              <w:rPr>
                <w:rFonts w:cs="Times New Roman"/>
                <w:szCs w:val="24"/>
              </w:rPr>
            </w:pPr>
            <w:r w:rsidRPr="0070190E">
              <w:rPr>
                <w:rFonts w:cs="Times New Roman"/>
                <w:szCs w:val="24"/>
              </w:rPr>
              <w:t>0.081</w:t>
            </w:r>
          </w:p>
        </w:tc>
        <w:tc>
          <w:tcPr>
            <w:tcW w:w="1122" w:type="dxa"/>
            <w:tcBorders>
              <w:top w:val="single" w:sz="4" w:space="0" w:color="auto"/>
            </w:tcBorders>
          </w:tcPr>
          <w:p w14:paraId="4C3289CE" w14:textId="77777777" w:rsidR="000C7E88" w:rsidRPr="0070190E" w:rsidRDefault="000C7E88" w:rsidP="00700E48">
            <w:pPr>
              <w:pStyle w:val="StileNoStyle"/>
              <w:jc w:val="center"/>
              <w:rPr>
                <w:rFonts w:cs="Times New Roman"/>
                <w:szCs w:val="24"/>
              </w:rPr>
            </w:pPr>
          </w:p>
        </w:tc>
      </w:tr>
      <w:tr w:rsidR="000C7E88" w:rsidRPr="0070190E" w14:paraId="75156CFC" w14:textId="77777777" w:rsidTr="0070190E">
        <w:tc>
          <w:tcPr>
            <w:tcW w:w="1276" w:type="dxa"/>
            <w:vMerge/>
          </w:tcPr>
          <w:p w14:paraId="53EE47B4" w14:textId="77777777" w:rsidR="000C7E88" w:rsidRPr="0070190E" w:rsidRDefault="000C7E88" w:rsidP="00700E48">
            <w:pPr>
              <w:pStyle w:val="StileNoStyle"/>
              <w:jc w:val="left"/>
              <w:rPr>
                <w:rFonts w:cs="Times New Roman"/>
                <w:szCs w:val="24"/>
              </w:rPr>
            </w:pPr>
          </w:p>
        </w:tc>
        <w:tc>
          <w:tcPr>
            <w:tcW w:w="992" w:type="dxa"/>
            <w:vMerge/>
            <w:vAlign w:val="center"/>
          </w:tcPr>
          <w:p w14:paraId="7741B3CE" w14:textId="77777777" w:rsidR="000C7E88" w:rsidRPr="0070190E" w:rsidRDefault="000C7E88" w:rsidP="00700E48">
            <w:pPr>
              <w:pStyle w:val="StileNoStyle"/>
              <w:jc w:val="center"/>
              <w:rPr>
                <w:rFonts w:cs="Times New Roman"/>
                <w:szCs w:val="24"/>
              </w:rPr>
            </w:pPr>
          </w:p>
        </w:tc>
        <w:tc>
          <w:tcPr>
            <w:tcW w:w="850" w:type="dxa"/>
            <w:vMerge/>
            <w:vAlign w:val="center"/>
          </w:tcPr>
          <w:p w14:paraId="2E9BE9DC" w14:textId="77777777" w:rsidR="000C7E88" w:rsidRPr="0070190E" w:rsidRDefault="000C7E88" w:rsidP="00700E48">
            <w:pPr>
              <w:pStyle w:val="StileNoStyle"/>
              <w:jc w:val="center"/>
              <w:rPr>
                <w:rFonts w:cs="Times New Roman"/>
                <w:szCs w:val="24"/>
              </w:rPr>
            </w:pPr>
          </w:p>
        </w:tc>
        <w:tc>
          <w:tcPr>
            <w:tcW w:w="991" w:type="dxa"/>
            <w:vMerge/>
            <w:vAlign w:val="center"/>
          </w:tcPr>
          <w:p w14:paraId="2E6778DC" w14:textId="77777777" w:rsidR="000C7E88" w:rsidRPr="0070190E" w:rsidRDefault="000C7E88" w:rsidP="00700E48">
            <w:pPr>
              <w:pStyle w:val="StileNoStyle"/>
              <w:jc w:val="center"/>
              <w:rPr>
                <w:rFonts w:cs="Times New Roman"/>
                <w:szCs w:val="24"/>
              </w:rPr>
            </w:pPr>
          </w:p>
        </w:tc>
        <w:tc>
          <w:tcPr>
            <w:tcW w:w="1703" w:type="dxa"/>
            <w:vAlign w:val="center"/>
          </w:tcPr>
          <w:p w14:paraId="529464E4" w14:textId="77777777" w:rsidR="000C7E88" w:rsidRPr="0070190E" w:rsidRDefault="000C7E88" w:rsidP="0070190E">
            <w:pPr>
              <w:pStyle w:val="StileNoStyle"/>
              <w:jc w:val="center"/>
              <w:rPr>
                <w:rFonts w:cs="Times New Roman"/>
                <w:szCs w:val="24"/>
              </w:rPr>
            </w:pPr>
            <w:r w:rsidRPr="0070190E">
              <w:rPr>
                <w:rFonts w:cs="Times New Roman"/>
                <w:szCs w:val="24"/>
              </w:rPr>
              <w:t>BR3-C</w:t>
            </w:r>
          </w:p>
        </w:tc>
        <w:tc>
          <w:tcPr>
            <w:tcW w:w="992" w:type="dxa"/>
          </w:tcPr>
          <w:p w14:paraId="21EF57EC" w14:textId="77777777" w:rsidR="000C7E88" w:rsidRPr="0070190E" w:rsidRDefault="000C7E88" w:rsidP="00700E48">
            <w:pPr>
              <w:pStyle w:val="StileNoStyle"/>
              <w:jc w:val="center"/>
              <w:rPr>
                <w:rFonts w:cs="Times New Roman"/>
                <w:szCs w:val="24"/>
              </w:rPr>
            </w:pPr>
            <w:r w:rsidRPr="0070190E">
              <w:rPr>
                <w:rFonts w:cs="Times New Roman"/>
                <w:szCs w:val="24"/>
              </w:rPr>
              <w:t>1.234</w:t>
            </w:r>
          </w:p>
        </w:tc>
        <w:tc>
          <w:tcPr>
            <w:tcW w:w="1461" w:type="dxa"/>
          </w:tcPr>
          <w:p w14:paraId="760CAB15" w14:textId="77777777" w:rsidR="000C7E88" w:rsidRPr="0070190E" w:rsidRDefault="000C7E88" w:rsidP="00700E48">
            <w:pPr>
              <w:pStyle w:val="StileNoStyle"/>
              <w:jc w:val="center"/>
              <w:rPr>
                <w:rFonts w:cs="Times New Roman"/>
                <w:szCs w:val="24"/>
              </w:rPr>
            </w:pPr>
            <w:r w:rsidRPr="0070190E">
              <w:rPr>
                <w:rFonts w:cs="Times New Roman"/>
                <w:szCs w:val="24"/>
              </w:rPr>
              <w:t>0.002</w:t>
            </w:r>
          </w:p>
        </w:tc>
        <w:tc>
          <w:tcPr>
            <w:tcW w:w="1122" w:type="dxa"/>
          </w:tcPr>
          <w:p w14:paraId="5F0C473A" w14:textId="77777777" w:rsidR="000C7E88" w:rsidRPr="0070190E" w:rsidRDefault="000C7E88" w:rsidP="00700E48">
            <w:pPr>
              <w:pStyle w:val="StileNoStyle"/>
              <w:jc w:val="center"/>
              <w:rPr>
                <w:rFonts w:cs="Times New Roman"/>
                <w:szCs w:val="24"/>
              </w:rPr>
            </w:pPr>
          </w:p>
        </w:tc>
      </w:tr>
      <w:tr w:rsidR="000C7E88" w:rsidRPr="0070190E" w14:paraId="4680D316" w14:textId="77777777" w:rsidTr="0070190E">
        <w:tc>
          <w:tcPr>
            <w:tcW w:w="1276" w:type="dxa"/>
            <w:vMerge/>
          </w:tcPr>
          <w:p w14:paraId="5202F57C" w14:textId="77777777" w:rsidR="000C7E88" w:rsidRPr="0070190E" w:rsidRDefault="000C7E88" w:rsidP="00700E48">
            <w:pPr>
              <w:pStyle w:val="StileNoStyle"/>
              <w:jc w:val="left"/>
              <w:rPr>
                <w:rFonts w:cs="Times New Roman"/>
                <w:szCs w:val="24"/>
              </w:rPr>
            </w:pPr>
          </w:p>
        </w:tc>
        <w:tc>
          <w:tcPr>
            <w:tcW w:w="992" w:type="dxa"/>
            <w:vMerge/>
            <w:vAlign w:val="center"/>
          </w:tcPr>
          <w:p w14:paraId="56906C4A" w14:textId="77777777" w:rsidR="000C7E88" w:rsidRPr="0070190E" w:rsidRDefault="000C7E88" w:rsidP="00700E48">
            <w:pPr>
              <w:pStyle w:val="StileNoStyle"/>
              <w:jc w:val="center"/>
              <w:rPr>
                <w:rFonts w:cs="Times New Roman"/>
                <w:szCs w:val="24"/>
              </w:rPr>
            </w:pPr>
          </w:p>
        </w:tc>
        <w:tc>
          <w:tcPr>
            <w:tcW w:w="850" w:type="dxa"/>
            <w:vMerge/>
            <w:vAlign w:val="center"/>
          </w:tcPr>
          <w:p w14:paraId="7D972F57" w14:textId="77777777" w:rsidR="000C7E88" w:rsidRPr="0070190E" w:rsidRDefault="000C7E88" w:rsidP="00700E48">
            <w:pPr>
              <w:pStyle w:val="StileNoStyle"/>
              <w:jc w:val="center"/>
              <w:rPr>
                <w:rFonts w:cs="Times New Roman"/>
                <w:szCs w:val="24"/>
              </w:rPr>
            </w:pPr>
          </w:p>
        </w:tc>
        <w:tc>
          <w:tcPr>
            <w:tcW w:w="991" w:type="dxa"/>
            <w:vMerge/>
            <w:vAlign w:val="center"/>
          </w:tcPr>
          <w:p w14:paraId="2C00225B" w14:textId="77777777" w:rsidR="000C7E88" w:rsidRPr="0070190E" w:rsidRDefault="000C7E88" w:rsidP="00700E48">
            <w:pPr>
              <w:pStyle w:val="StileNoStyle"/>
              <w:jc w:val="center"/>
              <w:rPr>
                <w:rFonts w:cs="Times New Roman"/>
                <w:szCs w:val="24"/>
              </w:rPr>
            </w:pPr>
          </w:p>
        </w:tc>
        <w:tc>
          <w:tcPr>
            <w:tcW w:w="1703" w:type="dxa"/>
            <w:vAlign w:val="center"/>
          </w:tcPr>
          <w:p w14:paraId="1C32B961" w14:textId="77777777" w:rsidR="000C7E88" w:rsidRPr="0070190E" w:rsidRDefault="000C7E88" w:rsidP="0070190E">
            <w:pPr>
              <w:pStyle w:val="StileNoStyle"/>
              <w:jc w:val="center"/>
              <w:rPr>
                <w:rFonts w:cs="Times New Roman"/>
                <w:szCs w:val="24"/>
              </w:rPr>
            </w:pPr>
            <w:r w:rsidRPr="0070190E">
              <w:rPr>
                <w:rFonts w:cs="Times New Roman"/>
                <w:szCs w:val="24"/>
              </w:rPr>
              <w:t>BR4-BC</w:t>
            </w:r>
          </w:p>
        </w:tc>
        <w:tc>
          <w:tcPr>
            <w:tcW w:w="992" w:type="dxa"/>
          </w:tcPr>
          <w:p w14:paraId="60FE7A2E" w14:textId="77777777" w:rsidR="000C7E88" w:rsidRPr="0070190E" w:rsidRDefault="000C7E88" w:rsidP="00700E48">
            <w:pPr>
              <w:pStyle w:val="StileNoStyle"/>
              <w:jc w:val="center"/>
              <w:rPr>
                <w:rFonts w:cs="Times New Roman"/>
                <w:szCs w:val="24"/>
              </w:rPr>
            </w:pPr>
            <w:r w:rsidRPr="0070190E">
              <w:rPr>
                <w:rFonts w:cs="Times New Roman"/>
                <w:szCs w:val="24"/>
              </w:rPr>
              <w:t>1.113</w:t>
            </w:r>
          </w:p>
        </w:tc>
        <w:tc>
          <w:tcPr>
            <w:tcW w:w="1461" w:type="dxa"/>
          </w:tcPr>
          <w:p w14:paraId="1DA21C8A" w14:textId="77777777" w:rsidR="000C7E88" w:rsidRPr="0070190E" w:rsidRDefault="000C7E88" w:rsidP="00700E48">
            <w:pPr>
              <w:pStyle w:val="StileNoStyle"/>
              <w:jc w:val="center"/>
              <w:rPr>
                <w:rFonts w:cs="Times New Roman"/>
                <w:szCs w:val="24"/>
              </w:rPr>
            </w:pPr>
            <w:r w:rsidRPr="0070190E">
              <w:rPr>
                <w:rFonts w:cs="Times New Roman"/>
                <w:szCs w:val="24"/>
              </w:rPr>
              <w:t>0.046</w:t>
            </w:r>
          </w:p>
        </w:tc>
        <w:tc>
          <w:tcPr>
            <w:tcW w:w="1122" w:type="dxa"/>
          </w:tcPr>
          <w:p w14:paraId="6F2DAE33" w14:textId="77777777" w:rsidR="000C7E88" w:rsidRPr="0070190E" w:rsidRDefault="000C7E88" w:rsidP="00700E48">
            <w:pPr>
              <w:pStyle w:val="StileNoStyle"/>
              <w:jc w:val="center"/>
              <w:rPr>
                <w:rFonts w:cs="Times New Roman"/>
                <w:szCs w:val="24"/>
              </w:rPr>
            </w:pPr>
          </w:p>
        </w:tc>
      </w:tr>
      <w:tr w:rsidR="000C7E88" w:rsidRPr="0070190E" w14:paraId="00FA974B" w14:textId="77777777" w:rsidTr="0070190E">
        <w:tc>
          <w:tcPr>
            <w:tcW w:w="1276" w:type="dxa"/>
            <w:vMerge/>
            <w:tcBorders>
              <w:bottom w:val="single" w:sz="4" w:space="0" w:color="auto"/>
            </w:tcBorders>
          </w:tcPr>
          <w:p w14:paraId="572ED6DF" w14:textId="77777777" w:rsidR="000C7E88" w:rsidRPr="0070190E" w:rsidRDefault="000C7E88" w:rsidP="00700E48">
            <w:pPr>
              <w:pStyle w:val="StileNoStyle"/>
              <w:jc w:val="left"/>
              <w:rPr>
                <w:rFonts w:cs="Times New Roman"/>
                <w:szCs w:val="24"/>
              </w:rPr>
            </w:pPr>
          </w:p>
        </w:tc>
        <w:tc>
          <w:tcPr>
            <w:tcW w:w="992" w:type="dxa"/>
            <w:vMerge/>
            <w:tcBorders>
              <w:bottom w:val="single" w:sz="4" w:space="0" w:color="auto"/>
            </w:tcBorders>
            <w:vAlign w:val="center"/>
          </w:tcPr>
          <w:p w14:paraId="3AF607B9" w14:textId="77777777" w:rsidR="000C7E88" w:rsidRPr="0070190E" w:rsidRDefault="000C7E88" w:rsidP="00700E48">
            <w:pPr>
              <w:pStyle w:val="StileNoStyle"/>
              <w:jc w:val="center"/>
              <w:rPr>
                <w:rFonts w:cs="Times New Roman"/>
                <w:szCs w:val="24"/>
              </w:rPr>
            </w:pPr>
          </w:p>
        </w:tc>
        <w:tc>
          <w:tcPr>
            <w:tcW w:w="850" w:type="dxa"/>
            <w:vMerge/>
            <w:tcBorders>
              <w:bottom w:val="single" w:sz="4" w:space="0" w:color="auto"/>
            </w:tcBorders>
            <w:vAlign w:val="center"/>
          </w:tcPr>
          <w:p w14:paraId="0B930E77" w14:textId="77777777" w:rsidR="000C7E88" w:rsidRPr="0070190E" w:rsidRDefault="000C7E88" w:rsidP="00700E48">
            <w:pPr>
              <w:pStyle w:val="StileNoStyle"/>
              <w:jc w:val="center"/>
              <w:rPr>
                <w:rFonts w:cs="Times New Roman"/>
                <w:szCs w:val="24"/>
              </w:rPr>
            </w:pPr>
          </w:p>
        </w:tc>
        <w:tc>
          <w:tcPr>
            <w:tcW w:w="991" w:type="dxa"/>
            <w:vMerge/>
            <w:tcBorders>
              <w:bottom w:val="single" w:sz="4" w:space="0" w:color="auto"/>
            </w:tcBorders>
            <w:vAlign w:val="center"/>
          </w:tcPr>
          <w:p w14:paraId="239E9EEF" w14:textId="77777777" w:rsidR="000C7E88" w:rsidRPr="0070190E" w:rsidRDefault="000C7E88" w:rsidP="00700E48">
            <w:pPr>
              <w:pStyle w:val="StileNoStyle"/>
              <w:jc w:val="center"/>
              <w:rPr>
                <w:rFonts w:cs="Times New Roman"/>
                <w:szCs w:val="24"/>
              </w:rPr>
            </w:pPr>
          </w:p>
        </w:tc>
        <w:tc>
          <w:tcPr>
            <w:tcW w:w="1703" w:type="dxa"/>
            <w:tcBorders>
              <w:bottom w:val="single" w:sz="4" w:space="0" w:color="auto"/>
            </w:tcBorders>
            <w:vAlign w:val="center"/>
          </w:tcPr>
          <w:p w14:paraId="1743F70A" w14:textId="77777777" w:rsidR="000C7E88" w:rsidRPr="0070190E" w:rsidRDefault="000C7E88" w:rsidP="0070190E">
            <w:pPr>
              <w:pStyle w:val="StileNoStyle"/>
              <w:jc w:val="center"/>
              <w:rPr>
                <w:rFonts w:cs="Times New Roman"/>
                <w:szCs w:val="24"/>
              </w:rPr>
            </w:pPr>
            <w:r w:rsidRPr="0070190E">
              <w:rPr>
                <w:rFonts w:cs="Times New Roman"/>
                <w:szCs w:val="24"/>
              </w:rPr>
              <w:t>BR4-C</w:t>
            </w:r>
          </w:p>
        </w:tc>
        <w:tc>
          <w:tcPr>
            <w:tcW w:w="992" w:type="dxa"/>
            <w:tcBorders>
              <w:bottom w:val="single" w:sz="4" w:space="0" w:color="auto"/>
            </w:tcBorders>
          </w:tcPr>
          <w:p w14:paraId="256907A9" w14:textId="77777777" w:rsidR="000C7E88" w:rsidRPr="0070190E" w:rsidRDefault="000C7E88" w:rsidP="00700E48">
            <w:pPr>
              <w:pStyle w:val="StileNoStyle"/>
              <w:jc w:val="center"/>
              <w:rPr>
                <w:rFonts w:cs="Times New Roman"/>
                <w:szCs w:val="24"/>
              </w:rPr>
            </w:pPr>
            <w:r w:rsidRPr="0070190E">
              <w:rPr>
                <w:rFonts w:cs="Times New Roman"/>
                <w:szCs w:val="24"/>
              </w:rPr>
              <w:t>1.257</w:t>
            </w:r>
          </w:p>
        </w:tc>
        <w:tc>
          <w:tcPr>
            <w:tcW w:w="1461" w:type="dxa"/>
            <w:tcBorders>
              <w:bottom w:val="single" w:sz="4" w:space="0" w:color="auto"/>
            </w:tcBorders>
          </w:tcPr>
          <w:p w14:paraId="4957ADBE" w14:textId="77777777" w:rsidR="000C7E88" w:rsidRPr="0070190E" w:rsidRDefault="000C7E88" w:rsidP="00700E48">
            <w:pPr>
              <w:pStyle w:val="StileNoStyle"/>
              <w:jc w:val="center"/>
              <w:rPr>
                <w:rFonts w:cs="Times New Roman"/>
                <w:szCs w:val="24"/>
              </w:rPr>
            </w:pPr>
            <w:r w:rsidRPr="0070190E">
              <w:rPr>
                <w:rFonts w:cs="Times New Roman"/>
                <w:szCs w:val="24"/>
              </w:rPr>
              <w:t>0.011</w:t>
            </w:r>
          </w:p>
        </w:tc>
        <w:tc>
          <w:tcPr>
            <w:tcW w:w="1122" w:type="dxa"/>
            <w:tcBorders>
              <w:bottom w:val="single" w:sz="4" w:space="0" w:color="auto"/>
            </w:tcBorders>
          </w:tcPr>
          <w:p w14:paraId="43B13993" w14:textId="77777777" w:rsidR="000C7E88" w:rsidRPr="0070190E" w:rsidRDefault="000C7E88" w:rsidP="00700E48">
            <w:pPr>
              <w:pStyle w:val="StileNoStyle"/>
              <w:jc w:val="center"/>
              <w:rPr>
                <w:rFonts w:cs="Times New Roman"/>
                <w:szCs w:val="24"/>
              </w:rPr>
            </w:pPr>
          </w:p>
        </w:tc>
      </w:tr>
    </w:tbl>
    <w:p w14:paraId="288AD863" w14:textId="77777777" w:rsidR="000C7E88" w:rsidRDefault="000C7E88" w:rsidP="000C7E88"/>
    <w:p w14:paraId="7B177AD4" w14:textId="795B4B97" w:rsidR="000C7E88" w:rsidRDefault="000C7E88" w:rsidP="000C7E88">
      <w:pPr>
        <w:jc w:val="both"/>
        <w:rPr>
          <w:lang w:val="en-US"/>
        </w:rPr>
      </w:pPr>
      <w:r>
        <w:rPr>
          <w:lang w:val="en-US"/>
        </w:rPr>
        <w:t>D</w:t>
      </w:r>
      <w:r w:rsidRPr="000B79F8">
        <w:rPr>
          <w:lang w:val="en-US"/>
        </w:rPr>
        <w:t xml:space="preserve">espite </w:t>
      </w:r>
      <w:r>
        <w:rPr>
          <w:lang w:val="en-US"/>
        </w:rPr>
        <w:t xml:space="preserve">the </w:t>
      </w:r>
      <w:r w:rsidR="0070190E">
        <w:rPr>
          <w:lang w:val="en-US"/>
        </w:rPr>
        <w:t>addi</w:t>
      </w:r>
      <w:r w:rsidRPr="000B79F8">
        <w:rPr>
          <w:lang w:val="en-US"/>
        </w:rPr>
        <w:t xml:space="preserve">tion of SWP550, methanogenesis was inhibited during </w:t>
      </w:r>
      <w:r>
        <w:rPr>
          <w:lang w:val="en-US"/>
        </w:rPr>
        <w:t xml:space="preserve">the </w:t>
      </w:r>
      <w:r w:rsidRPr="000B79F8">
        <w:rPr>
          <w:lang w:val="en-US"/>
        </w:rPr>
        <w:t xml:space="preserve">AD of </w:t>
      </w:r>
      <w:r w:rsidRPr="000B79F8">
        <w:t>BS</w:t>
      </w:r>
      <w:r w:rsidRPr="000B79F8">
        <w:rPr>
          <w:lang w:val="en-US"/>
        </w:rPr>
        <w:t>2</w:t>
      </w:r>
      <w:r>
        <w:rPr>
          <w:lang w:val="en-US"/>
        </w:rPr>
        <w:t>,</w:t>
      </w:r>
      <w:r w:rsidRPr="000B79F8">
        <w:rPr>
          <w:lang w:val="en-US"/>
        </w:rPr>
        <w:t xml:space="preserve"> </w:t>
      </w:r>
      <w:r>
        <w:rPr>
          <w:lang w:val="en-US"/>
        </w:rPr>
        <w:t>possibly</w:t>
      </w:r>
      <w:r w:rsidRPr="000B79F8">
        <w:rPr>
          <w:lang w:val="en-US"/>
        </w:rPr>
        <w:t xml:space="preserve"> due to </w:t>
      </w:r>
      <w:r>
        <w:rPr>
          <w:lang w:val="en-US"/>
        </w:rPr>
        <w:t>a sudden accumulation</w:t>
      </w:r>
      <w:r w:rsidRPr="000B79F8">
        <w:rPr>
          <w:lang w:val="en-US"/>
        </w:rPr>
        <w:t xml:space="preserve"> of readily biodegradable compounds, as </w:t>
      </w:r>
      <w:r>
        <w:rPr>
          <w:lang w:val="en-US"/>
        </w:rPr>
        <w:t>suggested</w:t>
      </w:r>
      <w:r w:rsidRPr="000B79F8">
        <w:rPr>
          <w:lang w:val="en-US"/>
        </w:rPr>
        <w:t xml:space="preserve"> by the high theoretical </w:t>
      </w:r>
      <w:r w:rsidRPr="006F0452">
        <w:rPr>
          <w:lang w:val="en-US"/>
        </w:rPr>
        <w:t xml:space="preserve">BMP (Figure 2.a). Lower SMP values, compared to </w:t>
      </w:r>
      <w:r w:rsidR="009633EE">
        <w:rPr>
          <w:lang w:val="en-US"/>
        </w:rPr>
        <w:t>experiment</w:t>
      </w:r>
      <w:r w:rsidRPr="006F0452">
        <w:rPr>
          <w:lang w:val="en-US"/>
        </w:rPr>
        <w:t xml:space="preserve"> 1, were observed (Figure 1.d) with 0.094 Nm</w:t>
      </w:r>
      <w:r w:rsidRPr="006F0452">
        <w:rPr>
          <w:vertAlign w:val="superscript"/>
          <w:lang w:val="en-US"/>
        </w:rPr>
        <w:t>3</w:t>
      </w:r>
      <w:r w:rsidRPr="000B79F8">
        <w:rPr>
          <w:lang w:val="en-US"/>
        </w:rPr>
        <w:t xml:space="preserve"> kg</w:t>
      </w:r>
      <w:r w:rsidRPr="000B79F8">
        <w:rPr>
          <w:vertAlign w:val="subscript"/>
          <w:lang w:val="en-US"/>
        </w:rPr>
        <w:t>VS</w:t>
      </w:r>
      <w:r w:rsidRPr="000B79F8">
        <w:rPr>
          <w:vertAlign w:val="superscript"/>
          <w:lang w:val="en-US"/>
        </w:rPr>
        <w:t xml:space="preserve">-1 </w:t>
      </w:r>
      <w:r w:rsidRPr="000B79F8">
        <w:rPr>
          <w:lang w:val="en-US"/>
        </w:rPr>
        <w:t xml:space="preserve">for </w:t>
      </w:r>
      <w:r w:rsidRPr="000B79F8">
        <w:t>BS</w:t>
      </w:r>
      <w:r w:rsidRPr="000B79F8">
        <w:rPr>
          <w:lang w:val="en-US"/>
        </w:rPr>
        <w:t>2-C and 0.081 Nm</w:t>
      </w:r>
      <w:r w:rsidRPr="000B79F8">
        <w:rPr>
          <w:vertAlign w:val="superscript"/>
          <w:lang w:val="en-US"/>
        </w:rPr>
        <w:t>3</w:t>
      </w:r>
      <w:r w:rsidRPr="000B79F8">
        <w:rPr>
          <w:lang w:val="en-US"/>
        </w:rPr>
        <w:t xml:space="preserve"> kg</w:t>
      </w:r>
      <w:r w:rsidRPr="000B79F8">
        <w:rPr>
          <w:vertAlign w:val="subscript"/>
          <w:lang w:val="en-US"/>
        </w:rPr>
        <w:t>VS</w:t>
      </w:r>
      <w:r w:rsidRPr="000B79F8">
        <w:rPr>
          <w:vertAlign w:val="superscript"/>
          <w:lang w:val="en-US"/>
        </w:rPr>
        <w:t>-1</w:t>
      </w:r>
      <w:r w:rsidRPr="000B79F8">
        <w:rPr>
          <w:lang w:val="en-US"/>
        </w:rPr>
        <w:t xml:space="preserve"> for </w:t>
      </w:r>
      <w:r w:rsidRPr="000B79F8">
        <w:t>BS2</w:t>
      </w:r>
      <w:r w:rsidRPr="000B79F8">
        <w:rPr>
          <w:lang w:val="en-US"/>
        </w:rPr>
        <w:t xml:space="preserve">-BC, corresponding to </w:t>
      </w:r>
      <w:r w:rsidR="0070190E">
        <w:rPr>
          <w:lang w:val="en-US"/>
        </w:rPr>
        <w:t xml:space="preserve">nearly </w:t>
      </w:r>
      <w:r w:rsidRPr="000B79F8">
        <w:rPr>
          <w:lang w:val="en-US"/>
        </w:rPr>
        <w:t>2 % of their theoretical BMP (3.96 ± 0.04 Nm</w:t>
      </w:r>
      <w:r w:rsidRPr="000B79F8">
        <w:rPr>
          <w:vertAlign w:val="superscript"/>
          <w:lang w:val="en-US"/>
        </w:rPr>
        <w:t>3</w:t>
      </w:r>
      <w:r w:rsidRPr="000B79F8">
        <w:rPr>
          <w:lang w:val="en-US"/>
        </w:rPr>
        <w:t xml:space="preserve"> kg</w:t>
      </w:r>
      <w:r w:rsidRPr="000B79F8">
        <w:rPr>
          <w:vertAlign w:val="subscript"/>
          <w:lang w:val="en-US"/>
        </w:rPr>
        <w:t>VS</w:t>
      </w:r>
      <w:r w:rsidRPr="000B79F8">
        <w:rPr>
          <w:vertAlign w:val="superscript"/>
          <w:lang w:val="en-US"/>
        </w:rPr>
        <w:t>-1</w:t>
      </w:r>
      <w:r w:rsidRPr="000B79F8">
        <w:rPr>
          <w:lang w:val="en-US"/>
        </w:rPr>
        <w:t xml:space="preserve">). In both cases the average methane content was </w:t>
      </w:r>
      <w:r w:rsidRPr="006F0452">
        <w:rPr>
          <w:lang w:val="en-US"/>
        </w:rPr>
        <w:t>around 10 % (Figure 2.b).</w:t>
      </w:r>
    </w:p>
    <w:p w14:paraId="7374FC08" w14:textId="77777777" w:rsidR="000C7E88" w:rsidRDefault="000C7E88" w:rsidP="000C7E88">
      <w:pPr>
        <w:jc w:val="both"/>
        <w:rPr>
          <w:lang w:val="en-US"/>
        </w:rPr>
      </w:pPr>
    </w:p>
    <w:p w14:paraId="6DFDF81C" w14:textId="771A4B08" w:rsidR="000C7E88" w:rsidRPr="00D973EF" w:rsidRDefault="000C7E88" w:rsidP="000C7E88">
      <w:pPr>
        <w:jc w:val="both"/>
      </w:pPr>
      <w:r w:rsidRPr="00D973EF">
        <w:rPr>
          <w:b/>
          <w:bCs/>
        </w:rPr>
        <w:t>Figure 2.</w:t>
      </w:r>
      <w:r>
        <w:t xml:space="preserve"> </w:t>
      </w:r>
      <w:r w:rsidRPr="00D973EF">
        <w:t xml:space="preserve">Results of anaerobic digestion tests for </w:t>
      </w:r>
      <w:r w:rsidR="00685427">
        <w:t>experiments</w:t>
      </w:r>
      <w:r w:rsidRPr="00D973EF">
        <w:t xml:space="preserve"> 1 to 4: (a) Theoretical and experimental biomethane potentials (BMP), where the ratios between experimental and theoretical BMP (%) are reported as numerical values; (b) Average methane contents during </w:t>
      </w:r>
      <w:r>
        <w:t>anaerobic digestion</w:t>
      </w:r>
      <w:r w:rsidRPr="00D973EF">
        <w:t xml:space="preserve"> tests. Results are reported as mean with standard errors. </w:t>
      </w:r>
    </w:p>
    <w:p w14:paraId="43242A74" w14:textId="77777777" w:rsidR="000C7E88" w:rsidRDefault="000C7E88" w:rsidP="000C7E88">
      <w:pPr>
        <w:jc w:val="center"/>
      </w:pPr>
      <w:r>
        <w:rPr>
          <w:noProof/>
        </w:rPr>
        <w:lastRenderedPageBreak/>
        <w:drawing>
          <wp:inline distT="0" distB="0" distL="0" distR="0" wp14:anchorId="5D7D8DB7" wp14:editId="34B27CB3">
            <wp:extent cx="5400040" cy="5400040"/>
            <wp:effectExtent l="0" t="0" r="0" b="0"/>
            <wp:docPr id="10" name="Picture 10"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00040" cy="5400040"/>
                    </a:xfrm>
                    <a:prstGeom prst="rect">
                      <a:avLst/>
                    </a:prstGeom>
                  </pic:spPr>
                </pic:pic>
              </a:graphicData>
            </a:graphic>
          </wp:inline>
        </w:drawing>
      </w:r>
    </w:p>
    <w:p w14:paraId="0BB90928" w14:textId="77777777" w:rsidR="000C7E88" w:rsidRDefault="000C7E88" w:rsidP="00984C9E">
      <w:pPr>
        <w:jc w:val="both"/>
        <w:rPr>
          <w:lang w:val="en-US"/>
        </w:rPr>
      </w:pPr>
    </w:p>
    <w:p w14:paraId="2E3A6F61" w14:textId="7C81D63F" w:rsidR="00F55339" w:rsidRDefault="0063679A" w:rsidP="00984C9E">
      <w:pPr>
        <w:jc w:val="both"/>
        <w:rPr>
          <w:lang w:val="en-US"/>
        </w:rPr>
      </w:pPr>
      <w:r>
        <w:rPr>
          <w:lang w:val="en-US"/>
        </w:rPr>
        <w:t xml:space="preserve">In </w:t>
      </w:r>
      <w:r w:rsidR="00685427">
        <w:rPr>
          <w:lang w:val="en-US"/>
        </w:rPr>
        <w:t>experiments</w:t>
      </w:r>
      <w:r>
        <w:rPr>
          <w:lang w:val="en-US"/>
        </w:rPr>
        <w:t xml:space="preserve"> 3 and 4, </w:t>
      </w:r>
      <w:r w:rsidR="00B15154" w:rsidRPr="006F0452">
        <w:rPr>
          <w:lang w:val="en-US"/>
        </w:rPr>
        <w:t>high</w:t>
      </w:r>
      <w:r w:rsidRPr="006F0452">
        <w:rPr>
          <w:lang w:val="en-US"/>
        </w:rPr>
        <w:t xml:space="preserve"> SBP</w:t>
      </w:r>
      <w:r w:rsidR="001E3798" w:rsidRPr="006F0452">
        <w:rPr>
          <w:lang w:val="en-US"/>
        </w:rPr>
        <w:t>s</w:t>
      </w:r>
      <w:r w:rsidRPr="006F0452">
        <w:rPr>
          <w:lang w:val="en-US"/>
        </w:rPr>
        <w:t xml:space="preserve"> </w:t>
      </w:r>
      <w:r w:rsidR="001E3798" w:rsidRPr="006F0452">
        <w:rPr>
          <w:lang w:val="en-US"/>
        </w:rPr>
        <w:t xml:space="preserve">(Figure </w:t>
      </w:r>
      <w:r w:rsidR="00B24095" w:rsidRPr="006F0452">
        <w:rPr>
          <w:lang w:val="en-US"/>
        </w:rPr>
        <w:t>1</w:t>
      </w:r>
      <w:r w:rsidR="001E3798" w:rsidRPr="006F0452">
        <w:rPr>
          <w:lang w:val="en-US"/>
        </w:rPr>
        <w:t xml:space="preserve">.e) </w:t>
      </w:r>
      <w:r w:rsidRPr="006F0452">
        <w:rPr>
          <w:lang w:val="en-US"/>
        </w:rPr>
        <w:t>were</w:t>
      </w:r>
      <w:r>
        <w:rPr>
          <w:lang w:val="en-US"/>
        </w:rPr>
        <w:t xml:space="preserve"> observed for </w:t>
      </w:r>
      <w:r w:rsidR="00C059C8">
        <w:rPr>
          <w:lang w:val="en-US"/>
        </w:rPr>
        <w:t>BR</w:t>
      </w:r>
      <w:r w:rsidR="001E3798">
        <w:rPr>
          <w:lang w:val="en-US"/>
        </w:rPr>
        <w:t xml:space="preserve">3-C and </w:t>
      </w:r>
      <w:r w:rsidR="00C059C8">
        <w:rPr>
          <w:lang w:val="en-US"/>
        </w:rPr>
        <w:t>BR</w:t>
      </w:r>
      <w:r w:rsidR="001E3798">
        <w:rPr>
          <w:lang w:val="en-US"/>
        </w:rPr>
        <w:t xml:space="preserve">4-C, equal to 1.866 </w:t>
      </w:r>
      <w:r w:rsidR="001E3798">
        <w:rPr>
          <w:rFonts w:cs="Times New Roman"/>
          <w:lang w:val="en-US"/>
        </w:rPr>
        <w:t>±</w:t>
      </w:r>
      <w:r w:rsidR="001E3798">
        <w:rPr>
          <w:lang w:val="en-US"/>
        </w:rPr>
        <w:t xml:space="preserve"> 0.016 </w:t>
      </w:r>
      <w:r w:rsidR="00E47DDB" w:rsidRPr="00A9450B">
        <w:rPr>
          <w:lang w:val="en-US"/>
        </w:rPr>
        <w:t>Nm</w:t>
      </w:r>
      <w:r w:rsidR="00E47DDB" w:rsidRPr="00A9450B">
        <w:rPr>
          <w:vertAlign w:val="superscript"/>
          <w:lang w:val="en-US"/>
        </w:rPr>
        <w:t>3</w:t>
      </w:r>
      <w:r w:rsidR="00E47DDB" w:rsidRPr="00A9450B">
        <w:rPr>
          <w:lang w:val="en-US"/>
        </w:rPr>
        <w:t xml:space="preserve"> kg</w:t>
      </w:r>
      <w:r w:rsidR="00E47DDB" w:rsidRPr="00A9450B">
        <w:rPr>
          <w:vertAlign w:val="subscript"/>
          <w:lang w:val="en-US"/>
        </w:rPr>
        <w:t>VS</w:t>
      </w:r>
      <w:r w:rsidR="00E47DDB" w:rsidRPr="00A9450B">
        <w:rPr>
          <w:vertAlign w:val="superscript"/>
          <w:lang w:val="en-US"/>
        </w:rPr>
        <w:t>-1</w:t>
      </w:r>
      <w:r w:rsidR="00E47DDB" w:rsidRPr="00463B8B">
        <w:rPr>
          <w:lang w:val="en-US"/>
        </w:rPr>
        <w:t xml:space="preserve"> </w:t>
      </w:r>
      <w:r w:rsidR="001E3798">
        <w:rPr>
          <w:lang w:val="en-US"/>
        </w:rPr>
        <w:t>after</w:t>
      </w:r>
      <w:r w:rsidR="00463B8B">
        <w:rPr>
          <w:lang w:val="en-US"/>
        </w:rPr>
        <w:t xml:space="preserve"> 37 days</w:t>
      </w:r>
      <w:r w:rsidR="001E3798">
        <w:rPr>
          <w:lang w:val="en-US"/>
        </w:rPr>
        <w:t xml:space="preserve"> and 1.829 </w:t>
      </w:r>
      <w:r w:rsidR="001E3798">
        <w:rPr>
          <w:rFonts w:cs="Times New Roman"/>
          <w:lang w:val="en-US"/>
        </w:rPr>
        <w:t>±</w:t>
      </w:r>
      <w:r w:rsidR="001E3798">
        <w:rPr>
          <w:lang w:val="en-US"/>
        </w:rPr>
        <w:t xml:space="preserve"> 0.018 </w:t>
      </w:r>
      <w:r w:rsidR="001E3798" w:rsidRPr="00A9450B">
        <w:rPr>
          <w:lang w:val="en-US"/>
        </w:rPr>
        <w:t>Nm</w:t>
      </w:r>
      <w:r w:rsidR="001E3798" w:rsidRPr="00A9450B">
        <w:rPr>
          <w:vertAlign w:val="superscript"/>
          <w:lang w:val="en-US"/>
        </w:rPr>
        <w:t>3</w:t>
      </w:r>
      <w:r w:rsidR="001E3798" w:rsidRPr="00A9450B">
        <w:rPr>
          <w:lang w:val="en-US"/>
        </w:rPr>
        <w:t xml:space="preserve"> kg</w:t>
      </w:r>
      <w:r w:rsidR="001E3798" w:rsidRPr="00A9450B">
        <w:rPr>
          <w:vertAlign w:val="subscript"/>
          <w:lang w:val="en-US"/>
        </w:rPr>
        <w:t>VS</w:t>
      </w:r>
      <w:r w:rsidR="001E3798" w:rsidRPr="00A9450B">
        <w:rPr>
          <w:vertAlign w:val="superscript"/>
          <w:lang w:val="en-US"/>
        </w:rPr>
        <w:t>-1</w:t>
      </w:r>
      <w:r w:rsidR="00463B8B" w:rsidRPr="00463B8B">
        <w:rPr>
          <w:lang w:val="en-US"/>
        </w:rPr>
        <w:t xml:space="preserve"> after 27 days</w:t>
      </w:r>
      <w:r w:rsidR="001E3798">
        <w:rPr>
          <w:lang w:val="en-US"/>
        </w:rPr>
        <w:t>, respectively</w:t>
      </w:r>
      <w:r w:rsidR="00463B8B">
        <w:rPr>
          <w:lang w:val="en-US"/>
        </w:rPr>
        <w:t xml:space="preserve">. </w:t>
      </w:r>
      <w:r w:rsidR="00CB236E">
        <w:rPr>
          <w:lang w:val="en-US"/>
        </w:rPr>
        <w:t>The</w:t>
      </w:r>
      <w:r w:rsidR="00C32E67">
        <w:rPr>
          <w:lang w:val="en-US"/>
        </w:rPr>
        <w:t xml:space="preserve"> SBP</w:t>
      </w:r>
      <w:r w:rsidR="000B79F8">
        <w:rPr>
          <w:lang w:val="en-US"/>
        </w:rPr>
        <w:t xml:space="preserve"> curves</w:t>
      </w:r>
      <w:r w:rsidR="00EC4CFD">
        <w:rPr>
          <w:lang w:val="en-US"/>
        </w:rPr>
        <w:t xml:space="preserve"> overlapped until day</w:t>
      </w:r>
      <w:r w:rsidR="0070190E">
        <w:rPr>
          <w:lang w:val="en-US"/>
        </w:rPr>
        <w:t>s</w:t>
      </w:r>
      <w:r w:rsidR="00EC4CFD">
        <w:rPr>
          <w:lang w:val="en-US"/>
        </w:rPr>
        <w:t xml:space="preserve"> 3-4, when the growth of </w:t>
      </w:r>
      <w:r w:rsidR="00C059C8">
        <w:rPr>
          <w:lang w:val="en-US"/>
        </w:rPr>
        <w:t>BR</w:t>
      </w:r>
      <w:r w:rsidR="00483FA2">
        <w:rPr>
          <w:lang w:val="en-US"/>
        </w:rPr>
        <w:t>3</w:t>
      </w:r>
      <w:r w:rsidR="00EC4CFD">
        <w:rPr>
          <w:lang w:val="en-US"/>
        </w:rPr>
        <w:t xml:space="preserve">-C suddenly slowed down until day 9, </w:t>
      </w:r>
      <w:r w:rsidR="000B79F8">
        <w:rPr>
          <w:lang w:val="en-US"/>
        </w:rPr>
        <w:t>reaching a</w:t>
      </w:r>
      <w:r w:rsidR="00863C4D">
        <w:rPr>
          <w:lang w:val="en-US"/>
        </w:rPr>
        <w:t xml:space="preserve"> </w:t>
      </w:r>
      <w:r w:rsidR="00EC4CFD">
        <w:rPr>
          <w:lang w:val="en-US"/>
        </w:rPr>
        <w:t xml:space="preserve">comparable biogas yield </w:t>
      </w:r>
      <w:r w:rsidR="00863C4D">
        <w:rPr>
          <w:lang w:val="en-US"/>
        </w:rPr>
        <w:t xml:space="preserve">after a longer time </w:t>
      </w:r>
      <w:r w:rsidR="009874A8">
        <w:rPr>
          <w:lang w:val="en-US"/>
        </w:rPr>
        <w:t>at the end of AD</w:t>
      </w:r>
      <w:r w:rsidR="00EC4CFD">
        <w:rPr>
          <w:lang w:val="en-US"/>
        </w:rPr>
        <w:t xml:space="preserve">. </w:t>
      </w:r>
      <w:r w:rsidR="008941C3">
        <w:rPr>
          <w:lang w:val="en-US"/>
        </w:rPr>
        <w:t xml:space="preserve">The different behavior may be </w:t>
      </w:r>
      <w:r w:rsidR="00C32E67">
        <w:rPr>
          <w:lang w:val="en-US"/>
        </w:rPr>
        <w:t>ascribable</w:t>
      </w:r>
      <w:r w:rsidR="008941C3">
        <w:rPr>
          <w:lang w:val="en-US"/>
        </w:rPr>
        <w:t xml:space="preserve"> to the </w:t>
      </w:r>
      <w:r w:rsidR="00C32E67">
        <w:rPr>
          <w:lang w:val="en-US"/>
        </w:rPr>
        <w:t xml:space="preserve">different </w:t>
      </w:r>
      <w:proofErr w:type="spellStart"/>
      <w:r w:rsidR="008941C3">
        <w:rPr>
          <w:lang w:val="en-US"/>
        </w:rPr>
        <w:t>inocul</w:t>
      </w:r>
      <w:r w:rsidR="00685427">
        <w:rPr>
          <w:lang w:val="en-US"/>
        </w:rPr>
        <w:t>a</w:t>
      </w:r>
      <w:proofErr w:type="spellEnd"/>
      <w:r w:rsidR="000B79F8">
        <w:rPr>
          <w:lang w:val="en-US"/>
        </w:rPr>
        <w:t xml:space="preserve"> employed in </w:t>
      </w:r>
      <w:r w:rsidR="00685427">
        <w:rPr>
          <w:lang w:val="en-US"/>
        </w:rPr>
        <w:t>experiments</w:t>
      </w:r>
      <w:r w:rsidR="000B79F8">
        <w:rPr>
          <w:lang w:val="en-US"/>
        </w:rPr>
        <w:t xml:space="preserve"> 3 and 4</w:t>
      </w:r>
      <w:r w:rsidR="00C32E67">
        <w:rPr>
          <w:lang w:val="en-US"/>
        </w:rPr>
        <w:t xml:space="preserve">, </w:t>
      </w:r>
      <w:r w:rsidR="00C92A32">
        <w:rPr>
          <w:lang w:val="en-US"/>
        </w:rPr>
        <w:t>and</w:t>
      </w:r>
      <w:r w:rsidR="00C32E67">
        <w:rPr>
          <w:lang w:val="en-US"/>
        </w:rPr>
        <w:t xml:space="preserve"> to their adaptation to the system</w:t>
      </w:r>
      <w:r w:rsidR="008941C3">
        <w:rPr>
          <w:lang w:val="en-US"/>
        </w:rPr>
        <w:t>. I</w:t>
      </w:r>
      <w:r w:rsidR="00B425EA">
        <w:rPr>
          <w:lang w:val="en-US"/>
        </w:rPr>
        <w:t xml:space="preserve">n </w:t>
      </w:r>
      <w:r w:rsidR="009633EE">
        <w:rPr>
          <w:lang w:val="en-US"/>
        </w:rPr>
        <w:t>experiment</w:t>
      </w:r>
      <w:r w:rsidR="00B425EA">
        <w:rPr>
          <w:lang w:val="en-US"/>
        </w:rPr>
        <w:t xml:space="preserve"> 4, </w:t>
      </w:r>
      <w:bookmarkStart w:id="15" w:name="_Hlk95810352"/>
      <w:r w:rsidR="00B425EA">
        <w:rPr>
          <w:lang w:val="en-US"/>
        </w:rPr>
        <w:t xml:space="preserve">the sharp release of intermediate compounds during </w:t>
      </w:r>
      <w:r w:rsidR="000B79F8">
        <w:rPr>
          <w:lang w:val="en-US"/>
        </w:rPr>
        <w:t>acidogenesis</w:t>
      </w:r>
      <w:r w:rsidR="00B425EA">
        <w:rPr>
          <w:lang w:val="en-US"/>
        </w:rPr>
        <w:t xml:space="preserve"> </w:t>
      </w:r>
      <w:r w:rsidR="00C32E67">
        <w:rPr>
          <w:lang w:val="en-US"/>
        </w:rPr>
        <w:t xml:space="preserve">probably </w:t>
      </w:r>
      <w:r w:rsidR="00B425EA">
        <w:rPr>
          <w:lang w:val="en-US"/>
        </w:rPr>
        <w:t>require</w:t>
      </w:r>
      <w:r w:rsidR="00C32E67">
        <w:rPr>
          <w:lang w:val="en-US"/>
        </w:rPr>
        <w:t>d</w:t>
      </w:r>
      <w:r w:rsidR="00B425EA">
        <w:rPr>
          <w:lang w:val="en-US"/>
        </w:rPr>
        <w:t xml:space="preserve"> some </w:t>
      </w:r>
      <w:r w:rsidR="00B425EA">
        <w:rPr>
          <w:lang w:val="en-US"/>
        </w:rPr>
        <w:lastRenderedPageBreak/>
        <w:t xml:space="preserve">sort of adaption </w:t>
      </w:r>
      <w:r w:rsidR="000B79F8">
        <w:rPr>
          <w:lang w:val="en-US"/>
        </w:rPr>
        <w:t>for</w:t>
      </w:r>
      <w:r w:rsidR="00B425EA">
        <w:rPr>
          <w:lang w:val="en-US"/>
        </w:rPr>
        <w:t xml:space="preserve"> the inoculum. </w:t>
      </w:r>
      <w:bookmarkEnd w:id="15"/>
      <w:r w:rsidR="00863C4D">
        <w:rPr>
          <w:lang w:val="en-US"/>
        </w:rPr>
        <w:t xml:space="preserve">As </w:t>
      </w:r>
      <w:r w:rsidR="000B79F8">
        <w:rPr>
          <w:lang w:val="en-US"/>
        </w:rPr>
        <w:t xml:space="preserve">observed </w:t>
      </w:r>
      <w:r w:rsidR="00863C4D">
        <w:rPr>
          <w:lang w:val="en-US"/>
        </w:rPr>
        <w:t xml:space="preserve">for SWP550, the SBP value of </w:t>
      </w:r>
      <w:r w:rsidR="00C059C8">
        <w:rPr>
          <w:lang w:val="en-US"/>
        </w:rPr>
        <w:t>BR</w:t>
      </w:r>
      <w:r w:rsidR="00767ED8">
        <w:rPr>
          <w:lang w:val="en-US"/>
        </w:rPr>
        <w:t>4</w:t>
      </w:r>
      <w:r w:rsidR="00863C4D">
        <w:rPr>
          <w:lang w:val="en-US"/>
        </w:rPr>
        <w:t xml:space="preserve">-BC </w:t>
      </w:r>
      <w:r w:rsidR="00767ED8">
        <w:rPr>
          <w:lang w:val="en-US"/>
        </w:rPr>
        <w:t xml:space="preserve">was slightly lower than BR4-C, while </w:t>
      </w:r>
      <w:r w:rsidR="00C059C8">
        <w:rPr>
          <w:lang w:val="en-US"/>
        </w:rPr>
        <w:t>BR</w:t>
      </w:r>
      <w:r w:rsidR="00767ED8">
        <w:rPr>
          <w:lang w:val="en-US"/>
        </w:rPr>
        <w:t>3</w:t>
      </w:r>
      <w:r w:rsidR="00E47DDB">
        <w:rPr>
          <w:lang w:val="en-US"/>
        </w:rPr>
        <w:t xml:space="preserve">-BC </w:t>
      </w:r>
      <w:r w:rsidR="00767ED8">
        <w:rPr>
          <w:lang w:val="en-US"/>
        </w:rPr>
        <w:t>was not significantly different from BR3-C</w:t>
      </w:r>
      <w:r w:rsidR="00E47DDB">
        <w:rPr>
          <w:lang w:val="en-US"/>
        </w:rPr>
        <w:t xml:space="preserve"> (</w:t>
      </w:r>
      <w:r w:rsidR="00767ED8">
        <w:rPr>
          <w:lang w:val="en-US"/>
        </w:rPr>
        <w:t>Table 3</w:t>
      </w:r>
      <w:r w:rsidR="00E47DDB">
        <w:rPr>
          <w:lang w:val="en-US"/>
        </w:rPr>
        <w:t>).</w:t>
      </w:r>
      <w:r w:rsidR="00C2190B">
        <w:rPr>
          <w:lang w:val="en-US"/>
        </w:rPr>
        <w:t xml:space="preserve"> None of the two doses had </w:t>
      </w:r>
      <w:r w:rsidR="00733744">
        <w:rPr>
          <w:lang w:val="en-US"/>
        </w:rPr>
        <w:t xml:space="preserve">beneficial </w:t>
      </w:r>
      <w:r w:rsidR="00C2190B">
        <w:rPr>
          <w:lang w:val="en-US"/>
        </w:rPr>
        <w:t xml:space="preserve">effects on biogas production from </w:t>
      </w:r>
      <w:r w:rsidR="00C059C8">
        <w:rPr>
          <w:lang w:val="en-US"/>
        </w:rPr>
        <w:t>BR</w:t>
      </w:r>
      <w:r w:rsidR="00733744">
        <w:rPr>
          <w:lang w:val="en-US"/>
        </w:rPr>
        <w:t xml:space="preserve"> </w:t>
      </w:r>
      <w:r w:rsidR="00C32E67">
        <w:rPr>
          <w:lang w:val="en-US"/>
        </w:rPr>
        <w:t>sample</w:t>
      </w:r>
      <w:r w:rsidR="00C2190B">
        <w:rPr>
          <w:lang w:val="en-US"/>
        </w:rPr>
        <w:t>.</w:t>
      </w:r>
      <w:r w:rsidR="00733744">
        <w:rPr>
          <w:lang w:val="en-US"/>
        </w:rPr>
        <w:t xml:space="preserve"> </w:t>
      </w:r>
      <w:r w:rsidR="00733744" w:rsidRPr="00733744">
        <w:rPr>
          <w:lang w:val="en-US"/>
        </w:rPr>
        <w:t xml:space="preserve">The </w:t>
      </w:r>
      <w:r w:rsidR="00733744">
        <w:rPr>
          <w:lang w:val="en-US"/>
        </w:rPr>
        <w:t>SMP</w:t>
      </w:r>
      <w:r w:rsidR="00C32E67">
        <w:rPr>
          <w:lang w:val="en-US"/>
        </w:rPr>
        <w:t xml:space="preserve"> values obtained</w:t>
      </w:r>
      <w:r w:rsidR="00733744" w:rsidRPr="00733744">
        <w:rPr>
          <w:lang w:val="en-US"/>
        </w:rPr>
        <w:t xml:space="preserve"> from </w:t>
      </w:r>
      <w:r w:rsidR="00733744" w:rsidRPr="006F0452">
        <w:rPr>
          <w:lang w:val="en-US"/>
        </w:rPr>
        <w:t>BR (Figure 1.f)</w:t>
      </w:r>
      <w:r w:rsidR="00733744">
        <w:rPr>
          <w:lang w:val="en-US"/>
        </w:rPr>
        <w:t xml:space="preserve"> </w:t>
      </w:r>
      <w:r w:rsidR="00733744" w:rsidRPr="00733744">
        <w:rPr>
          <w:lang w:val="en-US"/>
        </w:rPr>
        <w:t xml:space="preserve">were promising and remarkably higher than BS, </w:t>
      </w:r>
      <w:r w:rsidR="00767ED8" w:rsidRPr="00733744">
        <w:rPr>
          <w:lang w:val="en-US"/>
        </w:rPr>
        <w:t>r</w:t>
      </w:r>
      <w:r w:rsidR="00767ED8">
        <w:rPr>
          <w:lang w:val="en-US"/>
        </w:rPr>
        <w:t>anging</w:t>
      </w:r>
      <w:r w:rsidR="00767ED8" w:rsidRPr="00733744">
        <w:rPr>
          <w:lang w:val="en-US"/>
        </w:rPr>
        <w:t xml:space="preserve"> </w:t>
      </w:r>
      <w:r w:rsidR="00733744" w:rsidRPr="00733744">
        <w:rPr>
          <w:lang w:val="en-US"/>
        </w:rPr>
        <w:t>1.234</w:t>
      </w:r>
      <w:r w:rsidR="00767ED8">
        <w:t>-</w:t>
      </w:r>
      <w:r w:rsidR="00733744" w:rsidRPr="00733744">
        <w:rPr>
          <w:lang w:val="en-US"/>
        </w:rPr>
        <w:t>1.257 Nm</w:t>
      </w:r>
      <w:r w:rsidR="00733744" w:rsidRPr="00733744">
        <w:rPr>
          <w:vertAlign w:val="superscript"/>
          <w:lang w:val="en-US"/>
        </w:rPr>
        <w:t>3</w:t>
      </w:r>
      <w:r w:rsidR="00733744" w:rsidRPr="00733744">
        <w:rPr>
          <w:lang w:val="en-US"/>
        </w:rPr>
        <w:t xml:space="preserve"> kg</w:t>
      </w:r>
      <w:r w:rsidR="00733744" w:rsidRPr="00733744">
        <w:rPr>
          <w:vertAlign w:val="subscript"/>
          <w:lang w:val="en-US"/>
        </w:rPr>
        <w:t>VS</w:t>
      </w:r>
      <w:r w:rsidR="00733744" w:rsidRPr="00733744">
        <w:rPr>
          <w:vertAlign w:val="superscript"/>
          <w:lang w:val="en-US"/>
        </w:rPr>
        <w:t>-1</w:t>
      </w:r>
      <w:r w:rsidR="00733744" w:rsidRPr="00733744">
        <w:t xml:space="preserve"> for </w:t>
      </w:r>
      <w:r w:rsidR="00767ED8">
        <w:t>the control groups</w:t>
      </w:r>
      <w:r w:rsidR="00733744" w:rsidRPr="00733744">
        <w:t>.</w:t>
      </w:r>
      <w:r w:rsidR="00733744">
        <w:t xml:space="preserve"> </w:t>
      </w:r>
      <w:r w:rsidR="00EB1127">
        <w:t xml:space="preserve">These </w:t>
      </w:r>
      <w:r w:rsidR="00733744">
        <w:t>SMP</w:t>
      </w:r>
      <w:r w:rsidR="00C32E67">
        <w:t xml:space="preserve"> values</w:t>
      </w:r>
      <w:r w:rsidR="00733744">
        <w:t xml:space="preserve"> </w:t>
      </w:r>
      <w:r w:rsidR="00EB1127">
        <w:t>accounted respectively for 88</w:t>
      </w:r>
      <w:r w:rsidR="00767ED8">
        <w:t>-</w:t>
      </w:r>
      <w:r w:rsidR="00EB1127">
        <w:rPr>
          <w:rFonts w:cs="Times New Roman"/>
          <w:lang w:val="en-US"/>
        </w:rPr>
        <w:t xml:space="preserve">90 % of </w:t>
      </w:r>
      <w:r w:rsidR="00125FAB">
        <w:rPr>
          <w:rFonts w:cs="Times New Roman"/>
          <w:lang w:val="en-US"/>
        </w:rPr>
        <w:t xml:space="preserve">the </w:t>
      </w:r>
      <w:r w:rsidR="00EB1127">
        <w:rPr>
          <w:rFonts w:cs="Times New Roman"/>
          <w:lang w:val="en-US"/>
        </w:rPr>
        <w:t>theoretical BMP (</w:t>
      </w:r>
      <w:r w:rsidR="005715E4">
        <w:rPr>
          <w:lang w:val="en-US"/>
        </w:rPr>
        <w:t>Figure 2.a</w:t>
      </w:r>
      <w:r w:rsidR="00EB1127">
        <w:rPr>
          <w:rFonts w:cs="Times New Roman"/>
          <w:lang w:val="en-US"/>
        </w:rPr>
        <w:t>)</w:t>
      </w:r>
      <w:r w:rsidR="00733744">
        <w:rPr>
          <w:rFonts w:cs="Times New Roman"/>
          <w:lang w:val="en-US"/>
        </w:rPr>
        <w:t xml:space="preserve">, clearly </w:t>
      </w:r>
      <w:r w:rsidR="00733744" w:rsidRPr="00733744">
        <w:rPr>
          <w:rFonts w:cs="Times New Roman"/>
          <w:lang w:val="en-US"/>
        </w:rPr>
        <w:t xml:space="preserve">indicating </w:t>
      </w:r>
      <w:r w:rsidR="00733744">
        <w:rPr>
          <w:rFonts w:cs="Times New Roman"/>
          <w:lang w:val="en-US"/>
        </w:rPr>
        <w:t>a</w:t>
      </w:r>
      <w:r w:rsidR="00C32E67">
        <w:rPr>
          <w:rFonts w:cs="Times New Roman"/>
          <w:lang w:val="en-US"/>
        </w:rPr>
        <w:t>n almost</w:t>
      </w:r>
      <w:r w:rsidR="00733744">
        <w:rPr>
          <w:rFonts w:cs="Times New Roman"/>
          <w:lang w:val="en-US"/>
        </w:rPr>
        <w:t xml:space="preserve"> complete </w:t>
      </w:r>
      <w:r w:rsidR="00733744" w:rsidRPr="00733744">
        <w:rPr>
          <w:rFonts w:cs="Times New Roman"/>
          <w:lang w:val="en-US"/>
        </w:rPr>
        <w:t xml:space="preserve">degradation of </w:t>
      </w:r>
      <w:r w:rsidR="00C32E67">
        <w:rPr>
          <w:rFonts w:cs="Times New Roman"/>
          <w:lang w:val="en-US"/>
        </w:rPr>
        <w:t xml:space="preserve">the </w:t>
      </w:r>
      <w:r w:rsidR="00733744" w:rsidRPr="00733744">
        <w:rPr>
          <w:rFonts w:cs="Times New Roman"/>
          <w:lang w:val="en-US"/>
        </w:rPr>
        <w:t xml:space="preserve">organic compounds in </w:t>
      </w:r>
      <w:r w:rsidR="00C32E67">
        <w:rPr>
          <w:rFonts w:cs="Times New Roman"/>
          <w:lang w:val="en-US"/>
        </w:rPr>
        <w:t xml:space="preserve">the </w:t>
      </w:r>
      <w:r w:rsidR="00733744" w:rsidRPr="00733744">
        <w:rPr>
          <w:rFonts w:cs="Times New Roman"/>
          <w:lang w:val="en-US"/>
        </w:rPr>
        <w:t>WL</w:t>
      </w:r>
      <w:r w:rsidR="00EB1127">
        <w:rPr>
          <w:rFonts w:cs="Times New Roman"/>
          <w:lang w:val="en-US"/>
        </w:rPr>
        <w:t xml:space="preserve">. </w:t>
      </w:r>
      <w:r w:rsidR="005715E4">
        <w:rPr>
          <w:rFonts w:cs="Times New Roman"/>
          <w:lang w:val="en-US"/>
        </w:rPr>
        <w:t>Their average methane content was around 66-69 %</w:t>
      </w:r>
      <w:r w:rsidR="00733744">
        <w:rPr>
          <w:rFonts w:cs="Times New Roman"/>
          <w:lang w:val="en-US"/>
        </w:rPr>
        <w:t xml:space="preserve"> (Figure 2.b)</w:t>
      </w:r>
      <w:r w:rsidR="005715E4">
        <w:rPr>
          <w:rFonts w:cs="Times New Roman"/>
          <w:lang w:val="en-US"/>
        </w:rPr>
        <w:t>.</w:t>
      </w:r>
      <w:r w:rsidR="006118A8">
        <w:rPr>
          <w:rFonts w:cs="Times New Roman"/>
          <w:lang w:val="en-US"/>
        </w:rPr>
        <w:t xml:space="preserve"> Despite the similar nature of </w:t>
      </w:r>
      <w:r w:rsidR="00252247">
        <w:t>BS</w:t>
      </w:r>
      <w:r w:rsidR="006118A8">
        <w:rPr>
          <w:rFonts w:cs="Times New Roman"/>
          <w:lang w:val="en-US"/>
        </w:rPr>
        <w:t xml:space="preserve">1 and </w:t>
      </w:r>
      <w:r w:rsidR="00C059C8">
        <w:rPr>
          <w:lang w:val="en-US"/>
        </w:rPr>
        <w:t>BR</w:t>
      </w:r>
      <w:r w:rsidR="006118A8">
        <w:rPr>
          <w:rFonts w:cs="Times New Roman"/>
          <w:lang w:val="en-US"/>
        </w:rPr>
        <w:t xml:space="preserve"> </w:t>
      </w:r>
      <w:r w:rsidR="00733744">
        <w:rPr>
          <w:rFonts w:cs="Times New Roman"/>
          <w:lang w:val="en-US"/>
        </w:rPr>
        <w:t>lees</w:t>
      </w:r>
      <w:r w:rsidR="006118A8">
        <w:rPr>
          <w:rFonts w:cs="Times New Roman"/>
          <w:lang w:val="en-US"/>
        </w:rPr>
        <w:t xml:space="preserve"> (see Section 3.1), the</w:t>
      </w:r>
      <w:r w:rsidR="00733744">
        <w:rPr>
          <w:rFonts w:cs="Times New Roman"/>
          <w:lang w:val="en-US"/>
        </w:rPr>
        <w:t>ir SMP</w:t>
      </w:r>
      <w:r w:rsidR="00C32E67">
        <w:rPr>
          <w:rFonts w:cs="Times New Roman"/>
          <w:lang w:val="en-US"/>
        </w:rPr>
        <w:t xml:space="preserve"> values</w:t>
      </w:r>
      <w:r w:rsidR="00BB3C29">
        <w:rPr>
          <w:rFonts w:cs="Times New Roman"/>
          <w:lang w:val="en-US"/>
        </w:rPr>
        <w:t xml:space="preserve"> </w:t>
      </w:r>
      <w:r w:rsidR="00733744">
        <w:rPr>
          <w:rFonts w:cs="Times New Roman"/>
          <w:lang w:val="en-US"/>
        </w:rPr>
        <w:t xml:space="preserve">were different, maybe due to the </w:t>
      </w:r>
      <w:r w:rsidR="006118A8">
        <w:rPr>
          <w:rFonts w:cs="Times New Roman"/>
          <w:lang w:val="en-US"/>
        </w:rPr>
        <w:t xml:space="preserve">higher </w:t>
      </w:r>
      <w:proofErr w:type="spellStart"/>
      <w:r w:rsidR="006118A8">
        <w:rPr>
          <w:rFonts w:cs="Times New Roman"/>
          <w:lang w:val="en-US"/>
        </w:rPr>
        <w:t>tCOD</w:t>
      </w:r>
      <w:proofErr w:type="spellEnd"/>
      <w:r w:rsidR="00733744">
        <w:rPr>
          <w:rFonts w:cs="Times New Roman"/>
          <w:lang w:val="en-US"/>
        </w:rPr>
        <w:t xml:space="preserve"> </w:t>
      </w:r>
      <w:r w:rsidR="00C32E67">
        <w:rPr>
          <w:rFonts w:cs="Times New Roman"/>
          <w:lang w:val="en-US"/>
        </w:rPr>
        <w:t xml:space="preserve">in </w:t>
      </w:r>
      <w:r w:rsidR="00C059C8">
        <w:rPr>
          <w:lang w:val="en-US"/>
        </w:rPr>
        <w:t>BR</w:t>
      </w:r>
      <w:r w:rsidR="006118A8">
        <w:rPr>
          <w:rFonts w:cs="Times New Roman"/>
          <w:lang w:val="en-US"/>
        </w:rPr>
        <w:t xml:space="preserve"> and the initial pH adjustment to 7.5 provided just for </w:t>
      </w:r>
      <w:r w:rsidR="00C059C8">
        <w:rPr>
          <w:lang w:val="en-US"/>
        </w:rPr>
        <w:t>BR</w:t>
      </w:r>
      <w:r w:rsidR="00733744">
        <w:rPr>
          <w:rFonts w:cs="Times New Roman"/>
          <w:lang w:val="en-US"/>
        </w:rPr>
        <w:t xml:space="preserve"> in </w:t>
      </w:r>
      <w:r w:rsidR="00685427">
        <w:rPr>
          <w:lang w:val="en-US"/>
        </w:rPr>
        <w:t>experiments</w:t>
      </w:r>
      <w:r w:rsidR="00733744">
        <w:rPr>
          <w:rFonts w:cs="Times New Roman"/>
          <w:lang w:val="en-US"/>
        </w:rPr>
        <w:t xml:space="preserve"> 3 </w:t>
      </w:r>
      <w:r w:rsidR="00733744" w:rsidRPr="006F0452">
        <w:rPr>
          <w:rFonts w:cs="Times New Roman"/>
          <w:lang w:val="en-US"/>
        </w:rPr>
        <w:t>and 4 (see Table 1)</w:t>
      </w:r>
      <w:r w:rsidR="006118A8" w:rsidRPr="006F0452">
        <w:rPr>
          <w:rFonts w:cs="Times New Roman"/>
          <w:lang w:val="en-US"/>
        </w:rPr>
        <w:t xml:space="preserve">. </w:t>
      </w:r>
      <w:r w:rsidR="00226DED" w:rsidRPr="006F0452">
        <w:rPr>
          <w:rFonts w:cs="Times New Roman"/>
          <w:lang w:val="en-US"/>
        </w:rPr>
        <w:t>C</w:t>
      </w:r>
      <w:r w:rsidR="00226DED">
        <w:rPr>
          <w:rFonts w:cs="Times New Roman"/>
          <w:lang w:val="en-US"/>
        </w:rPr>
        <w:t xml:space="preserve">onsistently with </w:t>
      </w:r>
      <w:r w:rsidR="00733744">
        <w:rPr>
          <w:rFonts w:cs="Times New Roman"/>
          <w:lang w:val="en-US"/>
        </w:rPr>
        <w:t xml:space="preserve">the </w:t>
      </w:r>
      <w:r w:rsidR="00226DED">
        <w:rPr>
          <w:rFonts w:cs="Times New Roman"/>
          <w:lang w:val="en-US"/>
        </w:rPr>
        <w:t>SBP</w:t>
      </w:r>
      <w:r w:rsidR="00733744">
        <w:rPr>
          <w:rFonts w:cs="Times New Roman"/>
          <w:lang w:val="en-US"/>
        </w:rPr>
        <w:t>s</w:t>
      </w:r>
      <w:r w:rsidR="00226DED">
        <w:rPr>
          <w:rFonts w:cs="Times New Roman"/>
          <w:lang w:val="en-US"/>
        </w:rPr>
        <w:t xml:space="preserve">, </w:t>
      </w:r>
      <w:r w:rsidR="00975656">
        <w:rPr>
          <w:rFonts w:cs="Times New Roman"/>
          <w:lang w:val="en-US"/>
        </w:rPr>
        <w:t>neither dose</w:t>
      </w:r>
      <w:r w:rsidR="00226DED">
        <w:rPr>
          <w:rFonts w:cs="Times New Roman"/>
          <w:lang w:val="en-US"/>
        </w:rPr>
        <w:t xml:space="preserve"> of B</w:t>
      </w:r>
      <w:r w:rsidR="00975656">
        <w:rPr>
          <w:rFonts w:cs="Times New Roman"/>
          <w:lang w:val="en-US"/>
        </w:rPr>
        <w:t>-</w:t>
      </w:r>
      <w:r w:rsidR="00226DED">
        <w:rPr>
          <w:rFonts w:cs="Times New Roman"/>
          <w:lang w:val="en-US"/>
        </w:rPr>
        <w:t>BC (</w:t>
      </w:r>
      <w:r w:rsidR="00C059C8">
        <w:rPr>
          <w:lang w:val="en-US"/>
        </w:rPr>
        <w:t>BR</w:t>
      </w:r>
      <w:r w:rsidR="00226DED" w:rsidRPr="00226DED">
        <w:rPr>
          <w:rFonts w:cs="Times New Roman"/>
        </w:rPr>
        <w:t>3-BC</w:t>
      </w:r>
      <w:r w:rsidR="00226DED">
        <w:rPr>
          <w:rFonts w:cs="Times New Roman"/>
        </w:rPr>
        <w:t xml:space="preserve"> and </w:t>
      </w:r>
      <w:r w:rsidR="00C059C8">
        <w:rPr>
          <w:lang w:val="en-US"/>
        </w:rPr>
        <w:t>BR</w:t>
      </w:r>
      <w:r w:rsidR="00226DED" w:rsidRPr="00226DED">
        <w:rPr>
          <w:rFonts w:cs="Times New Roman"/>
        </w:rPr>
        <w:t>4-BC</w:t>
      </w:r>
      <w:r w:rsidR="00226DED">
        <w:rPr>
          <w:rFonts w:cs="Times New Roman"/>
          <w:lang w:val="en-US"/>
        </w:rPr>
        <w:t xml:space="preserve">) </w:t>
      </w:r>
      <w:r w:rsidR="00233BEE">
        <w:rPr>
          <w:rFonts w:cs="Times New Roman"/>
          <w:lang w:val="en-US"/>
        </w:rPr>
        <w:t xml:space="preserve">significantly affect (p &gt; 0.05) </w:t>
      </w:r>
      <w:r w:rsidR="00975656">
        <w:rPr>
          <w:rFonts w:cs="Times New Roman"/>
          <w:lang w:val="en-US"/>
        </w:rPr>
        <w:t xml:space="preserve">the </w:t>
      </w:r>
      <w:r w:rsidR="00226DED">
        <w:rPr>
          <w:rFonts w:cs="Times New Roman"/>
          <w:lang w:val="en-US"/>
        </w:rPr>
        <w:t xml:space="preserve">SMP respect to the control </w:t>
      </w:r>
      <w:r w:rsidR="00226DED" w:rsidRPr="006F0452">
        <w:rPr>
          <w:rFonts w:cs="Times New Roman"/>
          <w:lang w:val="en-US"/>
        </w:rPr>
        <w:t>group</w:t>
      </w:r>
      <w:r w:rsidR="005122E6" w:rsidRPr="006F0452">
        <w:rPr>
          <w:rFonts w:cs="Times New Roman"/>
          <w:lang w:val="en-US"/>
        </w:rPr>
        <w:t>s</w:t>
      </w:r>
      <w:r w:rsidR="00226DED" w:rsidRPr="006F0452">
        <w:rPr>
          <w:rFonts w:cs="Times New Roman"/>
          <w:lang w:val="en-US"/>
        </w:rPr>
        <w:t xml:space="preserve"> (Figure 1.f</w:t>
      </w:r>
      <w:r w:rsidR="004F06BF">
        <w:rPr>
          <w:rFonts w:cs="Times New Roman"/>
          <w:lang w:val="en-US"/>
        </w:rPr>
        <w:t xml:space="preserve"> and Table 3)</w:t>
      </w:r>
      <w:r w:rsidR="00975656" w:rsidRPr="006F0452">
        <w:rPr>
          <w:rFonts w:cs="Times New Roman"/>
          <w:lang w:val="en-US"/>
        </w:rPr>
        <w:t xml:space="preserve">. </w:t>
      </w:r>
      <w:r w:rsidR="005122E6" w:rsidRPr="006F0452">
        <w:rPr>
          <w:rFonts w:cs="Times New Roman"/>
          <w:lang w:val="en-US"/>
        </w:rPr>
        <w:t>Consistently</w:t>
      </w:r>
      <w:r w:rsidR="00975656">
        <w:rPr>
          <w:rFonts w:cs="Times New Roman"/>
          <w:lang w:val="en-US"/>
        </w:rPr>
        <w:t xml:space="preserve">, </w:t>
      </w:r>
      <w:r w:rsidR="00226DED">
        <w:rPr>
          <w:rFonts w:cs="Times New Roman"/>
          <w:lang w:val="en-US"/>
        </w:rPr>
        <w:t>conversion</w:t>
      </w:r>
      <w:r w:rsidR="00340520">
        <w:rPr>
          <w:rFonts w:cs="Times New Roman"/>
          <w:lang w:val="en-US"/>
        </w:rPr>
        <w:t>s</w:t>
      </w:r>
      <w:r w:rsidR="00226DED">
        <w:rPr>
          <w:rFonts w:cs="Times New Roman"/>
          <w:lang w:val="en-US"/>
        </w:rPr>
        <w:t xml:space="preserve"> of theoretical BMPs </w:t>
      </w:r>
      <w:r w:rsidR="005122E6">
        <w:rPr>
          <w:rFonts w:cs="Times New Roman"/>
          <w:lang w:val="en-US"/>
        </w:rPr>
        <w:t xml:space="preserve">around 78-80 % </w:t>
      </w:r>
      <w:r w:rsidR="00226DED">
        <w:rPr>
          <w:rFonts w:cs="Times New Roman"/>
          <w:lang w:val="en-US"/>
        </w:rPr>
        <w:t xml:space="preserve">(Figure 2.a) and methane contents </w:t>
      </w:r>
      <w:r w:rsidR="005122E6">
        <w:rPr>
          <w:rFonts w:cs="Times New Roman"/>
          <w:lang w:val="en-US"/>
        </w:rPr>
        <w:t>of 60-</w:t>
      </w:r>
      <w:r w:rsidR="005122E6" w:rsidRPr="006F0452">
        <w:rPr>
          <w:rFonts w:cs="Times New Roman"/>
          <w:lang w:val="en-US"/>
        </w:rPr>
        <w:t>64 %</w:t>
      </w:r>
      <w:r w:rsidR="00340520" w:rsidRPr="006F0452">
        <w:rPr>
          <w:rFonts w:cs="Times New Roman"/>
          <w:lang w:val="en-US"/>
        </w:rPr>
        <w:t xml:space="preserve"> </w:t>
      </w:r>
      <w:r w:rsidR="00226DED" w:rsidRPr="006F0452">
        <w:rPr>
          <w:rFonts w:cs="Times New Roman"/>
          <w:lang w:val="en-US"/>
        </w:rPr>
        <w:t>(Figure 2.b)</w:t>
      </w:r>
      <w:r w:rsidR="00975656" w:rsidRPr="006F0452">
        <w:rPr>
          <w:rFonts w:cs="Times New Roman"/>
          <w:lang w:val="en-US"/>
        </w:rPr>
        <w:t xml:space="preserve"> w</w:t>
      </w:r>
      <w:r w:rsidR="00975656">
        <w:rPr>
          <w:rFonts w:cs="Times New Roman"/>
          <w:lang w:val="en-US"/>
        </w:rPr>
        <w:t xml:space="preserve">ere observed when B-BC was </w:t>
      </w:r>
      <w:r w:rsidR="00C32E67">
        <w:rPr>
          <w:rFonts w:cs="Times New Roman"/>
          <w:lang w:val="en-US"/>
        </w:rPr>
        <w:t>supplemented</w:t>
      </w:r>
      <w:r w:rsidR="00226DED">
        <w:rPr>
          <w:rFonts w:cs="Times New Roman"/>
          <w:lang w:val="en-US"/>
        </w:rPr>
        <w:t>.</w:t>
      </w:r>
      <w:r w:rsidR="00C32E67">
        <w:rPr>
          <w:rFonts w:cs="Times New Roman"/>
          <w:lang w:val="en-US"/>
        </w:rPr>
        <w:t xml:space="preserve"> </w:t>
      </w:r>
      <w:r w:rsidR="00FD793C">
        <w:rPr>
          <w:lang w:val="en-US"/>
        </w:rPr>
        <w:t>In o</w:t>
      </w:r>
      <w:r w:rsidR="009F2264" w:rsidRPr="00A9450B">
        <w:rPr>
          <w:lang w:val="en-US"/>
        </w:rPr>
        <w:t xml:space="preserve">verall, </w:t>
      </w:r>
      <w:r w:rsidR="009F2264">
        <w:rPr>
          <w:lang w:val="en-US"/>
        </w:rPr>
        <w:t>WL presented high</w:t>
      </w:r>
      <w:r w:rsidR="009F2264" w:rsidRPr="00A9450B">
        <w:rPr>
          <w:lang w:val="en-US"/>
        </w:rPr>
        <w:t xml:space="preserve"> </w:t>
      </w:r>
      <w:r w:rsidR="009F2264">
        <w:rPr>
          <w:lang w:val="en-US"/>
        </w:rPr>
        <w:t>BMP values</w:t>
      </w:r>
      <w:r w:rsidR="009F2264" w:rsidRPr="00392AE4">
        <w:rPr>
          <w:lang w:val="en-US"/>
        </w:rPr>
        <w:t xml:space="preserve"> </w:t>
      </w:r>
      <w:r w:rsidR="009F2264">
        <w:rPr>
          <w:lang w:val="en-US"/>
        </w:rPr>
        <w:t>during mesophilic AD, up to 0.744 Nm</w:t>
      </w:r>
      <w:r w:rsidR="009F2264" w:rsidRPr="002D2D64">
        <w:rPr>
          <w:vertAlign w:val="superscript"/>
          <w:lang w:val="en-US"/>
        </w:rPr>
        <w:t>3</w:t>
      </w:r>
      <w:r w:rsidR="009F2264">
        <w:rPr>
          <w:lang w:val="en-US"/>
        </w:rPr>
        <w:t xml:space="preserve"> kg</w:t>
      </w:r>
      <w:r w:rsidR="009F2264" w:rsidRPr="002D2D64">
        <w:rPr>
          <w:vertAlign w:val="subscript"/>
          <w:lang w:val="en-US"/>
        </w:rPr>
        <w:t>VS</w:t>
      </w:r>
      <w:r w:rsidR="009F2264" w:rsidRPr="002D2D64">
        <w:rPr>
          <w:vertAlign w:val="superscript"/>
          <w:lang w:val="en-US"/>
        </w:rPr>
        <w:t>-1</w:t>
      </w:r>
      <w:r w:rsidR="009F2264">
        <w:rPr>
          <w:lang w:val="en-US"/>
        </w:rPr>
        <w:t xml:space="preserve"> for BR lees and 1.257 Nm</w:t>
      </w:r>
      <w:r w:rsidR="009F2264" w:rsidRPr="002D2D64">
        <w:rPr>
          <w:vertAlign w:val="superscript"/>
          <w:lang w:val="en-US"/>
        </w:rPr>
        <w:t>3</w:t>
      </w:r>
      <w:r w:rsidR="009F2264">
        <w:rPr>
          <w:lang w:val="en-US"/>
        </w:rPr>
        <w:t xml:space="preserve"> kg</w:t>
      </w:r>
      <w:r w:rsidR="009F2264" w:rsidRPr="002D2D64">
        <w:rPr>
          <w:vertAlign w:val="subscript"/>
          <w:lang w:val="en-US"/>
        </w:rPr>
        <w:t>VS</w:t>
      </w:r>
      <w:r w:rsidR="009F2264" w:rsidRPr="002D2D64">
        <w:rPr>
          <w:vertAlign w:val="superscript"/>
          <w:lang w:val="en-US"/>
        </w:rPr>
        <w:t>-1</w:t>
      </w:r>
      <w:r w:rsidR="009F2264">
        <w:rPr>
          <w:vertAlign w:val="subscript"/>
          <w:lang w:val="en-US"/>
        </w:rPr>
        <w:t xml:space="preserve"> </w:t>
      </w:r>
      <w:r w:rsidR="009F2264">
        <w:rPr>
          <w:lang w:val="en-US"/>
        </w:rPr>
        <w:t xml:space="preserve">for </w:t>
      </w:r>
      <w:r w:rsidR="009F2264">
        <w:t>BS</w:t>
      </w:r>
      <w:r w:rsidR="009F2264" w:rsidRPr="00A9450B">
        <w:rPr>
          <w:lang w:val="en-US"/>
        </w:rPr>
        <w:t xml:space="preserve"> </w:t>
      </w:r>
      <w:r w:rsidR="009F2264">
        <w:rPr>
          <w:lang w:val="en-US"/>
        </w:rPr>
        <w:t>sample, proving that WL</w:t>
      </w:r>
      <w:r w:rsidR="009F2264" w:rsidRPr="00A9450B">
        <w:rPr>
          <w:lang w:val="en-US"/>
        </w:rPr>
        <w:t xml:space="preserve"> </w:t>
      </w:r>
      <w:r w:rsidR="009F2264">
        <w:rPr>
          <w:lang w:val="en-US"/>
        </w:rPr>
        <w:t>may be a</w:t>
      </w:r>
      <w:r w:rsidR="009F2264" w:rsidRPr="00BA55D6">
        <w:rPr>
          <w:lang w:val="en-US"/>
        </w:rPr>
        <w:t xml:space="preserve"> promising substrate for </w:t>
      </w:r>
      <w:r w:rsidR="009F2264">
        <w:rPr>
          <w:lang w:val="en-US"/>
        </w:rPr>
        <w:t>bio</w:t>
      </w:r>
      <w:r w:rsidR="009F2264" w:rsidRPr="00BA55D6">
        <w:rPr>
          <w:lang w:val="en-US"/>
        </w:rPr>
        <w:t>methane production</w:t>
      </w:r>
      <w:r w:rsidR="009F2264">
        <w:rPr>
          <w:lang w:val="en-US"/>
        </w:rPr>
        <w:t>,</w:t>
      </w:r>
      <w:r w:rsidR="009F2264" w:rsidRPr="00392AE4">
        <w:rPr>
          <w:lang w:val="en-US"/>
        </w:rPr>
        <w:t xml:space="preserve"> </w:t>
      </w:r>
      <w:r w:rsidR="009F2264" w:rsidRPr="000F741A">
        <w:t>despite the significant risks of instabilit</w:t>
      </w:r>
      <w:r w:rsidR="009F2264">
        <w:t>ies</w:t>
      </w:r>
      <w:r w:rsidR="009F2264">
        <w:rPr>
          <w:lang w:val="en-US"/>
        </w:rPr>
        <w:t xml:space="preserve">. Inhibition of methanogenesis was also observed (in </w:t>
      </w:r>
      <w:r w:rsidR="009F2264">
        <w:t>BS</w:t>
      </w:r>
      <w:r w:rsidR="009F2264">
        <w:rPr>
          <w:lang w:val="en-US"/>
        </w:rPr>
        <w:t xml:space="preserve">2), probably </w:t>
      </w:r>
      <w:r w:rsidR="009F2264" w:rsidRPr="00A9450B">
        <w:rPr>
          <w:lang w:val="en-US"/>
        </w:rPr>
        <w:t xml:space="preserve">due to the accumulation of AD intermediates as organic acids. The addition of </w:t>
      </w:r>
      <w:r w:rsidR="009F2264">
        <w:rPr>
          <w:lang w:val="en-US"/>
        </w:rPr>
        <w:t xml:space="preserve">BCs, both SWP550 and B-BC, </w:t>
      </w:r>
      <w:r w:rsidR="009F2264" w:rsidRPr="00A9450B">
        <w:rPr>
          <w:lang w:val="en-US"/>
        </w:rPr>
        <w:t xml:space="preserve">did not </w:t>
      </w:r>
      <w:r w:rsidR="009F2264">
        <w:rPr>
          <w:lang w:val="en-US"/>
        </w:rPr>
        <w:t>improve bio</w:t>
      </w:r>
      <w:r w:rsidR="009F2264" w:rsidRPr="00A9450B">
        <w:rPr>
          <w:lang w:val="en-US"/>
        </w:rPr>
        <w:t>methane production from WL</w:t>
      </w:r>
      <w:r w:rsidR="009F2264">
        <w:rPr>
          <w:lang w:val="en-US"/>
        </w:rPr>
        <w:t xml:space="preserve"> u</w:t>
      </w:r>
      <w:r w:rsidR="009F2264" w:rsidRPr="00392AE4">
        <w:rPr>
          <w:lang w:val="en-US"/>
        </w:rPr>
        <w:t xml:space="preserve">nder the </w:t>
      </w:r>
      <w:r w:rsidR="009F2264">
        <w:rPr>
          <w:lang w:val="en-US"/>
        </w:rPr>
        <w:t>adopted</w:t>
      </w:r>
      <w:r w:rsidR="009F2264" w:rsidRPr="00392AE4">
        <w:rPr>
          <w:lang w:val="en-US"/>
        </w:rPr>
        <w:t xml:space="preserve"> experimental conditions</w:t>
      </w:r>
      <w:r w:rsidR="009F2264">
        <w:rPr>
          <w:lang w:val="en-US"/>
        </w:rPr>
        <w:t>.</w:t>
      </w:r>
      <w:r w:rsidR="009F2264" w:rsidRPr="00A9450B">
        <w:rPr>
          <w:lang w:val="en-US"/>
        </w:rPr>
        <w:t xml:space="preserve"> </w:t>
      </w:r>
      <w:r w:rsidR="00975656">
        <w:rPr>
          <w:lang w:val="en-US"/>
        </w:rPr>
        <w:t>Similarly</w:t>
      </w:r>
      <w:r w:rsidR="009F2264">
        <w:rPr>
          <w:lang w:val="en-US"/>
        </w:rPr>
        <w:t>,</w:t>
      </w:r>
      <w:r w:rsidR="00975656">
        <w:rPr>
          <w:lang w:val="en-US"/>
        </w:rPr>
        <w:t xml:space="preserve"> literature</w:t>
      </w:r>
      <w:r w:rsidR="009F2264">
        <w:rPr>
          <w:lang w:val="en-US"/>
        </w:rPr>
        <w:t xml:space="preserve"> provides</w:t>
      </w:r>
      <w:r w:rsidR="00975656">
        <w:rPr>
          <w:lang w:val="en-US"/>
        </w:rPr>
        <w:t xml:space="preserve"> a </w:t>
      </w:r>
      <w:r w:rsidR="00C32E67">
        <w:rPr>
          <w:lang w:val="en-US"/>
        </w:rPr>
        <w:t xml:space="preserve">wide </w:t>
      </w:r>
      <w:r w:rsidR="00975656">
        <w:rPr>
          <w:lang w:val="en-US"/>
        </w:rPr>
        <w:t xml:space="preserve">range of </w:t>
      </w:r>
      <w:r w:rsidR="00BB3C29">
        <w:rPr>
          <w:lang w:val="en-US"/>
        </w:rPr>
        <w:t xml:space="preserve">methane productions </w:t>
      </w:r>
      <w:r w:rsidR="00975656">
        <w:rPr>
          <w:lang w:val="en-US"/>
        </w:rPr>
        <w:t xml:space="preserve">during the </w:t>
      </w:r>
      <w:r w:rsidR="00BB3C29">
        <w:rPr>
          <w:lang w:val="en-US"/>
        </w:rPr>
        <w:t>AD of WL</w:t>
      </w:r>
      <w:r w:rsidR="008C5D4B" w:rsidRPr="00A9450B">
        <w:rPr>
          <w:lang w:val="en-US"/>
        </w:rPr>
        <w:t xml:space="preserve">, </w:t>
      </w:r>
      <w:r w:rsidR="00975656">
        <w:rPr>
          <w:lang w:val="en-US"/>
        </w:rPr>
        <w:t xml:space="preserve">resulting from a </w:t>
      </w:r>
      <w:r w:rsidR="008C5D4B" w:rsidRPr="00A9450B">
        <w:rPr>
          <w:lang w:val="en-US"/>
        </w:rPr>
        <w:t xml:space="preserve">high variability of WL characteristics depending on the wine making process. </w:t>
      </w:r>
      <w:r w:rsidR="009F2264">
        <w:rPr>
          <w:lang w:val="en-US"/>
        </w:rPr>
        <w:t>As in</w:t>
      </w:r>
      <w:r w:rsidR="00214D7B">
        <w:rPr>
          <w:lang w:val="en-US"/>
        </w:rPr>
        <w:t xml:space="preserve"> </w:t>
      </w:r>
      <w:r w:rsidR="00685427">
        <w:rPr>
          <w:lang w:val="en-US"/>
        </w:rPr>
        <w:t>experiments</w:t>
      </w:r>
      <w:r w:rsidR="00975656">
        <w:rPr>
          <w:lang w:val="en-US"/>
        </w:rPr>
        <w:t xml:space="preserve"> 3</w:t>
      </w:r>
      <w:r w:rsidR="009F2264">
        <w:rPr>
          <w:lang w:val="en-US"/>
        </w:rPr>
        <w:t xml:space="preserve"> and </w:t>
      </w:r>
      <w:r w:rsidR="00975656">
        <w:rPr>
          <w:lang w:val="en-US"/>
        </w:rPr>
        <w:t>4 of the present study</w:t>
      </w:r>
      <w:r w:rsidR="00214D7B">
        <w:rPr>
          <w:lang w:val="en-US"/>
        </w:rPr>
        <w:t xml:space="preserve">, </w:t>
      </w:r>
      <w:r w:rsidR="00214D7B">
        <w:t>a BMP of 0.876 m</w:t>
      </w:r>
      <w:r w:rsidR="00214D7B" w:rsidRPr="00325764">
        <w:rPr>
          <w:vertAlign w:val="superscript"/>
        </w:rPr>
        <w:t>3</w:t>
      </w:r>
      <w:r w:rsidR="00214D7B">
        <w:t xml:space="preserve"> Kg</w:t>
      </w:r>
      <w:r w:rsidR="00214D7B" w:rsidRPr="00325764">
        <w:rPr>
          <w:vertAlign w:val="subscript"/>
        </w:rPr>
        <w:t>VS</w:t>
      </w:r>
      <w:r w:rsidR="00214D7B" w:rsidRPr="00325764">
        <w:rPr>
          <w:vertAlign w:val="superscript"/>
        </w:rPr>
        <w:t>-1</w:t>
      </w:r>
      <w:r w:rsidR="00214D7B">
        <w:t xml:space="preserve"> </w:t>
      </w:r>
      <w:r w:rsidR="0026665D">
        <w:t xml:space="preserve">was </w:t>
      </w:r>
      <w:r w:rsidR="009F2264">
        <w:t>recorded</w:t>
      </w:r>
      <w:r w:rsidR="0026665D">
        <w:t xml:space="preserve"> </w:t>
      </w:r>
      <w:r w:rsidR="00214D7B">
        <w:t>during the mesophilic AD of WL</w:t>
      </w:r>
      <w:r w:rsidR="0026665D">
        <w:t xml:space="preserve"> </w:t>
      </w:r>
      <w:r w:rsidR="0026665D">
        <w:fldChar w:fldCharType="begin" w:fldLock="1"/>
      </w:r>
      <w:r w:rsidR="00934ECB">
        <w:instrText>ADDIN CSL_CITATION {"citationItems":[{"id":"ITEM-1","itemData":{"DOI":"10.1016/j.seta.2020.100640","ISSN":"22131388","abstract":"The anaerobic digestion of organic residues generated from the wine production process was evaluated. Organic residues namely the stalks, pomace, vine shoots and waste-activated sludge (WAS) from the liquid waste treatment plant and wine lees were used as substrates. A physical and chemical characterization of the solid residues was carried out, demonstrating that the different residues had favorable properties for methane production, although most had acidic characteristics. It was concluded that the highest methane yields (LCH4/kg VS) were achieved in the digesters operating with wine lees and WAS from the aerobic treatment plant with values of 876 ± 45 and 690 ± 25 L CH4/kg VS for day 57 of the batch process. By contrast, the wine shoots gave the lowest methane yield achieving values of 93 ± 5 and 150 ± 6 L CH4/kg VS on days 30 and 57, respectively. An energy balance was made for the use of biogas in a wine production plant, observing that the amount of biogas generated was sufficient to supply all the necessary energy used by the production plant. An environmental analysis was also carried out focused on the emission of greenhouse gases.","author":[{"dropping-particle":"","family":"Montalvo","given":"S.","non-dropping-particle":"","parse-names":false,"suffix":""},{"dropping-particle":"","family":"Martinez","given":"J.","non-dropping-particle":"","parse-names":false,"suffix":""},{"dropping-particle":"","family":"Castillo","given":"A.","non-dropping-particle":"","parse-names":false,"suffix":""},{"dropping-particle":"","family":"Huiliñir","given":"C.","non-dropping-particle":"","parse-names":false,"suffix":""},{"dropping-particle":"","family":"Borja","given":"R.","non-dropping-particle":"","parse-names":false,"suffix":""},{"dropping-particle":"","family":"García","given":"Verónica","non-dropping-particle":"","parse-names":false,"suffix":""},{"dropping-particle":"","family":"Salazar","given":"Ricardo","non-dropping-particle":"","parse-names":false,"suffix":""}],"container-title":"Sustainable Energy Technologies and Assessments","id":"ITEM-1","issue":"December 2019","issued":{"date-parts":[["2020"]]},"page":"100640","publisher":"Elsevier","title":"Sustainable energy for a winery through biogas production and its utilization: A Chilean case study","type":"article-journal","volume":"37"},"uris":["http://www.mendeley.com/documents/?uuid=1023bc52-0d0e-442b-ba61-1d0d8bf2e82c"]}],"mendeley":{"formattedCitation":"[19]","plainTextFormattedCitation":"[19]","previouslyFormattedCitation":"[19]"},"properties":{"noteIndex":0},"schema":"https://github.com/citation-style-language/schema/raw/master/csl-citation.json"}</w:instrText>
      </w:r>
      <w:r w:rsidR="0026665D">
        <w:fldChar w:fldCharType="separate"/>
      </w:r>
      <w:r w:rsidR="002C4E05" w:rsidRPr="002C4E05">
        <w:rPr>
          <w:noProof/>
        </w:rPr>
        <w:t>[</w:t>
      </w:r>
      <w:r w:rsidR="008C18E8">
        <w:rPr>
          <w:noProof/>
        </w:rPr>
        <w:t>15</w:t>
      </w:r>
      <w:r w:rsidR="002C4E05" w:rsidRPr="002C4E05">
        <w:rPr>
          <w:noProof/>
        </w:rPr>
        <w:t>]</w:t>
      </w:r>
      <w:r w:rsidR="0026665D">
        <w:fldChar w:fldCharType="end"/>
      </w:r>
      <w:r w:rsidR="00214D7B">
        <w:t xml:space="preserve">. </w:t>
      </w:r>
      <w:r w:rsidR="0026665D">
        <w:rPr>
          <w:lang w:val="en-US"/>
        </w:rPr>
        <w:t>A</w:t>
      </w:r>
      <w:r w:rsidR="008C5D4B" w:rsidRPr="00A9450B">
        <w:t xml:space="preserve"> BMP of </w:t>
      </w:r>
      <w:r w:rsidR="008C5D4B" w:rsidRPr="00A9450B">
        <w:lastRenderedPageBreak/>
        <w:t>0.370 Nm</w:t>
      </w:r>
      <w:r w:rsidR="008C5D4B" w:rsidRPr="00A9450B">
        <w:rPr>
          <w:vertAlign w:val="superscript"/>
        </w:rPr>
        <w:t>3</w:t>
      </w:r>
      <w:r w:rsidR="008C5D4B" w:rsidRPr="00A9450B">
        <w:t xml:space="preserve"> kg</w:t>
      </w:r>
      <w:r w:rsidR="008C5D4B" w:rsidRPr="00A9450B">
        <w:rPr>
          <w:vertAlign w:val="subscript"/>
        </w:rPr>
        <w:t>VS</w:t>
      </w:r>
      <w:r w:rsidR="008C5D4B" w:rsidRPr="00A9450B">
        <w:rPr>
          <w:vertAlign w:val="superscript"/>
        </w:rPr>
        <w:t>-1</w:t>
      </w:r>
      <w:r w:rsidR="0026665D">
        <w:t xml:space="preserve">, corresponding </w:t>
      </w:r>
      <w:r w:rsidR="008C5D4B" w:rsidRPr="00A9450B">
        <w:t xml:space="preserve">to the 80 % of </w:t>
      </w:r>
      <w:r w:rsidR="0026665D">
        <w:t>its</w:t>
      </w:r>
      <w:r w:rsidR="008C5D4B" w:rsidRPr="00A9450B">
        <w:t xml:space="preserve"> </w:t>
      </w:r>
      <w:proofErr w:type="spellStart"/>
      <w:r w:rsidR="008C5D4B" w:rsidRPr="00A9450B">
        <w:t>thBMP</w:t>
      </w:r>
      <w:proofErr w:type="spellEnd"/>
      <w:r w:rsidR="008C5D4B" w:rsidRPr="00A9450B">
        <w:t xml:space="preserve">, </w:t>
      </w:r>
      <w:r w:rsidR="0026665D">
        <w:t>was observed</w:t>
      </w:r>
      <w:r w:rsidR="0026665D" w:rsidRPr="00A9450B">
        <w:t xml:space="preserve"> </w:t>
      </w:r>
      <w:r w:rsidR="008C5D4B" w:rsidRPr="00A9450B">
        <w:t xml:space="preserve">during thermophilic batch tests of </w:t>
      </w:r>
      <w:r w:rsidR="0026665D">
        <w:t xml:space="preserve">WL </w:t>
      </w:r>
      <w:r w:rsidR="0026665D" w:rsidRPr="00A9450B">
        <w:rPr>
          <w:lang w:val="en-US"/>
        </w:rPr>
        <w:fldChar w:fldCharType="begin" w:fldLock="1"/>
      </w:r>
      <w:r w:rsidR="00934ECB">
        <w:instrText>ADDIN CSL_CITATION {"citationItems":[{"id":"ITEM-1","itemData":{"DOI":"10.1016/j.biombioe.2016.05.017","ISSN":"18732909","abstract":"The winemaking process generates many by-products besides wastewater, mainly grape marcs, grape stalks, and wine lees. Anaerobic digestion is particularly suitable to treat winery waste because of its high content of nutrient-rich organic matter and for its noticeable energetic potential. To date, only results from mesophilic tests have been extensively reported. In this study, potential methane production and kinetic constants were determined by batch trials under thermophilic conditions and compared with mesophilic values already reported in literature. Grape marcs and wine lees appeared to be the most promising substrates with an estimated potential of 0.34 and 0.37 Nm3CH4/kgVSfed, respectively, while grape stalks generated only 0.13 Nm3CH4/kgVSfed. In order to assess the feasibility of a continuous anaerobic digestion process, a lab-scale semi-continuous reactor was constructed. Because of the consumption of buffer capacity, the biological process was difficult to control. On the other hand, biogas was produced when working with a hydraulic retention time of 40 d and with previously fermented grape marcs; a specific biogas production of 0.29 Nm3/kgVSfed was observed. The results of the continuous tests were used to calculate the potential energy recovery from grape marcs produced in Italy (808 thousands of tons per year) in terms of heat and electricity; about 245 GWh of heat and 201 GWh of electricity per annum could be generated in Italian scenario.","author":[{"dropping-particle":"","family":"Ros","given":"C.","non-dropping-particle":"Da","parse-names":false,"suffix":""},{"dropping-particle":"","family":"Cavinato","given":"C.","non-dropping-particle":"","parse-names":false,"suffix":""},{"dropping-particle":"","family":"Bolzonella","given":"D.","non-dropping-particle":"","parse-names":false,"suffix":""},{"dropping-particle":"","family":"Pavan","given":"P.","non-dropping-particle":"","parse-names":false,"suffix":""}],"container-title":"Biomass and Bioenergy","id":"ITEM-1","issued":{"date-parts":[["2016"]]},"page":"150-159","publisher":"Elsevier Ltd","title":"Renewable energy from thermophilic anaerobic digestion of winery residue: Preliminary evidence from batch and continuous lab-scale trials","type":"article-journal","volume":"91"},"uris":["http://www.mendeley.com/documents/?uuid=c9e63033-4382-46c0-a02f-1798dd09f2fd"]}],"mendeley":{"formattedCitation":"[18]","plainTextFormattedCitation":"[18]","previouslyFormattedCitation":"[18]"},"properties":{"noteIndex":0},"schema":"https://github.com/citation-style-language/schema/raw/master/csl-citation.json"}</w:instrText>
      </w:r>
      <w:r w:rsidR="0026665D" w:rsidRPr="00A9450B">
        <w:rPr>
          <w:lang w:val="en-US"/>
        </w:rPr>
        <w:fldChar w:fldCharType="separate"/>
      </w:r>
      <w:r w:rsidR="002C4E05" w:rsidRPr="002C4E05">
        <w:rPr>
          <w:noProof/>
        </w:rPr>
        <w:t>[</w:t>
      </w:r>
      <w:r w:rsidR="008C18E8">
        <w:rPr>
          <w:noProof/>
        </w:rPr>
        <w:t>14</w:t>
      </w:r>
      <w:r w:rsidR="002C4E05" w:rsidRPr="002C4E05">
        <w:rPr>
          <w:noProof/>
        </w:rPr>
        <w:t>]</w:t>
      </w:r>
      <w:r w:rsidR="0026665D" w:rsidRPr="00A9450B">
        <w:fldChar w:fldCharType="end"/>
      </w:r>
      <w:r w:rsidR="008C5D4B" w:rsidRPr="00A9450B">
        <w:t xml:space="preserve">. </w:t>
      </w:r>
      <w:r w:rsidR="00E66162">
        <w:rPr>
          <w:lang w:val="en-US"/>
        </w:rPr>
        <w:t xml:space="preserve">However, </w:t>
      </w:r>
      <w:r w:rsidR="00392AE4">
        <w:rPr>
          <w:lang w:val="en-US"/>
        </w:rPr>
        <w:t xml:space="preserve">low </w:t>
      </w:r>
      <w:r w:rsidR="00E66162">
        <w:rPr>
          <w:lang w:val="en-US"/>
        </w:rPr>
        <w:t xml:space="preserve">biogas productions </w:t>
      </w:r>
      <w:r w:rsidR="002D2D64">
        <w:rPr>
          <w:lang w:val="en-US"/>
        </w:rPr>
        <w:t xml:space="preserve">were </w:t>
      </w:r>
      <w:r w:rsidR="00392AE4">
        <w:rPr>
          <w:lang w:val="en-US"/>
        </w:rPr>
        <w:t xml:space="preserve">also </w:t>
      </w:r>
      <w:r w:rsidR="009F2264">
        <w:rPr>
          <w:lang w:val="en-US"/>
        </w:rPr>
        <w:t>detected</w:t>
      </w:r>
      <w:r w:rsidR="00392AE4" w:rsidRPr="00392AE4">
        <w:rPr>
          <w:lang w:val="en-US"/>
        </w:rPr>
        <w:t xml:space="preserve"> </w:t>
      </w:r>
      <w:r w:rsidR="00392AE4">
        <w:rPr>
          <w:lang w:val="en-US"/>
        </w:rPr>
        <w:t>during the mesophilic AD of WL from red wine with electro-oxidation pre-treatments,</w:t>
      </w:r>
      <w:r w:rsidR="002D2D64">
        <w:rPr>
          <w:lang w:val="en-US"/>
        </w:rPr>
        <w:t xml:space="preserve"> </w:t>
      </w:r>
      <w:r w:rsidR="00E66162">
        <w:rPr>
          <w:lang w:val="en-US"/>
        </w:rPr>
        <w:t>ranging 0.181-0.25 m</w:t>
      </w:r>
      <w:r w:rsidR="00E66162" w:rsidRPr="00E66162">
        <w:rPr>
          <w:vertAlign w:val="superscript"/>
          <w:lang w:val="en-US"/>
        </w:rPr>
        <w:t>3</w:t>
      </w:r>
      <w:r w:rsidR="00E66162">
        <w:rPr>
          <w:lang w:val="en-US"/>
        </w:rPr>
        <w:t xml:space="preserve"> kg</w:t>
      </w:r>
      <w:r w:rsidR="00E66162" w:rsidRPr="00E66162">
        <w:rPr>
          <w:vertAlign w:val="subscript"/>
          <w:lang w:val="en-US"/>
        </w:rPr>
        <w:t>VS</w:t>
      </w:r>
      <w:r w:rsidR="00E66162" w:rsidRPr="00E66162">
        <w:rPr>
          <w:vertAlign w:val="superscript"/>
          <w:lang w:val="en-US"/>
        </w:rPr>
        <w:t>-1</w:t>
      </w:r>
      <w:r w:rsidR="00E66162">
        <w:rPr>
          <w:lang w:val="en-US"/>
        </w:rPr>
        <w:t xml:space="preserve"> </w:t>
      </w:r>
      <w:r w:rsidR="00392AE4">
        <w:rPr>
          <w:lang w:val="en-US"/>
        </w:rPr>
        <w:t xml:space="preserve">with </w:t>
      </w:r>
      <w:r w:rsidR="009F2264">
        <w:rPr>
          <w:lang w:val="en-US"/>
        </w:rPr>
        <w:t xml:space="preserve">58 % </w:t>
      </w:r>
      <w:r w:rsidR="00E66162">
        <w:rPr>
          <w:lang w:val="en-US"/>
        </w:rPr>
        <w:t>average methane content</w:t>
      </w:r>
      <w:r w:rsidR="00392AE4">
        <w:rPr>
          <w:lang w:val="en-US"/>
        </w:rPr>
        <w:t xml:space="preserve"> </w:t>
      </w:r>
      <w:r w:rsidR="00392AE4">
        <w:rPr>
          <w:lang w:val="en-US"/>
        </w:rPr>
        <w:fldChar w:fldCharType="begin" w:fldLock="1"/>
      </w:r>
      <w:r w:rsidR="00934ECB">
        <w:rPr>
          <w:lang w:val="en-US"/>
        </w:rPr>
        <w:instrText>ADDIN CSL_CITATION {"citationItems":[{"id":"ITEM-1","itemData":{"DOI":"10.3390/en13225971","ISSN":"1996-1073","abstract":"Wine lees have a great potential to obtain clean energy in the form of biogas through anaerobic digestion due to their high organic load. However, wine lees are a complex substrate and may likely give rise to instabilities leading to failure of the biological process. This work analysed the digestion of wine lees using two different approaches. First, electro-oxidation was applied as pre-treatment using boron-doped diamond-based electrodes. The voltage was 25 V and different treatment times were tested (ranging from 0.08 to 1.5 h) at 25 °C. Anaerobic digestion of wine lees was evaluated in batch tests to investigate the effect of electro-oxidation on biogas yield. Electro-oxidation exhibited a significant positive effect on biogas production increasing its value up to 330 L kg−1 of volatile solids after 1.5 h of treatment, compared to 180 L kg−1 of volatile solids measured from raw wine lees. As a second approach, the addition of biochar to the anaerobic digestion of wine lees was investigated; in the experimental conditions considered in the present study, the addition of biochar did not show any positive effect on anaerobic digestion performance.","author":[{"dropping-particle":"","family":"Arenas Sevillano","given":"Cristian Bernabé","non-dropping-particle":"","parse-names":false,"suffix":""},{"dropping-particle":"","family":"Chiappero","given":"Marco","non-dropping-particle":"","parse-names":false,"suffix":""},{"dropping-particle":"","family":"Gomez","given":"Xiomar","non-dropping-particle":"","parse-names":false,"suffix":""},{"dropping-particle":"","family":"Fiore","given":"Silvia","non-dropping-particle":"","parse-names":false,"suffix":""},{"dropping-particle":"","family":"Martínez","given":"E. Judith","non-dropping-particle":"","parse-names":false,"suffix":""}],"container-title":"Energies","id":"ITEM-1","issue":"22","issued":{"date-parts":[["2020","11","16"]]},"page":"5971","publisher":"MDPI AG","title":"Improving the anaerobic digestion of wine-industry liquid wastes: Treatment by electro-oxidation and use of biochar as an additive","type":"article-journal","volume":"13"},"uris":["http://www.mendeley.com/documents/?uuid=68f67230-83c9-3861-9300-688543e8c9f1"]}],"mendeley":{"formattedCitation":"[17]","plainTextFormattedCitation":"[17]","previouslyFormattedCitation":"[17]"},"properties":{"noteIndex":0},"schema":"https://github.com/citation-style-language/schema/raw/master/csl-citation.json"}</w:instrText>
      </w:r>
      <w:r w:rsidR="00392AE4">
        <w:rPr>
          <w:lang w:val="en-US"/>
        </w:rPr>
        <w:fldChar w:fldCharType="separate"/>
      </w:r>
      <w:r w:rsidR="002C4E05" w:rsidRPr="002C4E05">
        <w:rPr>
          <w:noProof/>
          <w:lang w:val="en-US"/>
        </w:rPr>
        <w:t>[</w:t>
      </w:r>
      <w:r w:rsidR="008C18E8">
        <w:rPr>
          <w:noProof/>
          <w:lang w:val="en-US"/>
        </w:rPr>
        <w:t>13</w:t>
      </w:r>
      <w:r w:rsidR="002C4E05" w:rsidRPr="002C4E05">
        <w:rPr>
          <w:noProof/>
          <w:lang w:val="en-US"/>
        </w:rPr>
        <w:t>]</w:t>
      </w:r>
      <w:r w:rsidR="00392AE4">
        <w:rPr>
          <w:lang w:val="en-US"/>
        </w:rPr>
        <w:fldChar w:fldCharType="end"/>
      </w:r>
      <w:r w:rsidR="002D2D64">
        <w:rPr>
          <w:lang w:val="en-US"/>
        </w:rPr>
        <w:t>.</w:t>
      </w:r>
    </w:p>
    <w:p w14:paraId="6A39EB3B" w14:textId="77777777" w:rsidR="009633EE" w:rsidRDefault="009633EE" w:rsidP="00984C9E">
      <w:pPr>
        <w:jc w:val="both"/>
        <w:rPr>
          <w:lang w:val="en-US"/>
        </w:rPr>
      </w:pPr>
    </w:p>
    <w:p w14:paraId="44B6DD8E" w14:textId="3719CC19" w:rsidR="005F4E7B" w:rsidRPr="00101120" w:rsidRDefault="005F4E7B" w:rsidP="0070190E">
      <w:pPr>
        <w:pStyle w:val="Titolo2"/>
        <w:spacing w:before="360" w:after="120"/>
      </w:pPr>
      <w:r w:rsidRPr="00101120">
        <w:t>3.3. Kinetic analysis</w:t>
      </w:r>
    </w:p>
    <w:p w14:paraId="64FF694A" w14:textId="5852BBF8" w:rsidR="0070190E" w:rsidRDefault="003F2C6C" w:rsidP="00984C9E">
      <w:pPr>
        <w:jc w:val="both"/>
      </w:pPr>
      <w:r w:rsidRPr="003F2C6C">
        <w:t xml:space="preserve">The results of </w:t>
      </w:r>
      <w:r w:rsidR="000F741A">
        <w:t xml:space="preserve">the </w:t>
      </w:r>
      <w:r w:rsidRPr="003F2C6C">
        <w:t xml:space="preserve">fitting of </w:t>
      </w:r>
      <w:r w:rsidR="000F741A">
        <w:t xml:space="preserve">experimental </w:t>
      </w:r>
      <w:r w:rsidR="00CC072B">
        <w:t xml:space="preserve">SBP and SMPs </w:t>
      </w:r>
      <w:r w:rsidRPr="003F2C6C">
        <w:t xml:space="preserve">are in Figure </w:t>
      </w:r>
      <w:r w:rsidR="00273C27">
        <w:t>1</w:t>
      </w:r>
      <w:r w:rsidR="000F741A">
        <w:t xml:space="preserve">, </w:t>
      </w:r>
      <w:r w:rsidR="001635C1">
        <w:t xml:space="preserve">and </w:t>
      </w:r>
      <w:r w:rsidRPr="003F2C6C">
        <w:t xml:space="preserve">the </w:t>
      </w:r>
      <w:r w:rsidR="000F741A">
        <w:t xml:space="preserve">kinetic </w:t>
      </w:r>
      <w:r w:rsidRPr="003F2C6C">
        <w:t xml:space="preserve">parameters </w:t>
      </w:r>
      <w:r w:rsidR="001635C1">
        <w:t xml:space="preserve">calculated for </w:t>
      </w:r>
      <w:r w:rsidR="00685427">
        <w:rPr>
          <w:lang w:val="en-US"/>
        </w:rPr>
        <w:t>experiments</w:t>
      </w:r>
      <w:r w:rsidR="00CC072B">
        <w:t xml:space="preserve"> 1 to 4</w:t>
      </w:r>
      <w:r w:rsidRPr="003F2C6C">
        <w:t xml:space="preserve"> </w:t>
      </w:r>
      <w:r w:rsidRPr="006F0452">
        <w:t xml:space="preserve">are in Table </w:t>
      </w:r>
      <w:r w:rsidR="00C92A32" w:rsidRPr="006F0452">
        <w:t>4</w:t>
      </w:r>
      <w:r w:rsidRPr="006F0452">
        <w:t xml:space="preserve">. </w:t>
      </w:r>
      <w:r w:rsidR="00FD793C">
        <w:t>In o</w:t>
      </w:r>
      <w:r w:rsidRPr="006F0452">
        <w:t>verall</w:t>
      </w:r>
      <w:r w:rsidRPr="003F2C6C">
        <w:t xml:space="preserve">, </w:t>
      </w:r>
      <w:r w:rsidR="000F741A">
        <w:t xml:space="preserve">the </w:t>
      </w:r>
      <w:r w:rsidR="006F3432">
        <w:t xml:space="preserve">modified </w:t>
      </w:r>
      <w:proofErr w:type="spellStart"/>
      <w:r w:rsidR="006F3432">
        <w:t>Gompertz</w:t>
      </w:r>
      <w:proofErr w:type="spellEnd"/>
      <w:r w:rsidR="006F3432">
        <w:t xml:space="preserve"> equation </w:t>
      </w:r>
      <w:r w:rsidRPr="003F2C6C">
        <w:t xml:space="preserve">exhibited a good fit against the experimental </w:t>
      </w:r>
      <w:r w:rsidR="006F3432">
        <w:t>SBP and SM</w:t>
      </w:r>
      <w:r w:rsidRPr="003F2C6C">
        <w:t>P curves, with R</w:t>
      </w:r>
      <w:r w:rsidRPr="003F2C6C">
        <w:rPr>
          <w:vertAlign w:val="superscript"/>
        </w:rPr>
        <w:t>2</w:t>
      </w:r>
      <w:r w:rsidRPr="003F2C6C">
        <w:t xml:space="preserve"> values </w:t>
      </w:r>
      <w:r w:rsidR="006F3432">
        <w:t xml:space="preserve">higher than 0.980 and 0.957, </w:t>
      </w:r>
      <w:r w:rsidR="006F3432" w:rsidRPr="006F0452">
        <w:t xml:space="preserve">respectively </w:t>
      </w:r>
      <w:r w:rsidRPr="006F0452">
        <w:t xml:space="preserve">(Table </w:t>
      </w:r>
      <w:r w:rsidR="00C92A32" w:rsidRPr="006F0452">
        <w:t>4</w:t>
      </w:r>
      <w:r w:rsidRPr="006F0452">
        <w:t xml:space="preserve">). </w:t>
      </w:r>
      <w:r w:rsidRPr="003F2C6C">
        <w:t>In general,</w:t>
      </w:r>
      <w:r w:rsidR="000F741A">
        <w:t xml:space="preserve"> in case of biogas,</w:t>
      </w:r>
      <w:r w:rsidRPr="003F2C6C">
        <w:t xml:space="preserve"> </w:t>
      </w:r>
      <w:r w:rsidR="00F64833">
        <w:t xml:space="preserve">the lag phase </w:t>
      </w:r>
      <w:r w:rsidR="001635C1" w:rsidRPr="003F2C6C">
        <w:t>λ</w:t>
      </w:r>
      <w:r w:rsidRPr="003F2C6C">
        <w:t xml:space="preserve"> values were relatively low </w:t>
      </w:r>
      <w:r w:rsidR="001635C1">
        <w:t>(</w:t>
      </w:r>
      <w:r w:rsidRPr="003F2C6C">
        <w:t>0.1-1.</w:t>
      </w:r>
      <w:r w:rsidR="00BA0F07">
        <w:t>5</w:t>
      </w:r>
      <w:r w:rsidRPr="003F2C6C">
        <w:t xml:space="preserve"> days</w:t>
      </w:r>
      <w:r w:rsidR="001635C1">
        <w:t>)</w:t>
      </w:r>
      <w:r w:rsidRPr="003F2C6C">
        <w:t xml:space="preserve">, </w:t>
      </w:r>
      <w:r w:rsidR="001635C1">
        <w:t>probably because of</w:t>
      </w:r>
      <w:r w:rsidRPr="003F2C6C">
        <w:t xml:space="preserve"> the availability of soluble </w:t>
      </w:r>
      <w:r w:rsidR="000F741A">
        <w:t xml:space="preserve">readily </w:t>
      </w:r>
      <w:r w:rsidRPr="003F2C6C">
        <w:t xml:space="preserve">degradable compounds in </w:t>
      </w:r>
      <w:r w:rsidR="00483FA2">
        <w:t>all WL</w:t>
      </w:r>
      <w:r w:rsidRPr="003F2C6C">
        <w:t xml:space="preserve"> samples. </w:t>
      </w:r>
      <w:r w:rsidR="00934ECB">
        <w:t xml:space="preserve">Despite few studies assessed the kinetics of AD of winery wastes </w:t>
      </w:r>
      <w:r w:rsidR="00934ECB" w:rsidRPr="00CB19B2">
        <w:fldChar w:fldCharType="begin" w:fldLock="1"/>
      </w:r>
      <w:r w:rsidR="00A672AE" w:rsidRPr="00CB19B2">
        <w:instrText>ADDIN CSL_CITATION {"citationItems":[{"id":"ITEM-1","itemData":{"DOI":"10.1016/j.biombioe.2016.05.017","ISSN":"18732909","abstract":"The winemaking process generates many by-products besides wastewater, mainly grape marcs, grape stalks, and wine lees. Anaerobic digestion is particularly suitable to treat winery waste because of its high content of nutrient-rich organic matter and for its noticeable energetic potential. To date, only results from mesophilic tests have been extensively reported. In this study, potential methane production and kinetic constants were determined by batch trials under thermophilic conditions and compared with mesophilic values already reported in literature. Grape marcs and wine lees appeared to be the most promising substrates with an estimated potential of 0.34 and 0.37 Nm3CH4/kgVSfed, respectively, while grape stalks generated only 0.13 Nm3CH4/kgVSfed. In order to assess the feasibility of a continuous anaerobic digestion process, a lab-scale semi-continuous reactor was constructed. Because of the consumption of buffer capacity, the biological process was difficult to control. On the other hand, biogas was produced when working with a hydraulic retention time of 40 d and with previously fermented grape marcs; a specific biogas production of 0.29 Nm3/kgVSfed was observed. The results of the continuous tests were used to calculate the potential energy recovery from grape marcs produced in Italy (808 thousands of tons per year) in terms of heat and electricity; about 245 GWh of heat and 201 GWh of electricity per annum could be generated in Italian scenario.","author":[{"dropping-particle":"","family":"Ros","given":"C.","non-dropping-particle":"Da","parse-names":false,"suffix":""},{"dropping-particle":"","family":"Cavinato","given":"C.","non-dropping-particle":"","parse-names":false,"suffix":""},{"dropping-particle":"","family":"Bolzonella","given":"D.","non-dropping-particle":"","parse-names":false,"suffix":""},{"dropping-particle":"","family":"Pavan","given":"P.","non-dropping-particle":"","parse-names":false,"suffix":""}],"container-title":"Biomass and Bioenergy","id":"ITEM-1","issued":{"date-parts":[["2016"]]},"page":"150-159","publisher":"Elsevier Ltd","title":"Renewable energy from thermophilic anaerobic digestion of winery residue: Preliminary evidence from batch and continuous lab-scale trials","type":"article-journal","volume":"91"},"uris":["http://www.mendeley.com/documents/?uuid=c9e63033-4382-46c0-a02f-1798dd09f2fd"]},{"id":"ITEM-2","itemData":{"DOI":"10.1016/j.wasman.2014.11.022","ISSN":"18792456","abstract":"The Biochemical Methane Potential (BMP) of winery organic waste, with reference to two Italian red and white grapes (i.e. Nero Buono and Greco) by-products was investigated. The study was carried out to verify the possibility to reduce the production impact in a green-waste-management-chain-perspective. The possibility to efficiently utilize wine-related-by-products for energy production at a micro-scale (i.e. small-medium scale winery production plant) was also verified. Results showed as a good correlation can be established between the percentage of COD removal and the biogas production, as the winery can produce, from its waste methanization, about 7800kWhyear-1 electrical and 8900kWhyear-1 thermal. A critical evaluation was performed about the possibility to utilize the proposed approach to realize an optimal biomass waste management and an energetic valorization in a local-energy-production-perspective.","author":[{"dropping-particle":"","family":"Fabbri","given":"Andrea","non-dropping-particle":"","parse-names":false,"suffix":""},{"dropping-particle":"","family":"Bonifazi","given":"Giuseppe","non-dropping-particle":"","parse-names":false,"suffix":""},{"dropping-particle":"","family":"Serranti","given":"Silvia","non-dropping-particle":"","parse-names":false,"suffix":""}],"container-title":"Waste Management","id":"ITEM-2","issued":{"date-parts":[["2015","2","1"]]},"page":"156-165","publisher":"Elsevier Ltd","title":"Micro-scale energy valorization of grape marcs in winery production plants","type":"article-journal","volume":"36"},"uris":["http://www.mendeley.com/documents/?uuid=b2e02838-9b81-3649-b829-0ddd7f3d91e0"]}],"mendeley":{"formattedCitation":"[18,51]","plainTextFormattedCitation":"[18,51]","previouslyFormattedCitation":"[18,51]"},"properties":{"noteIndex":0},"schema":"https://github.com/citation-style-language/schema/raw/master/csl-citation.json"}</w:instrText>
      </w:r>
      <w:r w:rsidR="00934ECB" w:rsidRPr="00CB19B2">
        <w:fldChar w:fldCharType="separate"/>
      </w:r>
      <w:r w:rsidR="0036598C" w:rsidRPr="00CB19B2">
        <w:rPr>
          <w:noProof/>
        </w:rPr>
        <w:t>[</w:t>
      </w:r>
      <w:r w:rsidR="008C18E8" w:rsidRPr="006A2003">
        <w:rPr>
          <w:noProof/>
        </w:rPr>
        <w:t>1</w:t>
      </w:r>
      <w:r w:rsidR="00CB19B2">
        <w:rPr>
          <w:noProof/>
        </w:rPr>
        <w:t>3</w:t>
      </w:r>
      <w:r w:rsidR="0036598C" w:rsidRPr="00CB19B2">
        <w:rPr>
          <w:noProof/>
        </w:rPr>
        <w:t>,</w:t>
      </w:r>
      <w:r w:rsidR="008C18E8" w:rsidRPr="00CB19B2">
        <w:rPr>
          <w:noProof/>
        </w:rPr>
        <w:t>47</w:t>
      </w:r>
      <w:r w:rsidR="0036598C" w:rsidRPr="00CB19B2">
        <w:rPr>
          <w:noProof/>
        </w:rPr>
        <w:t>]</w:t>
      </w:r>
      <w:r w:rsidR="00934ECB" w:rsidRPr="00CB19B2">
        <w:fldChar w:fldCharType="end"/>
      </w:r>
      <w:r w:rsidR="00934ECB">
        <w:t xml:space="preserve">, they shown an absence or a short lag-phase confirming that hydrolysis was not the rate-limiting step in AD of wine lees. </w:t>
      </w:r>
      <w:r w:rsidR="00483FA2">
        <w:t xml:space="preserve">In case of methane, in </w:t>
      </w:r>
      <w:r w:rsidR="009633EE">
        <w:rPr>
          <w:lang w:val="en-US"/>
        </w:rPr>
        <w:t>experiment</w:t>
      </w:r>
      <w:r w:rsidR="00483FA2">
        <w:t xml:space="preserve"> 2, </w:t>
      </w:r>
      <w:r w:rsidR="00483FA2" w:rsidRPr="003F2C6C">
        <w:t>λ</w:t>
      </w:r>
      <w:r w:rsidR="00483FA2">
        <w:t xml:space="preserve"> was larger in presence of SWP550 during AD of </w:t>
      </w:r>
      <w:r w:rsidR="00252247">
        <w:t>BS</w:t>
      </w:r>
      <w:r w:rsidR="00483FA2">
        <w:t xml:space="preserve">2. In </w:t>
      </w:r>
      <w:r w:rsidR="009633EE">
        <w:rPr>
          <w:lang w:val="en-US"/>
        </w:rPr>
        <w:t>experiment</w:t>
      </w:r>
      <w:r w:rsidR="00483FA2">
        <w:t xml:space="preserve"> 3, </w:t>
      </w:r>
      <w:r w:rsidR="005873DD">
        <w:t xml:space="preserve">as observed in Section 3.2, </w:t>
      </w:r>
      <w:r w:rsidR="00483FA2">
        <w:t xml:space="preserve">the AD of </w:t>
      </w:r>
      <w:r w:rsidR="00C059C8">
        <w:rPr>
          <w:lang w:val="en-US"/>
        </w:rPr>
        <w:t>BR</w:t>
      </w:r>
      <w:r w:rsidR="00483FA2">
        <w:t xml:space="preserve"> required a longer ada</w:t>
      </w:r>
      <w:r w:rsidR="00AB3267">
        <w:t xml:space="preserve">ption period of inoculum than in </w:t>
      </w:r>
      <w:r w:rsidR="009633EE">
        <w:rPr>
          <w:lang w:val="en-US"/>
        </w:rPr>
        <w:t>experiment</w:t>
      </w:r>
      <w:r w:rsidR="00AB3267">
        <w:t xml:space="preserve"> 4, with</w:t>
      </w:r>
      <w:r w:rsidR="00483FA2">
        <w:t xml:space="preserve"> </w:t>
      </w:r>
      <w:r w:rsidR="00483FA2" w:rsidRPr="003F2C6C">
        <w:t>λ</w:t>
      </w:r>
      <w:r w:rsidR="00483FA2">
        <w:t xml:space="preserve"> </w:t>
      </w:r>
      <w:r w:rsidR="00AB3267">
        <w:t xml:space="preserve">ranging </w:t>
      </w:r>
      <w:r w:rsidR="00483FA2">
        <w:t>3.9 d</w:t>
      </w:r>
      <w:r w:rsidR="00AB3267">
        <w:t xml:space="preserve"> and 0.6-1.4 d, respectively.</w:t>
      </w:r>
      <w:r w:rsidR="00DA087E">
        <w:t xml:space="preserve"> </w:t>
      </w:r>
      <w:r w:rsidRPr="003F2C6C">
        <w:t>The maximum production rate (</w:t>
      </w:r>
      <w:proofErr w:type="spellStart"/>
      <w:r w:rsidRPr="003F2C6C">
        <w:t>R</w:t>
      </w:r>
      <w:r w:rsidRPr="003F2C6C">
        <w:rPr>
          <w:vertAlign w:val="subscript"/>
        </w:rPr>
        <w:t>max</w:t>
      </w:r>
      <w:proofErr w:type="spellEnd"/>
      <w:r w:rsidRPr="003F2C6C">
        <w:t xml:space="preserve">) is related to the growth rate of bacteria. </w:t>
      </w:r>
      <w:r w:rsidR="00976E6B" w:rsidRPr="00D7069B">
        <w:t>Considering</w:t>
      </w:r>
      <w:r w:rsidR="00DB6FC7" w:rsidRPr="00976E6B">
        <w:t xml:space="preserve"> biogas production, </w:t>
      </w:r>
      <w:proofErr w:type="spellStart"/>
      <w:r w:rsidRPr="00976E6B">
        <w:t>R</w:t>
      </w:r>
      <w:r w:rsidRPr="00976E6B">
        <w:rPr>
          <w:vertAlign w:val="subscript"/>
        </w:rPr>
        <w:t>max</w:t>
      </w:r>
      <w:proofErr w:type="spellEnd"/>
      <w:r w:rsidRPr="00976E6B">
        <w:t xml:space="preserve"> ranged between </w:t>
      </w:r>
      <w:r w:rsidR="00976E6B" w:rsidRPr="00D7069B">
        <w:t xml:space="preserve">0.07 and 0.46 </w:t>
      </w:r>
      <w:r w:rsidRPr="00976E6B">
        <w:t>Nm</w:t>
      </w:r>
      <w:r w:rsidRPr="00976E6B">
        <w:rPr>
          <w:vertAlign w:val="superscript"/>
        </w:rPr>
        <w:t>3</w:t>
      </w:r>
      <w:r w:rsidRPr="00976E6B">
        <w:t xml:space="preserve"> kg</w:t>
      </w:r>
      <w:r w:rsidRPr="00976E6B">
        <w:rPr>
          <w:vertAlign w:val="subscript"/>
        </w:rPr>
        <w:t>VS</w:t>
      </w:r>
      <w:r w:rsidRPr="00976E6B">
        <w:rPr>
          <w:vertAlign w:val="superscript"/>
        </w:rPr>
        <w:t>-1</w:t>
      </w:r>
      <w:r w:rsidRPr="00976E6B">
        <w:t>d</w:t>
      </w:r>
      <w:r w:rsidRPr="00976E6B">
        <w:rPr>
          <w:vertAlign w:val="superscript"/>
        </w:rPr>
        <w:t>-1</w:t>
      </w:r>
      <w:r w:rsidR="005873DD" w:rsidRPr="00976E6B">
        <w:t>.</w:t>
      </w:r>
      <w:r w:rsidR="005873DD" w:rsidRPr="005873DD">
        <w:t xml:space="preserve"> </w:t>
      </w:r>
      <w:r w:rsidR="00916602">
        <w:t xml:space="preserve">Despite </w:t>
      </w:r>
      <w:r w:rsidR="00252247">
        <w:t>BS</w:t>
      </w:r>
      <w:r w:rsidR="00916602">
        <w:t xml:space="preserve">1 </w:t>
      </w:r>
      <w:r w:rsidR="005873DD">
        <w:t>exhibited</w:t>
      </w:r>
      <w:r w:rsidR="00916602">
        <w:t xml:space="preserve"> the highest </w:t>
      </w:r>
      <w:proofErr w:type="spellStart"/>
      <w:r w:rsidR="00916602">
        <w:t>R</w:t>
      </w:r>
      <w:r w:rsidR="00916602" w:rsidRPr="00916602">
        <w:rPr>
          <w:vertAlign w:val="subscript"/>
        </w:rPr>
        <w:t>max</w:t>
      </w:r>
      <w:proofErr w:type="spellEnd"/>
      <w:r w:rsidR="00916602">
        <w:t xml:space="preserve">, this did not correspond to the largest SBP, </w:t>
      </w:r>
      <w:r w:rsidR="00B62DAF">
        <w:t xml:space="preserve">which </w:t>
      </w:r>
      <w:r w:rsidR="00916602">
        <w:t xml:space="preserve">occurred for </w:t>
      </w:r>
      <w:r w:rsidR="00C059C8">
        <w:rPr>
          <w:lang w:val="en-US"/>
        </w:rPr>
        <w:t>BR</w:t>
      </w:r>
      <w:r w:rsidR="00916602">
        <w:t xml:space="preserve">. </w:t>
      </w:r>
      <w:r w:rsidR="00B62DAF">
        <w:t>T</w:t>
      </w:r>
      <w:r w:rsidR="00916602">
        <w:t xml:space="preserve">he AD of </w:t>
      </w:r>
      <w:r w:rsidR="00C059C8">
        <w:rPr>
          <w:lang w:val="en-US"/>
        </w:rPr>
        <w:t>BR</w:t>
      </w:r>
      <w:r w:rsidR="00916602">
        <w:t xml:space="preserve"> </w:t>
      </w:r>
      <w:r w:rsidR="005873DD">
        <w:t xml:space="preserve">lees </w:t>
      </w:r>
      <w:r w:rsidR="00916602">
        <w:t xml:space="preserve">in </w:t>
      </w:r>
      <w:r w:rsidR="00685427">
        <w:rPr>
          <w:lang w:val="en-US"/>
        </w:rPr>
        <w:t>experiments</w:t>
      </w:r>
      <w:r w:rsidR="00916602">
        <w:t xml:space="preserve"> 3 and 4 was longer</w:t>
      </w:r>
      <w:r w:rsidR="00F72A0B">
        <w:t xml:space="preserve">, requiring 27-37 days </w:t>
      </w:r>
      <w:r w:rsidR="00B62DAF">
        <w:t xml:space="preserve">compared </w:t>
      </w:r>
      <w:r w:rsidR="00F72A0B">
        <w:t xml:space="preserve">to 20 days </w:t>
      </w:r>
      <w:r w:rsidR="00B62DAF">
        <w:t xml:space="preserve">observed for </w:t>
      </w:r>
      <w:r w:rsidR="00252247">
        <w:t>BS</w:t>
      </w:r>
      <w:r w:rsidR="00F72A0B">
        <w:t xml:space="preserve">1, </w:t>
      </w:r>
      <w:r w:rsidR="00916602">
        <w:t xml:space="preserve">but </w:t>
      </w:r>
      <w:r w:rsidR="00B62DAF">
        <w:t xml:space="preserve">it </w:t>
      </w:r>
      <w:r w:rsidR="00916602">
        <w:t xml:space="preserve">reached the </w:t>
      </w:r>
      <w:r w:rsidR="005873DD">
        <w:t>largest</w:t>
      </w:r>
      <w:r w:rsidR="00916602">
        <w:t xml:space="preserve"> conversion of organic matter to biogas. </w:t>
      </w:r>
    </w:p>
    <w:p w14:paraId="77445808" w14:textId="77777777" w:rsidR="0070190E" w:rsidRDefault="0070190E" w:rsidP="00984C9E">
      <w:pPr>
        <w:jc w:val="both"/>
        <w:sectPr w:rsidR="0070190E" w:rsidSect="004B61C0">
          <w:footerReference w:type="default" r:id="rId13"/>
          <w:pgSz w:w="11906" w:h="16838"/>
          <w:pgMar w:top="1701" w:right="1701" w:bottom="1701" w:left="1701" w:header="709" w:footer="709" w:gutter="0"/>
          <w:cols w:space="708"/>
          <w:docGrid w:linePitch="360"/>
        </w:sectPr>
      </w:pPr>
    </w:p>
    <w:p w14:paraId="13F22890" w14:textId="77777777" w:rsidR="0070190E" w:rsidRDefault="0070190E" w:rsidP="0070190E">
      <w:pPr>
        <w:jc w:val="both"/>
      </w:pPr>
      <w:r w:rsidRPr="00F13A5F">
        <w:rPr>
          <w:b/>
          <w:bCs/>
        </w:rPr>
        <w:lastRenderedPageBreak/>
        <w:t xml:space="preserve">Table </w:t>
      </w:r>
      <w:r>
        <w:rPr>
          <w:b/>
          <w:bCs/>
        </w:rPr>
        <w:t>4</w:t>
      </w:r>
      <w:r w:rsidRPr="00F13A5F">
        <w:rPr>
          <w:b/>
          <w:bCs/>
        </w:rPr>
        <w:t>.</w:t>
      </w:r>
      <w:r>
        <w:t xml:space="preserve"> </w:t>
      </w:r>
      <w:r w:rsidRPr="00F13A5F">
        <w:t xml:space="preserve">Kinetic parameters derived from the fitting of experimental biogas and methane production curves with the modified </w:t>
      </w:r>
      <w:proofErr w:type="spellStart"/>
      <w:r w:rsidRPr="00F13A5F">
        <w:t>Gompertz</w:t>
      </w:r>
      <w:proofErr w:type="spellEnd"/>
      <w:r w:rsidRPr="00F13A5F">
        <w:t xml:space="preserve"> model: biogas/methane potential (P); maximum biogas/methane production rate (</w:t>
      </w:r>
      <w:proofErr w:type="spellStart"/>
      <w:r w:rsidRPr="00F13A5F">
        <w:t>R</w:t>
      </w:r>
      <w:r w:rsidRPr="00F13A5F">
        <w:rPr>
          <w:vertAlign w:val="subscript"/>
        </w:rPr>
        <w:t>max</w:t>
      </w:r>
      <w:proofErr w:type="spellEnd"/>
      <w:r w:rsidRPr="00F13A5F">
        <w:t>), lag-phase (λ), coefficient of determination (R</w:t>
      </w:r>
      <w:r w:rsidRPr="00F13A5F">
        <w:rPr>
          <w:vertAlign w:val="superscript"/>
        </w:rPr>
        <w:t>2</w:t>
      </w:r>
      <w:r w:rsidRPr="00F13A5F">
        <w:t>). ND: not detected.</w:t>
      </w:r>
    </w:p>
    <w:tbl>
      <w:tblPr>
        <w:tblStyle w:val="Grigliatabella"/>
        <w:tblW w:w="132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076"/>
        <w:gridCol w:w="1597"/>
        <w:gridCol w:w="956"/>
        <w:gridCol w:w="1419"/>
        <w:gridCol w:w="1358"/>
        <w:gridCol w:w="1597"/>
        <w:gridCol w:w="899"/>
        <w:gridCol w:w="892"/>
      </w:tblGrid>
      <w:tr w:rsidR="0070190E" w:rsidRPr="0070190E" w14:paraId="0BD17A38" w14:textId="77777777" w:rsidTr="0070190E">
        <w:trPr>
          <w:gridAfter w:val="1"/>
          <w:wAfter w:w="892" w:type="dxa"/>
          <w:trHeight w:val="300"/>
        </w:trPr>
        <w:tc>
          <w:tcPr>
            <w:tcW w:w="2459" w:type="dxa"/>
            <w:tcBorders>
              <w:bottom w:val="single" w:sz="4" w:space="0" w:color="auto"/>
            </w:tcBorders>
            <w:noWrap/>
            <w:hideMark/>
          </w:tcPr>
          <w:p w14:paraId="4C0AE751" w14:textId="77777777" w:rsidR="0070190E" w:rsidRPr="0070190E" w:rsidRDefault="0070190E" w:rsidP="00700E48">
            <w:pPr>
              <w:pStyle w:val="StileNoStyle"/>
              <w:jc w:val="left"/>
              <w:rPr>
                <w:sz w:val="22"/>
                <w:lang w:val="en-GB"/>
              </w:rPr>
            </w:pPr>
          </w:p>
        </w:tc>
        <w:tc>
          <w:tcPr>
            <w:tcW w:w="4629" w:type="dxa"/>
            <w:gridSpan w:val="3"/>
            <w:tcBorders>
              <w:top w:val="single" w:sz="4" w:space="0" w:color="auto"/>
              <w:bottom w:val="single" w:sz="4" w:space="0" w:color="auto"/>
            </w:tcBorders>
            <w:noWrap/>
            <w:hideMark/>
          </w:tcPr>
          <w:p w14:paraId="5958E172" w14:textId="77777777" w:rsidR="0070190E" w:rsidRPr="0070190E" w:rsidRDefault="0070190E" w:rsidP="00700E48">
            <w:pPr>
              <w:pStyle w:val="StileNoStyle"/>
              <w:jc w:val="center"/>
              <w:rPr>
                <w:sz w:val="22"/>
                <w:lang w:val="it-IT"/>
              </w:rPr>
            </w:pPr>
            <w:r w:rsidRPr="0070190E">
              <w:rPr>
                <w:sz w:val="22"/>
                <w:lang w:val="it-IT"/>
              </w:rPr>
              <w:t>Biogas</w:t>
            </w:r>
          </w:p>
        </w:tc>
        <w:tc>
          <w:tcPr>
            <w:tcW w:w="5273" w:type="dxa"/>
            <w:gridSpan w:val="4"/>
            <w:tcBorders>
              <w:top w:val="single" w:sz="4" w:space="0" w:color="auto"/>
              <w:bottom w:val="single" w:sz="4" w:space="0" w:color="auto"/>
            </w:tcBorders>
            <w:noWrap/>
            <w:hideMark/>
          </w:tcPr>
          <w:p w14:paraId="41CDB625" w14:textId="77777777" w:rsidR="0070190E" w:rsidRPr="0070190E" w:rsidRDefault="0070190E" w:rsidP="00700E48">
            <w:pPr>
              <w:pStyle w:val="StileNoStyle"/>
              <w:jc w:val="center"/>
              <w:rPr>
                <w:sz w:val="22"/>
                <w:lang w:val="it-IT"/>
              </w:rPr>
            </w:pPr>
            <w:proofErr w:type="spellStart"/>
            <w:r w:rsidRPr="0070190E">
              <w:rPr>
                <w:sz w:val="22"/>
                <w:lang w:val="it-IT"/>
              </w:rPr>
              <w:t>Methane</w:t>
            </w:r>
            <w:proofErr w:type="spellEnd"/>
          </w:p>
        </w:tc>
      </w:tr>
      <w:tr w:rsidR="0070190E" w:rsidRPr="0070190E" w14:paraId="70EBDB29" w14:textId="77777777" w:rsidTr="0070190E">
        <w:trPr>
          <w:trHeight w:val="300"/>
        </w:trPr>
        <w:tc>
          <w:tcPr>
            <w:tcW w:w="2459" w:type="dxa"/>
            <w:tcBorders>
              <w:top w:val="single" w:sz="4" w:space="0" w:color="auto"/>
            </w:tcBorders>
            <w:noWrap/>
            <w:hideMark/>
          </w:tcPr>
          <w:p w14:paraId="7E4A6279" w14:textId="77777777" w:rsidR="0070190E" w:rsidRPr="0070190E" w:rsidRDefault="0070190E" w:rsidP="00700E48">
            <w:pPr>
              <w:pStyle w:val="StileNoStyle"/>
              <w:jc w:val="left"/>
              <w:rPr>
                <w:sz w:val="22"/>
                <w:lang w:val="it-IT"/>
              </w:rPr>
            </w:pPr>
            <w:proofErr w:type="spellStart"/>
            <w:r w:rsidRPr="0070190E">
              <w:rPr>
                <w:sz w:val="22"/>
                <w:lang w:val="it-IT"/>
              </w:rPr>
              <w:t>Experimental</w:t>
            </w:r>
            <w:proofErr w:type="spellEnd"/>
            <w:r w:rsidRPr="0070190E">
              <w:rPr>
                <w:sz w:val="22"/>
                <w:lang w:val="it-IT"/>
              </w:rPr>
              <w:t xml:space="preserve"> </w:t>
            </w:r>
            <w:proofErr w:type="spellStart"/>
            <w:r w:rsidRPr="0070190E">
              <w:rPr>
                <w:sz w:val="22"/>
                <w:lang w:val="it-IT"/>
              </w:rPr>
              <w:t>conditions</w:t>
            </w:r>
            <w:proofErr w:type="spellEnd"/>
          </w:p>
        </w:tc>
        <w:tc>
          <w:tcPr>
            <w:tcW w:w="2076" w:type="dxa"/>
            <w:tcBorders>
              <w:top w:val="single" w:sz="4" w:space="0" w:color="auto"/>
            </w:tcBorders>
            <w:noWrap/>
            <w:hideMark/>
          </w:tcPr>
          <w:p w14:paraId="06B0BBA3" w14:textId="77777777" w:rsidR="0070190E" w:rsidRPr="0070190E" w:rsidRDefault="0070190E" w:rsidP="00700E48">
            <w:pPr>
              <w:pStyle w:val="StileNoStyle"/>
              <w:jc w:val="center"/>
              <w:rPr>
                <w:sz w:val="22"/>
                <w:lang w:val="it-IT"/>
              </w:rPr>
            </w:pPr>
            <w:r w:rsidRPr="0070190E">
              <w:rPr>
                <w:sz w:val="22"/>
                <w:lang w:val="it-IT"/>
              </w:rPr>
              <w:t>P</w:t>
            </w:r>
          </w:p>
          <w:p w14:paraId="451B2379" w14:textId="77777777" w:rsidR="0070190E" w:rsidRPr="0070190E" w:rsidRDefault="0070190E" w:rsidP="00700E48">
            <w:pPr>
              <w:pStyle w:val="StileNoStyle"/>
              <w:jc w:val="center"/>
              <w:rPr>
                <w:sz w:val="22"/>
                <w:lang w:val="it-IT"/>
              </w:rPr>
            </w:pPr>
            <w:r w:rsidRPr="0070190E">
              <w:rPr>
                <w:sz w:val="22"/>
                <w:lang w:val="it-IT"/>
              </w:rPr>
              <w:t>(Nm</w:t>
            </w:r>
            <w:r w:rsidRPr="0070190E">
              <w:rPr>
                <w:sz w:val="22"/>
                <w:vertAlign w:val="superscript"/>
                <w:lang w:val="it-IT"/>
              </w:rPr>
              <w:t>3</w:t>
            </w:r>
            <w:r w:rsidRPr="0070190E">
              <w:rPr>
                <w:sz w:val="22"/>
                <w:lang w:val="it-IT"/>
              </w:rPr>
              <w:t xml:space="preserve"> kg</w:t>
            </w:r>
            <w:r w:rsidRPr="0070190E">
              <w:rPr>
                <w:sz w:val="22"/>
                <w:vertAlign w:val="subscript"/>
                <w:lang w:val="it-IT"/>
              </w:rPr>
              <w:t>VS</w:t>
            </w:r>
            <w:r w:rsidRPr="0070190E">
              <w:rPr>
                <w:sz w:val="22"/>
                <w:vertAlign w:val="superscript"/>
                <w:lang w:val="it-IT"/>
              </w:rPr>
              <w:t>-1</w:t>
            </w:r>
            <w:r w:rsidRPr="0070190E">
              <w:rPr>
                <w:sz w:val="22"/>
                <w:lang w:val="it-IT"/>
              </w:rPr>
              <w:t>)</w:t>
            </w:r>
          </w:p>
        </w:tc>
        <w:tc>
          <w:tcPr>
            <w:tcW w:w="1597" w:type="dxa"/>
            <w:tcBorders>
              <w:top w:val="single" w:sz="4" w:space="0" w:color="auto"/>
            </w:tcBorders>
            <w:noWrap/>
            <w:hideMark/>
          </w:tcPr>
          <w:p w14:paraId="3D2CA8D5" w14:textId="77777777" w:rsidR="0070190E" w:rsidRPr="0070190E" w:rsidRDefault="0070190E" w:rsidP="00700E48">
            <w:pPr>
              <w:pStyle w:val="StileNoStyle"/>
              <w:jc w:val="center"/>
              <w:rPr>
                <w:sz w:val="22"/>
                <w:lang w:val="it-IT"/>
              </w:rPr>
            </w:pPr>
            <w:proofErr w:type="spellStart"/>
            <w:r w:rsidRPr="0070190E">
              <w:rPr>
                <w:sz w:val="22"/>
                <w:lang w:val="it-IT"/>
              </w:rPr>
              <w:t>R</w:t>
            </w:r>
            <w:r w:rsidRPr="0070190E">
              <w:rPr>
                <w:sz w:val="22"/>
                <w:vertAlign w:val="subscript"/>
                <w:lang w:val="it-IT"/>
              </w:rPr>
              <w:t>max</w:t>
            </w:r>
            <w:proofErr w:type="spellEnd"/>
          </w:p>
          <w:p w14:paraId="7555BEFB" w14:textId="77777777" w:rsidR="0070190E" w:rsidRPr="0070190E" w:rsidRDefault="0070190E" w:rsidP="00700E48">
            <w:pPr>
              <w:pStyle w:val="StileNoStyle"/>
              <w:jc w:val="center"/>
              <w:rPr>
                <w:sz w:val="22"/>
                <w:lang w:val="it-IT"/>
              </w:rPr>
            </w:pPr>
            <w:r w:rsidRPr="0070190E">
              <w:rPr>
                <w:sz w:val="22"/>
                <w:lang w:val="it-IT"/>
              </w:rPr>
              <w:t>(Nm</w:t>
            </w:r>
            <w:r w:rsidRPr="0070190E">
              <w:rPr>
                <w:sz w:val="22"/>
                <w:vertAlign w:val="superscript"/>
                <w:lang w:val="it-IT"/>
              </w:rPr>
              <w:t>3</w:t>
            </w:r>
            <w:r w:rsidRPr="0070190E">
              <w:rPr>
                <w:sz w:val="22"/>
                <w:lang w:val="it-IT"/>
              </w:rPr>
              <w:t xml:space="preserve"> kg</w:t>
            </w:r>
            <w:r w:rsidRPr="0070190E">
              <w:rPr>
                <w:sz w:val="22"/>
                <w:vertAlign w:val="subscript"/>
                <w:lang w:val="it-IT"/>
              </w:rPr>
              <w:t>VS</w:t>
            </w:r>
            <w:r w:rsidRPr="0070190E">
              <w:rPr>
                <w:sz w:val="22"/>
                <w:vertAlign w:val="superscript"/>
                <w:lang w:val="it-IT"/>
              </w:rPr>
              <w:t>-1</w:t>
            </w:r>
            <w:r w:rsidRPr="0070190E">
              <w:rPr>
                <w:sz w:val="22"/>
                <w:lang w:val="it-IT"/>
              </w:rPr>
              <w:t>d</w:t>
            </w:r>
            <w:r w:rsidRPr="0070190E">
              <w:rPr>
                <w:sz w:val="22"/>
                <w:vertAlign w:val="superscript"/>
                <w:lang w:val="it-IT"/>
              </w:rPr>
              <w:t>-1</w:t>
            </w:r>
            <w:r w:rsidRPr="0070190E">
              <w:rPr>
                <w:sz w:val="22"/>
                <w:lang w:val="it-IT"/>
              </w:rPr>
              <w:t>)</w:t>
            </w:r>
          </w:p>
        </w:tc>
        <w:tc>
          <w:tcPr>
            <w:tcW w:w="956" w:type="dxa"/>
            <w:tcBorders>
              <w:top w:val="single" w:sz="4" w:space="0" w:color="auto"/>
            </w:tcBorders>
            <w:noWrap/>
            <w:hideMark/>
          </w:tcPr>
          <w:p w14:paraId="758C8796" w14:textId="77777777" w:rsidR="0070190E" w:rsidRPr="0070190E" w:rsidRDefault="0070190E" w:rsidP="00700E48">
            <w:pPr>
              <w:pStyle w:val="StileNoStyle"/>
              <w:jc w:val="center"/>
              <w:rPr>
                <w:sz w:val="22"/>
                <w:lang w:val="it-IT"/>
              </w:rPr>
            </w:pPr>
            <w:bookmarkStart w:id="16" w:name="_Hlk93480640"/>
            <w:r w:rsidRPr="0070190E">
              <w:rPr>
                <w:sz w:val="22"/>
                <w:lang w:val="it-IT"/>
              </w:rPr>
              <w:t>λ</w:t>
            </w:r>
          </w:p>
          <w:bookmarkEnd w:id="16"/>
          <w:p w14:paraId="2B3A6E9E" w14:textId="77777777" w:rsidR="0070190E" w:rsidRPr="0070190E" w:rsidRDefault="0070190E" w:rsidP="00700E48">
            <w:pPr>
              <w:pStyle w:val="StileNoStyle"/>
              <w:jc w:val="center"/>
              <w:rPr>
                <w:sz w:val="22"/>
                <w:lang w:val="it-IT"/>
              </w:rPr>
            </w:pPr>
            <w:r w:rsidRPr="0070190E">
              <w:rPr>
                <w:sz w:val="22"/>
                <w:lang w:val="it-IT"/>
              </w:rPr>
              <w:t>(days)</w:t>
            </w:r>
          </w:p>
        </w:tc>
        <w:tc>
          <w:tcPr>
            <w:tcW w:w="1419" w:type="dxa"/>
            <w:tcBorders>
              <w:top w:val="single" w:sz="4" w:space="0" w:color="auto"/>
            </w:tcBorders>
            <w:noWrap/>
            <w:hideMark/>
          </w:tcPr>
          <w:p w14:paraId="7BB2773D" w14:textId="77777777" w:rsidR="0070190E" w:rsidRPr="0070190E" w:rsidRDefault="0070190E" w:rsidP="00700E48">
            <w:pPr>
              <w:pStyle w:val="StileNoStyle"/>
              <w:jc w:val="center"/>
              <w:rPr>
                <w:sz w:val="22"/>
                <w:lang w:val="it-IT"/>
              </w:rPr>
            </w:pPr>
            <w:r w:rsidRPr="0070190E">
              <w:rPr>
                <w:sz w:val="22"/>
                <w:lang w:val="it-IT"/>
              </w:rPr>
              <w:t>R</w:t>
            </w:r>
            <w:r w:rsidRPr="0070190E">
              <w:rPr>
                <w:sz w:val="22"/>
                <w:vertAlign w:val="superscript"/>
                <w:lang w:val="it-IT"/>
              </w:rPr>
              <w:t>2</w:t>
            </w:r>
          </w:p>
          <w:p w14:paraId="0895692F" w14:textId="77777777" w:rsidR="0070190E" w:rsidRPr="0070190E" w:rsidRDefault="0070190E" w:rsidP="00700E48">
            <w:pPr>
              <w:pStyle w:val="StileNoStyle"/>
              <w:jc w:val="center"/>
              <w:rPr>
                <w:sz w:val="22"/>
                <w:lang w:val="it-IT"/>
              </w:rPr>
            </w:pPr>
            <w:r w:rsidRPr="0070190E">
              <w:rPr>
                <w:sz w:val="22"/>
                <w:lang w:val="it-IT"/>
              </w:rPr>
              <w:t>(-)</w:t>
            </w:r>
          </w:p>
        </w:tc>
        <w:tc>
          <w:tcPr>
            <w:tcW w:w="1358" w:type="dxa"/>
            <w:tcBorders>
              <w:top w:val="single" w:sz="4" w:space="0" w:color="auto"/>
            </w:tcBorders>
            <w:noWrap/>
            <w:hideMark/>
          </w:tcPr>
          <w:p w14:paraId="66F0D3AA" w14:textId="77777777" w:rsidR="0070190E" w:rsidRPr="0070190E" w:rsidRDefault="0070190E" w:rsidP="00700E48">
            <w:pPr>
              <w:pStyle w:val="StileNoStyle"/>
              <w:jc w:val="center"/>
              <w:rPr>
                <w:sz w:val="22"/>
                <w:lang w:val="it-IT"/>
              </w:rPr>
            </w:pPr>
            <w:r w:rsidRPr="0070190E">
              <w:rPr>
                <w:sz w:val="22"/>
                <w:lang w:val="it-IT"/>
              </w:rPr>
              <w:t>P</w:t>
            </w:r>
          </w:p>
          <w:p w14:paraId="3FF50550" w14:textId="77777777" w:rsidR="0070190E" w:rsidRPr="0070190E" w:rsidRDefault="0070190E" w:rsidP="00700E48">
            <w:pPr>
              <w:pStyle w:val="StileNoStyle"/>
              <w:jc w:val="center"/>
              <w:rPr>
                <w:sz w:val="22"/>
                <w:lang w:val="it-IT"/>
              </w:rPr>
            </w:pPr>
            <w:r w:rsidRPr="0070190E">
              <w:rPr>
                <w:sz w:val="22"/>
                <w:lang w:val="it-IT"/>
              </w:rPr>
              <w:t>(Nm</w:t>
            </w:r>
            <w:r w:rsidRPr="0070190E">
              <w:rPr>
                <w:sz w:val="22"/>
                <w:vertAlign w:val="superscript"/>
                <w:lang w:val="it-IT"/>
              </w:rPr>
              <w:t>3</w:t>
            </w:r>
            <w:r w:rsidRPr="0070190E">
              <w:rPr>
                <w:sz w:val="22"/>
                <w:lang w:val="it-IT"/>
              </w:rPr>
              <w:t xml:space="preserve"> kg</w:t>
            </w:r>
            <w:r w:rsidRPr="0070190E">
              <w:rPr>
                <w:sz w:val="22"/>
                <w:vertAlign w:val="subscript"/>
                <w:lang w:val="it-IT"/>
              </w:rPr>
              <w:t>VS</w:t>
            </w:r>
            <w:r w:rsidRPr="0070190E">
              <w:rPr>
                <w:sz w:val="22"/>
                <w:vertAlign w:val="superscript"/>
                <w:lang w:val="it-IT"/>
              </w:rPr>
              <w:t>-1</w:t>
            </w:r>
            <w:r w:rsidRPr="0070190E">
              <w:rPr>
                <w:sz w:val="22"/>
                <w:lang w:val="it-IT"/>
              </w:rPr>
              <w:t>)</w:t>
            </w:r>
          </w:p>
        </w:tc>
        <w:tc>
          <w:tcPr>
            <w:tcW w:w="1597" w:type="dxa"/>
            <w:tcBorders>
              <w:top w:val="single" w:sz="4" w:space="0" w:color="auto"/>
            </w:tcBorders>
            <w:noWrap/>
            <w:hideMark/>
          </w:tcPr>
          <w:p w14:paraId="35D99EC3" w14:textId="77777777" w:rsidR="0070190E" w:rsidRPr="0070190E" w:rsidRDefault="0070190E" w:rsidP="00700E48">
            <w:pPr>
              <w:pStyle w:val="StileNoStyle"/>
              <w:jc w:val="center"/>
              <w:rPr>
                <w:sz w:val="22"/>
                <w:lang w:val="it-IT"/>
              </w:rPr>
            </w:pPr>
            <w:proofErr w:type="spellStart"/>
            <w:r w:rsidRPr="0070190E">
              <w:rPr>
                <w:sz w:val="22"/>
                <w:lang w:val="it-IT"/>
              </w:rPr>
              <w:t>R</w:t>
            </w:r>
            <w:r w:rsidRPr="0070190E">
              <w:rPr>
                <w:sz w:val="22"/>
                <w:vertAlign w:val="subscript"/>
                <w:lang w:val="it-IT"/>
              </w:rPr>
              <w:t>max</w:t>
            </w:r>
            <w:proofErr w:type="spellEnd"/>
          </w:p>
          <w:p w14:paraId="78AC6A5D" w14:textId="77777777" w:rsidR="0070190E" w:rsidRPr="0070190E" w:rsidRDefault="0070190E" w:rsidP="00700E48">
            <w:pPr>
              <w:pStyle w:val="StileNoStyle"/>
              <w:jc w:val="center"/>
              <w:rPr>
                <w:sz w:val="22"/>
                <w:lang w:val="it-IT"/>
              </w:rPr>
            </w:pPr>
            <w:r w:rsidRPr="0070190E">
              <w:rPr>
                <w:sz w:val="22"/>
                <w:lang w:val="it-IT"/>
              </w:rPr>
              <w:t>(Nm</w:t>
            </w:r>
            <w:r w:rsidRPr="0070190E">
              <w:rPr>
                <w:sz w:val="22"/>
                <w:vertAlign w:val="superscript"/>
                <w:lang w:val="it-IT"/>
              </w:rPr>
              <w:t>3</w:t>
            </w:r>
            <w:r w:rsidRPr="0070190E">
              <w:rPr>
                <w:sz w:val="22"/>
                <w:lang w:val="it-IT"/>
              </w:rPr>
              <w:t xml:space="preserve"> kg</w:t>
            </w:r>
            <w:r w:rsidRPr="0070190E">
              <w:rPr>
                <w:sz w:val="22"/>
                <w:vertAlign w:val="subscript"/>
                <w:lang w:val="it-IT"/>
              </w:rPr>
              <w:t>VS</w:t>
            </w:r>
            <w:r w:rsidRPr="0070190E">
              <w:rPr>
                <w:sz w:val="22"/>
                <w:vertAlign w:val="superscript"/>
                <w:lang w:val="it-IT"/>
              </w:rPr>
              <w:t>-1</w:t>
            </w:r>
            <w:r w:rsidRPr="0070190E">
              <w:rPr>
                <w:sz w:val="22"/>
                <w:lang w:val="it-IT"/>
              </w:rPr>
              <w:t>d</w:t>
            </w:r>
            <w:r w:rsidRPr="0070190E">
              <w:rPr>
                <w:sz w:val="22"/>
                <w:vertAlign w:val="superscript"/>
                <w:lang w:val="it-IT"/>
              </w:rPr>
              <w:t>-1</w:t>
            </w:r>
            <w:r w:rsidRPr="0070190E">
              <w:rPr>
                <w:sz w:val="22"/>
                <w:lang w:val="it-IT"/>
              </w:rPr>
              <w:t>)</w:t>
            </w:r>
          </w:p>
        </w:tc>
        <w:tc>
          <w:tcPr>
            <w:tcW w:w="899" w:type="dxa"/>
            <w:tcBorders>
              <w:top w:val="single" w:sz="4" w:space="0" w:color="auto"/>
            </w:tcBorders>
            <w:noWrap/>
            <w:hideMark/>
          </w:tcPr>
          <w:p w14:paraId="09797596" w14:textId="77777777" w:rsidR="0070190E" w:rsidRPr="0070190E" w:rsidRDefault="0070190E" w:rsidP="00700E48">
            <w:pPr>
              <w:pStyle w:val="StileNoStyle"/>
              <w:jc w:val="center"/>
              <w:rPr>
                <w:sz w:val="22"/>
                <w:lang w:val="it-IT"/>
              </w:rPr>
            </w:pPr>
            <w:r w:rsidRPr="0070190E">
              <w:rPr>
                <w:sz w:val="22"/>
                <w:lang w:val="it-IT"/>
              </w:rPr>
              <w:t>λ</w:t>
            </w:r>
          </w:p>
          <w:p w14:paraId="13A0C274" w14:textId="77777777" w:rsidR="0070190E" w:rsidRPr="0070190E" w:rsidRDefault="0070190E" w:rsidP="00700E48">
            <w:pPr>
              <w:pStyle w:val="StileNoStyle"/>
              <w:jc w:val="center"/>
              <w:rPr>
                <w:sz w:val="22"/>
                <w:lang w:val="it-IT"/>
              </w:rPr>
            </w:pPr>
            <w:r w:rsidRPr="0070190E">
              <w:rPr>
                <w:sz w:val="22"/>
                <w:lang w:val="it-IT"/>
              </w:rPr>
              <w:t>(days)</w:t>
            </w:r>
          </w:p>
        </w:tc>
        <w:tc>
          <w:tcPr>
            <w:tcW w:w="892" w:type="dxa"/>
            <w:tcBorders>
              <w:top w:val="single" w:sz="4" w:space="0" w:color="auto"/>
            </w:tcBorders>
            <w:noWrap/>
            <w:hideMark/>
          </w:tcPr>
          <w:p w14:paraId="19509025" w14:textId="77777777" w:rsidR="0070190E" w:rsidRPr="0070190E" w:rsidRDefault="0070190E" w:rsidP="00700E48">
            <w:pPr>
              <w:pStyle w:val="StileNoStyle"/>
              <w:jc w:val="center"/>
              <w:rPr>
                <w:sz w:val="22"/>
                <w:lang w:val="it-IT"/>
              </w:rPr>
            </w:pPr>
            <w:r w:rsidRPr="0070190E">
              <w:rPr>
                <w:sz w:val="22"/>
                <w:lang w:val="it-IT"/>
              </w:rPr>
              <w:t>R</w:t>
            </w:r>
            <w:r w:rsidRPr="0070190E">
              <w:rPr>
                <w:sz w:val="22"/>
                <w:vertAlign w:val="superscript"/>
                <w:lang w:val="it-IT"/>
              </w:rPr>
              <w:t>2</w:t>
            </w:r>
          </w:p>
          <w:p w14:paraId="42B6912A" w14:textId="77777777" w:rsidR="0070190E" w:rsidRPr="0070190E" w:rsidRDefault="0070190E" w:rsidP="00700E48">
            <w:pPr>
              <w:pStyle w:val="StileNoStyle"/>
              <w:jc w:val="center"/>
              <w:rPr>
                <w:sz w:val="22"/>
                <w:lang w:val="it-IT"/>
              </w:rPr>
            </w:pPr>
            <w:r w:rsidRPr="0070190E">
              <w:rPr>
                <w:sz w:val="22"/>
                <w:lang w:val="it-IT"/>
              </w:rPr>
              <w:t>(-)</w:t>
            </w:r>
          </w:p>
        </w:tc>
      </w:tr>
      <w:tr w:rsidR="0070190E" w:rsidRPr="0070190E" w14:paraId="2B006409" w14:textId="77777777" w:rsidTr="0070190E">
        <w:trPr>
          <w:trHeight w:val="300"/>
        </w:trPr>
        <w:tc>
          <w:tcPr>
            <w:tcW w:w="2459" w:type="dxa"/>
            <w:noWrap/>
            <w:hideMark/>
          </w:tcPr>
          <w:p w14:paraId="2343AB1C" w14:textId="77777777" w:rsidR="0070190E" w:rsidRPr="0070190E" w:rsidRDefault="0070190E" w:rsidP="00700E48">
            <w:pPr>
              <w:pStyle w:val="StileNoStyle"/>
              <w:jc w:val="left"/>
              <w:rPr>
                <w:sz w:val="22"/>
                <w:lang w:val="it-IT"/>
              </w:rPr>
            </w:pPr>
            <w:r w:rsidRPr="0070190E">
              <w:rPr>
                <w:sz w:val="22"/>
                <w:lang w:val="it-IT"/>
              </w:rPr>
              <w:t>BS1</w:t>
            </w:r>
          </w:p>
        </w:tc>
        <w:tc>
          <w:tcPr>
            <w:tcW w:w="2076" w:type="dxa"/>
            <w:noWrap/>
            <w:hideMark/>
          </w:tcPr>
          <w:p w14:paraId="76080458" w14:textId="77777777" w:rsidR="0070190E" w:rsidRPr="0070190E" w:rsidRDefault="0070190E" w:rsidP="00700E48">
            <w:pPr>
              <w:pStyle w:val="StileNoStyle"/>
              <w:jc w:val="center"/>
              <w:rPr>
                <w:sz w:val="22"/>
                <w:lang w:val="it-IT"/>
              </w:rPr>
            </w:pPr>
            <w:r w:rsidRPr="0070190E">
              <w:rPr>
                <w:sz w:val="22"/>
                <w:lang w:val="it-IT"/>
              </w:rPr>
              <w:t>1.253</w:t>
            </w:r>
          </w:p>
        </w:tc>
        <w:tc>
          <w:tcPr>
            <w:tcW w:w="1597" w:type="dxa"/>
            <w:noWrap/>
            <w:hideMark/>
          </w:tcPr>
          <w:p w14:paraId="2C9BA67F" w14:textId="77777777" w:rsidR="0070190E" w:rsidRPr="0070190E" w:rsidRDefault="0070190E" w:rsidP="00700E48">
            <w:pPr>
              <w:pStyle w:val="StileNoStyle"/>
              <w:jc w:val="center"/>
              <w:rPr>
                <w:sz w:val="22"/>
                <w:lang w:val="it-IT"/>
              </w:rPr>
            </w:pPr>
            <w:r w:rsidRPr="0070190E">
              <w:rPr>
                <w:sz w:val="22"/>
                <w:lang w:val="it-IT"/>
              </w:rPr>
              <w:t>0.457</w:t>
            </w:r>
          </w:p>
        </w:tc>
        <w:tc>
          <w:tcPr>
            <w:tcW w:w="956" w:type="dxa"/>
            <w:noWrap/>
            <w:hideMark/>
          </w:tcPr>
          <w:p w14:paraId="6A4F19CB" w14:textId="77777777" w:rsidR="0070190E" w:rsidRPr="0070190E" w:rsidRDefault="0070190E" w:rsidP="00700E48">
            <w:pPr>
              <w:pStyle w:val="StileNoStyle"/>
              <w:jc w:val="center"/>
              <w:rPr>
                <w:sz w:val="22"/>
                <w:lang w:val="it-IT"/>
              </w:rPr>
            </w:pPr>
            <w:r w:rsidRPr="0070190E">
              <w:rPr>
                <w:sz w:val="22"/>
                <w:lang w:val="it-IT"/>
              </w:rPr>
              <w:t>0.35</w:t>
            </w:r>
          </w:p>
        </w:tc>
        <w:tc>
          <w:tcPr>
            <w:tcW w:w="1419" w:type="dxa"/>
            <w:noWrap/>
            <w:hideMark/>
          </w:tcPr>
          <w:p w14:paraId="779D81C5" w14:textId="77777777" w:rsidR="0070190E" w:rsidRPr="0070190E" w:rsidRDefault="0070190E" w:rsidP="00700E48">
            <w:pPr>
              <w:pStyle w:val="StileNoStyle"/>
              <w:jc w:val="center"/>
              <w:rPr>
                <w:sz w:val="22"/>
                <w:lang w:val="it-IT"/>
              </w:rPr>
            </w:pPr>
            <w:r w:rsidRPr="0070190E">
              <w:rPr>
                <w:sz w:val="22"/>
                <w:lang w:val="it-IT"/>
              </w:rPr>
              <w:t>0.998</w:t>
            </w:r>
          </w:p>
        </w:tc>
        <w:tc>
          <w:tcPr>
            <w:tcW w:w="1358" w:type="dxa"/>
            <w:noWrap/>
            <w:hideMark/>
          </w:tcPr>
          <w:p w14:paraId="70885A86" w14:textId="77777777" w:rsidR="0070190E" w:rsidRPr="0070190E" w:rsidRDefault="0070190E" w:rsidP="00700E48">
            <w:pPr>
              <w:pStyle w:val="StileNoStyle"/>
              <w:jc w:val="center"/>
              <w:rPr>
                <w:sz w:val="22"/>
                <w:lang w:val="it-IT"/>
              </w:rPr>
            </w:pPr>
            <w:r w:rsidRPr="0070190E">
              <w:rPr>
                <w:sz w:val="22"/>
                <w:lang w:val="it-IT"/>
              </w:rPr>
              <w:t>ND</w:t>
            </w:r>
          </w:p>
        </w:tc>
        <w:tc>
          <w:tcPr>
            <w:tcW w:w="1597" w:type="dxa"/>
            <w:noWrap/>
            <w:hideMark/>
          </w:tcPr>
          <w:p w14:paraId="3A05BF8A" w14:textId="77777777" w:rsidR="0070190E" w:rsidRPr="0070190E" w:rsidRDefault="0070190E" w:rsidP="00700E48">
            <w:pPr>
              <w:pStyle w:val="StileNoStyle"/>
              <w:jc w:val="center"/>
              <w:rPr>
                <w:sz w:val="22"/>
                <w:lang w:val="it-IT"/>
              </w:rPr>
            </w:pPr>
            <w:r w:rsidRPr="0070190E">
              <w:rPr>
                <w:sz w:val="22"/>
                <w:lang w:val="it-IT"/>
              </w:rPr>
              <w:t>ND</w:t>
            </w:r>
          </w:p>
        </w:tc>
        <w:tc>
          <w:tcPr>
            <w:tcW w:w="899" w:type="dxa"/>
            <w:noWrap/>
            <w:hideMark/>
          </w:tcPr>
          <w:p w14:paraId="0991EA87" w14:textId="77777777" w:rsidR="0070190E" w:rsidRPr="0070190E" w:rsidRDefault="0070190E" w:rsidP="00700E48">
            <w:pPr>
              <w:pStyle w:val="StileNoStyle"/>
              <w:jc w:val="center"/>
              <w:rPr>
                <w:sz w:val="22"/>
                <w:lang w:val="it-IT"/>
              </w:rPr>
            </w:pPr>
            <w:r w:rsidRPr="0070190E">
              <w:rPr>
                <w:sz w:val="22"/>
                <w:lang w:val="it-IT"/>
              </w:rPr>
              <w:t>ND</w:t>
            </w:r>
          </w:p>
        </w:tc>
        <w:tc>
          <w:tcPr>
            <w:tcW w:w="892" w:type="dxa"/>
            <w:noWrap/>
            <w:hideMark/>
          </w:tcPr>
          <w:p w14:paraId="3DDEE4E8" w14:textId="77777777" w:rsidR="0070190E" w:rsidRPr="0070190E" w:rsidRDefault="0070190E" w:rsidP="00700E48">
            <w:pPr>
              <w:pStyle w:val="StileNoStyle"/>
              <w:jc w:val="center"/>
              <w:rPr>
                <w:sz w:val="22"/>
                <w:lang w:val="it-IT"/>
              </w:rPr>
            </w:pPr>
            <w:r w:rsidRPr="0070190E">
              <w:rPr>
                <w:sz w:val="22"/>
                <w:lang w:val="it-IT"/>
              </w:rPr>
              <w:t>ND</w:t>
            </w:r>
          </w:p>
        </w:tc>
      </w:tr>
      <w:tr w:rsidR="0070190E" w:rsidRPr="00674481" w14:paraId="0DDB0945" w14:textId="77777777" w:rsidTr="0070190E">
        <w:trPr>
          <w:trHeight w:val="300"/>
        </w:trPr>
        <w:tc>
          <w:tcPr>
            <w:tcW w:w="2459" w:type="dxa"/>
            <w:noWrap/>
            <w:hideMark/>
          </w:tcPr>
          <w:p w14:paraId="490A793F" w14:textId="77777777" w:rsidR="0070190E" w:rsidRPr="00D7069B" w:rsidRDefault="0070190E" w:rsidP="00700E48">
            <w:pPr>
              <w:pStyle w:val="StileNoStyle"/>
              <w:jc w:val="left"/>
              <w:rPr>
                <w:sz w:val="22"/>
                <w:lang w:val="it-IT"/>
              </w:rPr>
            </w:pPr>
            <w:r w:rsidRPr="00D7069B">
              <w:rPr>
                <w:sz w:val="22"/>
                <w:lang w:val="it-IT"/>
              </w:rPr>
              <w:t>BS1-FB</w:t>
            </w:r>
          </w:p>
        </w:tc>
        <w:tc>
          <w:tcPr>
            <w:tcW w:w="2076" w:type="dxa"/>
            <w:noWrap/>
            <w:hideMark/>
          </w:tcPr>
          <w:p w14:paraId="31DA46C5" w14:textId="77777777" w:rsidR="0070190E" w:rsidRPr="00D7069B" w:rsidRDefault="0070190E" w:rsidP="00700E48">
            <w:pPr>
              <w:pStyle w:val="StileNoStyle"/>
              <w:jc w:val="center"/>
              <w:rPr>
                <w:sz w:val="22"/>
                <w:lang w:val="it-IT"/>
              </w:rPr>
            </w:pPr>
            <w:r w:rsidRPr="00D7069B">
              <w:rPr>
                <w:sz w:val="22"/>
                <w:lang w:val="it-IT"/>
              </w:rPr>
              <w:t>1.241</w:t>
            </w:r>
          </w:p>
        </w:tc>
        <w:tc>
          <w:tcPr>
            <w:tcW w:w="1597" w:type="dxa"/>
            <w:noWrap/>
            <w:hideMark/>
          </w:tcPr>
          <w:p w14:paraId="1DD9C817" w14:textId="77777777" w:rsidR="0070190E" w:rsidRPr="00D7069B" w:rsidRDefault="0070190E" w:rsidP="00700E48">
            <w:pPr>
              <w:pStyle w:val="StileNoStyle"/>
              <w:jc w:val="center"/>
              <w:rPr>
                <w:sz w:val="22"/>
                <w:lang w:val="it-IT"/>
              </w:rPr>
            </w:pPr>
            <w:r w:rsidRPr="00D7069B">
              <w:rPr>
                <w:sz w:val="22"/>
                <w:lang w:val="it-IT"/>
              </w:rPr>
              <w:t>0.132</w:t>
            </w:r>
          </w:p>
        </w:tc>
        <w:tc>
          <w:tcPr>
            <w:tcW w:w="956" w:type="dxa"/>
            <w:noWrap/>
            <w:hideMark/>
          </w:tcPr>
          <w:p w14:paraId="46DDC9A3" w14:textId="77777777" w:rsidR="0070190E" w:rsidRPr="00D7069B" w:rsidRDefault="0070190E" w:rsidP="00700E48">
            <w:pPr>
              <w:pStyle w:val="StileNoStyle"/>
              <w:jc w:val="center"/>
              <w:rPr>
                <w:sz w:val="22"/>
                <w:lang w:val="it-IT"/>
              </w:rPr>
            </w:pPr>
            <w:r w:rsidRPr="00D7069B">
              <w:rPr>
                <w:sz w:val="22"/>
                <w:lang w:val="it-IT"/>
              </w:rPr>
              <w:t>1.49</w:t>
            </w:r>
          </w:p>
        </w:tc>
        <w:tc>
          <w:tcPr>
            <w:tcW w:w="1419" w:type="dxa"/>
            <w:noWrap/>
            <w:hideMark/>
          </w:tcPr>
          <w:p w14:paraId="458D3D4B" w14:textId="77777777" w:rsidR="0070190E" w:rsidRPr="00D7069B" w:rsidRDefault="0070190E" w:rsidP="00700E48">
            <w:pPr>
              <w:pStyle w:val="StileNoStyle"/>
              <w:jc w:val="center"/>
              <w:rPr>
                <w:sz w:val="22"/>
                <w:lang w:val="it-IT"/>
              </w:rPr>
            </w:pPr>
            <w:r w:rsidRPr="00D7069B">
              <w:rPr>
                <w:sz w:val="22"/>
                <w:lang w:val="it-IT"/>
              </w:rPr>
              <w:t>0.980</w:t>
            </w:r>
          </w:p>
        </w:tc>
        <w:tc>
          <w:tcPr>
            <w:tcW w:w="1358" w:type="dxa"/>
            <w:noWrap/>
            <w:hideMark/>
          </w:tcPr>
          <w:p w14:paraId="5675403C" w14:textId="77777777" w:rsidR="0070190E" w:rsidRPr="00D7069B" w:rsidRDefault="0070190E" w:rsidP="00700E48">
            <w:pPr>
              <w:pStyle w:val="StileNoStyle"/>
              <w:jc w:val="center"/>
              <w:rPr>
                <w:sz w:val="22"/>
                <w:lang w:val="it-IT"/>
              </w:rPr>
            </w:pPr>
            <w:r w:rsidRPr="00D7069B">
              <w:rPr>
                <w:sz w:val="22"/>
                <w:lang w:val="it-IT"/>
              </w:rPr>
              <w:t>ND</w:t>
            </w:r>
          </w:p>
        </w:tc>
        <w:tc>
          <w:tcPr>
            <w:tcW w:w="1597" w:type="dxa"/>
            <w:noWrap/>
            <w:hideMark/>
          </w:tcPr>
          <w:p w14:paraId="6B2E1D67" w14:textId="77777777" w:rsidR="0070190E" w:rsidRPr="00D7069B" w:rsidRDefault="0070190E" w:rsidP="00700E48">
            <w:pPr>
              <w:pStyle w:val="StileNoStyle"/>
              <w:jc w:val="center"/>
              <w:rPr>
                <w:sz w:val="22"/>
                <w:lang w:val="it-IT"/>
              </w:rPr>
            </w:pPr>
            <w:r w:rsidRPr="00D7069B">
              <w:rPr>
                <w:sz w:val="22"/>
                <w:lang w:val="it-IT"/>
              </w:rPr>
              <w:t>ND</w:t>
            </w:r>
          </w:p>
        </w:tc>
        <w:tc>
          <w:tcPr>
            <w:tcW w:w="899" w:type="dxa"/>
            <w:noWrap/>
            <w:hideMark/>
          </w:tcPr>
          <w:p w14:paraId="632AEFED" w14:textId="77777777" w:rsidR="0070190E" w:rsidRPr="00D7069B" w:rsidRDefault="0070190E" w:rsidP="00700E48">
            <w:pPr>
              <w:pStyle w:val="StileNoStyle"/>
              <w:jc w:val="center"/>
              <w:rPr>
                <w:sz w:val="22"/>
                <w:lang w:val="it-IT"/>
              </w:rPr>
            </w:pPr>
            <w:r w:rsidRPr="00D7069B">
              <w:rPr>
                <w:sz w:val="22"/>
                <w:lang w:val="it-IT"/>
              </w:rPr>
              <w:t>ND</w:t>
            </w:r>
          </w:p>
        </w:tc>
        <w:tc>
          <w:tcPr>
            <w:tcW w:w="892" w:type="dxa"/>
            <w:noWrap/>
            <w:hideMark/>
          </w:tcPr>
          <w:p w14:paraId="01434C84" w14:textId="77777777" w:rsidR="0070190E" w:rsidRPr="00D7069B" w:rsidRDefault="0070190E" w:rsidP="00700E48">
            <w:pPr>
              <w:pStyle w:val="StileNoStyle"/>
              <w:jc w:val="center"/>
              <w:rPr>
                <w:sz w:val="22"/>
                <w:lang w:val="it-IT"/>
              </w:rPr>
            </w:pPr>
            <w:r w:rsidRPr="00D7069B">
              <w:rPr>
                <w:sz w:val="22"/>
                <w:lang w:val="it-IT"/>
              </w:rPr>
              <w:t>ND</w:t>
            </w:r>
          </w:p>
        </w:tc>
      </w:tr>
      <w:tr w:rsidR="0070190E" w:rsidRPr="00674481" w14:paraId="71321716" w14:textId="77777777" w:rsidTr="0070190E">
        <w:trPr>
          <w:trHeight w:val="300"/>
        </w:trPr>
        <w:tc>
          <w:tcPr>
            <w:tcW w:w="2459" w:type="dxa"/>
            <w:noWrap/>
            <w:hideMark/>
          </w:tcPr>
          <w:p w14:paraId="26FF6114" w14:textId="77777777" w:rsidR="0070190E" w:rsidRPr="00D7069B" w:rsidRDefault="0070190E" w:rsidP="00700E48">
            <w:pPr>
              <w:pStyle w:val="StileNoStyle"/>
              <w:jc w:val="left"/>
              <w:rPr>
                <w:sz w:val="22"/>
                <w:lang w:val="it-IT"/>
              </w:rPr>
            </w:pPr>
            <w:r w:rsidRPr="00D7069B">
              <w:rPr>
                <w:sz w:val="22"/>
                <w:lang w:val="it-IT"/>
              </w:rPr>
              <w:t>BS2-BC</w:t>
            </w:r>
          </w:p>
        </w:tc>
        <w:tc>
          <w:tcPr>
            <w:tcW w:w="2076" w:type="dxa"/>
            <w:noWrap/>
            <w:hideMark/>
          </w:tcPr>
          <w:p w14:paraId="2E3C0669" w14:textId="77777777" w:rsidR="0070190E" w:rsidRPr="00D7069B" w:rsidRDefault="0070190E" w:rsidP="00700E48">
            <w:pPr>
              <w:pStyle w:val="StileNoStyle"/>
              <w:jc w:val="center"/>
              <w:rPr>
                <w:sz w:val="22"/>
                <w:lang w:val="it-IT"/>
              </w:rPr>
            </w:pPr>
            <w:r w:rsidRPr="00D7069B">
              <w:rPr>
                <w:sz w:val="22"/>
                <w:lang w:val="it-IT"/>
              </w:rPr>
              <w:t>0.774</w:t>
            </w:r>
          </w:p>
        </w:tc>
        <w:tc>
          <w:tcPr>
            <w:tcW w:w="1597" w:type="dxa"/>
            <w:noWrap/>
            <w:hideMark/>
          </w:tcPr>
          <w:p w14:paraId="4FCEA693" w14:textId="77777777" w:rsidR="0070190E" w:rsidRPr="00D7069B" w:rsidRDefault="0070190E" w:rsidP="00700E48">
            <w:pPr>
              <w:pStyle w:val="StileNoStyle"/>
              <w:jc w:val="center"/>
              <w:rPr>
                <w:sz w:val="22"/>
                <w:lang w:val="it-IT"/>
              </w:rPr>
            </w:pPr>
            <w:r w:rsidRPr="00D7069B">
              <w:rPr>
                <w:sz w:val="22"/>
                <w:lang w:val="it-IT"/>
              </w:rPr>
              <w:t>0.195</w:t>
            </w:r>
          </w:p>
        </w:tc>
        <w:tc>
          <w:tcPr>
            <w:tcW w:w="956" w:type="dxa"/>
            <w:noWrap/>
            <w:hideMark/>
          </w:tcPr>
          <w:p w14:paraId="45D92EFB" w14:textId="77777777" w:rsidR="0070190E" w:rsidRPr="00D7069B" w:rsidRDefault="0070190E" w:rsidP="00700E48">
            <w:pPr>
              <w:pStyle w:val="StileNoStyle"/>
              <w:jc w:val="center"/>
              <w:rPr>
                <w:sz w:val="22"/>
                <w:lang w:val="it-IT"/>
              </w:rPr>
            </w:pPr>
            <w:r w:rsidRPr="00D7069B">
              <w:rPr>
                <w:sz w:val="22"/>
                <w:lang w:val="it-IT"/>
              </w:rPr>
              <w:t>0.78</w:t>
            </w:r>
          </w:p>
        </w:tc>
        <w:tc>
          <w:tcPr>
            <w:tcW w:w="1419" w:type="dxa"/>
            <w:noWrap/>
            <w:hideMark/>
          </w:tcPr>
          <w:p w14:paraId="37EC1F9C" w14:textId="77777777" w:rsidR="0070190E" w:rsidRPr="00D7069B" w:rsidRDefault="0070190E" w:rsidP="00700E48">
            <w:pPr>
              <w:pStyle w:val="StileNoStyle"/>
              <w:jc w:val="center"/>
              <w:rPr>
                <w:sz w:val="22"/>
                <w:lang w:val="it-IT"/>
              </w:rPr>
            </w:pPr>
            <w:r w:rsidRPr="00D7069B">
              <w:rPr>
                <w:sz w:val="22"/>
                <w:lang w:val="it-IT"/>
              </w:rPr>
              <w:t>0.996</w:t>
            </w:r>
          </w:p>
        </w:tc>
        <w:tc>
          <w:tcPr>
            <w:tcW w:w="1358" w:type="dxa"/>
            <w:noWrap/>
            <w:hideMark/>
          </w:tcPr>
          <w:p w14:paraId="788587FF" w14:textId="77777777" w:rsidR="0070190E" w:rsidRPr="00D7069B" w:rsidRDefault="0070190E" w:rsidP="00700E48">
            <w:pPr>
              <w:pStyle w:val="StileNoStyle"/>
              <w:jc w:val="center"/>
              <w:rPr>
                <w:sz w:val="22"/>
                <w:lang w:val="it-IT"/>
              </w:rPr>
            </w:pPr>
            <w:r w:rsidRPr="00D7069B">
              <w:rPr>
                <w:sz w:val="22"/>
                <w:lang w:val="it-IT"/>
              </w:rPr>
              <w:t>0.197</w:t>
            </w:r>
          </w:p>
        </w:tc>
        <w:tc>
          <w:tcPr>
            <w:tcW w:w="1597" w:type="dxa"/>
            <w:noWrap/>
            <w:hideMark/>
          </w:tcPr>
          <w:p w14:paraId="35BF4A28" w14:textId="77777777" w:rsidR="0070190E" w:rsidRPr="00D7069B" w:rsidRDefault="0070190E" w:rsidP="00700E48">
            <w:pPr>
              <w:pStyle w:val="StileNoStyle"/>
              <w:jc w:val="center"/>
              <w:rPr>
                <w:sz w:val="22"/>
                <w:lang w:val="it-IT"/>
              </w:rPr>
            </w:pPr>
            <w:r w:rsidRPr="00D7069B">
              <w:rPr>
                <w:sz w:val="22"/>
                <w:lang w:val="it-IT"/>
              </w:rPr>
              <w:t>0.007</w:t>
            </w:r>
          </w:p>
        </w:tc>
        <w:tc>
          <w:tcPr>
            <w:tcW w:w="899" w:type="dxa"/>
            <w:noWrap/>
            <w:hideMark/>
          </w:tcPr>
          <w:p w14:paraId="068CB893" w14:textId="77777777" w:rsidR="0070190E" w:rsidRPr="00D7069B" w:rsidRDefault="0070190E" w:rsidP="00700E48">
            <w:pPr>
              <w:pStyle w:val="StileNoStyle"/>
              <w:jc w:val="center"/>
              <w:rPr>
                <w:sz w:val="22"/>
                <w:lang w:val="it-IT"/>
              </w:rPr>
            </w:pPr>
            <w:r w:rsidRPr="00D7069B">
              <w:rPr>
                <w:sz w:val="22"/>
                <w:lang w:val="it-IT"/>
              </w:rPr>
              <w:t>3.3</w:t>
            </w:r>
            <w:r>
              <w:rPr>
                <w:sz w:val="22"/>
                <w:lang w:val="it-IT"/>
              </w:rPr>
              <w:t>0</w:t>
            </w:r>
          </w:p>
        </w:tc>
        <w:tc>
          <w:tcPr>
            <w:tcW w:w="892" w:type="dxa"/>
            <w:noWrap/>
            <w:hideMark/>
          </w:tcPr>
          <w:p w14:paraId="5F91A349" w14:textId="77777777" w:rsidR="0070190E" w:rsidRPr="00D7069B" w:rsidRDefault="0070190E" w:rsidP="00700E48">
            <w:pPr>
              <w:pStyle w:val="StileNoStyle"/>
              <w:jc w:val="center"/>
              <w:rPr>
                <w:sz w:val="22"/>
                <w:lang w:val="it-IT"/>
              </w:rPr>
            </w:pPr>
            <w:r w:rsidRPr="00D7069B">
              <w:rPr>
                <w:sz w:val="22"/>
                <w:lang w:val="it-IT"/>
              </w:rPr>
              <w:t>0.957</w:t>
            </w:r>
          </w:p>
        </w:tc>
      </w:tr>
      <w:tr w:rsidR="0070190E" w:rsidRPr="00674481" w14:paraId="3C3B1859" w14:textId="77777777" w:rsidTr="0070190E">
        <w:trPr>
          <w:trHeight w:val="300"/>
        </w:trPr>
        <w:tc>
          <w:tcPr>
            <w:tcW w:w="2459" w:type="dxa"/>
            <w:noWrap/>
            <w:hideMark/>
          </w:tcPr>
          <w:p w14:paraId="29AC9297" w14:textId="77777777" w:rsidR="0070190E" w:rsidRPr="00D7069B" w:rsidRDefault="0070190E" w:rsidP="00700E48">
            <w:pPr>
              <w:pStyle w:val="StileNoStyle"/>
              <w:jc w:val="left"/>
              <w:rPr>
                <w:sz w:val="22"/>
                <w:lang w:val="it-IT"/>
              </w:rPr>
            </w:pPr>
            <w:r w:rsidRPr="00D7069B">
              <w:rPr>
                <w:sz w:val="22"/>
                <w:lang w:val="it-IT"/>
              </w:rPr>
              <w:t>BS2-C</w:t>
            </w:r>
          </w:p>
        </w:tc>
        <w:tc>
          <w:tcPr>
            <w:tcW w:w="2076" w:type="dxa"/>
            <w:noWrap/>
            <w:hideMark/>
          </w:tcPr>
          <w:p w14:paraId="5C807E66" w14:textId="77777777" w:rsidR="0070190E" w:rsidRPr="00D7069B" w:rsidRDefault="0070190E" w:rsidP="00700E48">
            <w:pPr>
              <w:pStyle w:val="StileNoStyle"/>
              <w:jc w:val="center"/>
              <w:rPr>
                <w:sz w:val="22"/>
                <w:lang w:val="it-IT"/>
              </w:rPr>
            </w:pPr>
            <w:r w:rsidRPr="00D7069B">
              <w:rPr>
                <w:sz w:val="22"/>
                <w:lang w:val="it-IT"/>
              </w:rPr>
              <w:t>0.942</w:t>
            </w:r>
          </w:p>
        </w:tc>
        <w:tc>
          <w:tcPr>
            <w:tcW w:w="1597" w:type="dxa"/>
            <w:noWrap/>
            <w:hideMark/>
          </w:tcPr>
          <w:p w14:paraId="487DFD33" w14:textId="77777777" w:rsidR="0070190E" w:rsidRPr="00D7069B" w:rsidRDefault="0070190E" w:rsidP="00700E48">
            <w:pPr>
              <w:pStyle w:val="StileNoStyle"/>
              <w:jc w:val="center"/>
              <w:rPr>
                <w:sz w:val="22"/>
                <w:lang w:val="it-IT"/>
              </w:rPr>
            </w:pPr>
            <w:r w:rsidRPr="00D7069B">
              <w:rPr>
                <w:sz w:val="22"/>
                <w:lang w:val="it-IT"/>
              </w:rPr>
              <w:t>0.277</w:t>
            </w:r>
          </w:p>
        </w:tc>
        <w:tc>
          <w:tcPr>
            <w:tcW w:w="956" w:type="dxa"/>
            <w:noWrap/>
            <w:hideMark/>
          </w:tcPr>
          <w:p w14:paraId="246767D1" w14:textId="77777777" w:rsidR="0070190E" w:rsidRPr="00D7069B" w:rsidRDefault="0070190E" w:rsidP="00700E48">
            <w:pPr>
              <w:pStyle w:val="StileNoStyle"/>
              <w:jc w:val="center"/>
              <w:rPr>
                <w:sz w:val="22"/>
                <w:lang w:val="it-IT"/>
              </w:rPr>
            </w:pPr>
            <w:r w:rsidRPr="00D7069B">
              <w:rPr>
                <w:sz w:val="22"/>
                <w:lang w:val="it-IT"/>
              </w:rPr>
              <w:t>0.93</w:t>
            </w:r>
          </w:p>
        </w:tc>
        <w:tc>
          <w:tcPr>
            <w:tcW w:w="1419" w:type="dxa"/>
            <w:noWrap/>
            <w:hideMark/>
          </w:tcPr>
          <w:p w14:paraId="2E06920C" w14:textId="77777777" w:rsidR="0070190E" w:rsidRPr="00D7069B" w:rsidRDefault="0070190E" w:rsidP="00700E48">
            <w:pPr>
              <w:pStyle w:val="StileNoStyle"/>
              <w:jc w:val="center"/>
              <w:rPr>
                <w:sz w:val="22"/>
                <w:lang w:val="it-IT"/>
              </w:rPr>
            </w:pPr>
            <w:r w:rsidRPr="00D7069B">
              <w:rPr>
                <w:sz w:val="22"/>
                <w:lang w:val="it-IT"/>
              </w:rPr>
              <w:t>0.990</w:t>
            </w:r>
          </w:p>
        </w:tc>
        <w:tc>
          <w:tcPr>
            <w:tcW w:w="1358" w:type="dxa"/>
            <w:noWrap/>
            <w:hideMark/>
          </w:tcPr>
          <w:p w14:paraId="4D1D9706" w14:textId="77777777" w:rsidR="0070190E" w:rsidRPr="00D7069B" w:rsidRDefault="0070190E" w:rsidP="00700E48">
            <w:pPr>
              <w:pStyle w:val="StileNoStyle"/>
              <w:jc w:val="center"/>
              <w:rPr>
                <w:sz w:val="22"/>
                <w:lang w:val="it-IT"/>
              </w:rPr>
            </w:pPr>
            <w:r w:rsidRPr="00D7069B">
              <w:rPr>
                <w:sz w:val="22"/>
                <w:lang w:val="it-IT"/>
              </w:rPr>
              <w:t>0.126</w:t>
            </w:r>
          </w:p>
        </w:tc>
        <w:tc>
          <w:tcPr>
            <w:tcW w:w="1597" w:type="dxa"/>
            <w:noWrap/>
            <w:hideMark/>
          </w:tcPr>
          <w:p w14:paraId="033791A8" w14:textId="77777777" w:rsidR="0070190E" w:rsidRPr="00D7069B" w:rsidRDefault="0070190E" w:rsidP="00700E48">
            <w:pPr>
              <w:pStyle w:val="StileNoStyle"/>
              <w:jc w:val="center"/>
              <w:rPr>
                <w:sz w:val="22"/>
                <w:lang w:val="it-IT"/>
              </w:rPr>
            </w:pPr>
            <w:r w:rsidRPr="00D7069B">
              <w:rPr>
                <w:sz w:val="22"/>
                <w:lang w:val="it-IT"/>
              </w:rPr>
              <w:t>0.007</w:t>
            </w:r>
          </w:p>
        </w:tc>
        <w:tc>
          <w:tcPr>
            <w:tcW w:w="899" w:type="dxa"/>
            <w:noWrap/>
            <w:hideMark/>
          </w:tcPr>
          <w:p w14:paraId="05DB90A8" w14:textId="77777777" w:rsidR="0070190E" w:rsidRPr="00D7069B" w:rsidRDefault="0070190E" w:rsidP="00700E48">
            <w:pPr>
              <w:pStyle w:val="StileNoStyle"/>
              <w:jc w:val="center"/>
              <w:rPr>
                <w:sz w:val="22"/>
                <w:lang w:val="it-IT"/>
              </w:rPr>
            </w:pPr>
            <w:r w:rsidRPr="00D7069B">
              <w:rPr>
                <w:sz w:val="22"/>
                <w:lang w:val="it-IT"/>
              </w:rPr>
              <w:t>1.64</w:t>
            </w:r>
          </w:p>
        </w:tc>
        <w:tc>
          <w:tcPr>
            <w:tcW w:w="892" w:type="dxa"/>
            <w:noWrap/>
            <w:hideMark/>
          </w:tcPr>
          <w:p w14:paraId="53494078" w14:textId="77777777" w:rsidR="0070190E" w:rsidRPr="00D7069B" w:rsidRDefault="0070190E" w:rsidP="00700E48">
            <w:pPr>
              <w:pStyle w:val="StileNoStyle"/>
              <w:jc w:val="center"/>
              <w:rPr>
                <w:sz w:val="22"/>
                <w:lang w:val="it-IT"/>
              </w:rPr>
            </w:pPr>
            <w:r w:rsidRPr="00D7069B">
              <w:rPr>
                <w:sz w:val="22"/>
                <w:lang w:val="it-IT"/>
              </w:rPr>
              <w:t>0.988</w:t>
            </w:r>
          </w:p>
        </w:tc>
      </w:tr>
      <w:tr w:rsidR="0070190E" w:rsidRPr="00674481" w14:paraId="646894CE" w14:textId="77777777" w:rsidTr="0070190E">
        <w:trPr>
          <w:trHeight w:val="300"/>
        </w:trPr>
        <w:tc>
          <w:tcPr>
            <w:tcW w:w="2459" w:type="dxa"/>
            <w:noWrap/>
            <w:hideMark/>
          </w:tcPr>
          <w:p w14:paraId="4221D3F1" w14:textId="77777777" w:rsidR="0070190E" w:rsidRPr="00D7069B" w:rsidRDefault="0070190E" w:rsidP="00700E48">
            <w:pPr>
              <w:pStyle w:val="StileNoStyle"/>
              <w:jc w:val="left"/>
              <w:rPr>
                <w:sz w:val="22"/>
                <w:lang w:val="it-IT"/>
              </w:rPr>
            </w:pPr>
            <w:r w:rsidRPr="00D7069B">
              <w:rPr>
                <w:sz w:val="22"/>
                <w:lang w:val="it-IT"/>
              </w:rPr>
              <w:t>BR3-BC</w:t>
            </w:r>
          </w:p>
        </w:tc>
        <w:tc>
          <w:tcPr>
            <w:tcW w:w="2076" w:type="dxa"/>
            <w:noWrap/>
            <w:hideMark/>
          </w:tcPr>
          <w:p w14:paraId="26CC9493" w14:textId="77777777" w:rsidR="0070190E" w:rsidRPr="00D7069B" w:rsidRDefault="0070190E" w:rsidP="00700E48">
            <w:pPr>
              <w:pStyle w:val="StileNoStyle"/>
              <w:jc w:val="center"/>
              <w:rPr>
                <w:sz w:val="22"/>
                <w:lang w:val="it-IT"/>
              </w:rPr>
            </w:pPr>
            <w:r w:rsidRPr="00D7069B">
              <w:rPr>
                <w:sz w:val="22"/>
                <w:lang w:val="it-IT"/>
              </w:rPr>
              <w:t>1.972</w:t>
            </w:r>
          </w:p>
        </w:tc>
        <w:tc>
          <w:tcPr>
            <w:tcW w:w="1597" w:type="dxa"/>
            <w:noWrap/>
            <w:hideMark/>
          </w:tcPr>
          <w:p w14:paraId="116CA4F2" w14:textId="77777777" w:rsidR="0070190E" w:rsidRPr="00D7069B" w:rsidRDefault="0070190E" w:rsidP="00700E48">
            <w:pPr>
              <w:pStyle w:val="StileNoStyle"/>
              <w:jc w:val="center"/>
              <w:rPr>
                <w:sz w:val="22"/>
                <w:lang w:val="it-IT"/>
              </w:rPr>
            </w:pPr>
            <w:r w:rsidRPr="00D7069B">
              <w:rPr>
                <w:sz w:val="22"/>
                <w:lang w:val="it-IT"/>
              </w:rPr>
              <w:t>0.075</w:t>
            </w:r>
          </w:p>
        </w:tc>
        <w:tc>
          <w:tcPr>
            <w:tcW w:w="956" w:type="dxa"/>
            <w:noWrap/>
            <w:hideMark/>
          </w:tcPr>
          <w:p w14:paraId="10008DB7" w14:textId="77777777" w:rsidR="0070190E" w:rsidRPr="00D7069B" w:rsidRDefault="0070190E" w:rsidP="00700E48">
            <w:pPr>
              <w:pStyle w:val="StileNoStyle"/>
              <w:jc w:val="center"/>
              <w:rPr>
                <w:sz w:val="22"/>
                <w:lang w:val="it-IT"/>
              </w:rPr>
            </w:pPr>
            <w:r w:rsidRPr="00D7069B">
              <w:rPr>
                <w:sz w:val="22"/>
                <w:lang w:val="it-IT"/>
              </w:rPr>
              <w:t>0</w:t>
            </w:r>
          </w:p>
        </w:tc>
        <w:tc>
          <w:tcPr>
            <w:tcW w:w="1419" w:type="dxa"/>
            <w:noWrap/>
            <w:hideMark/>
          </w:tcPr>
          <w:p w14:paraId="004968FF" w14:textId="77777777" w:rsidR="0070190E" w:rsidRPr="00D7069B" w:rsidRDefault="0070190E" w:rsidP="00700E48">
            <w:pPr>
              <w:pStyle w:val="StileNoStyle"/>
              <w:jc w:val="center"/>
              <w:rPr>
                <w:sz w:val="22"/>
                <w:lang w:val="it-IT"/>
              </w:rPr>
            </w:pPr>
            <w:r w:rsidRPr="00D7069B">
              <w:rPr>
                <w:sz w:val="22"/>
                <w:lang w:val="it-IT"/>
              </w:rPr>
              <w:t>0.988</w:t>
            </w:r>
          </w:p>
        </w:tc>
        <w:tc>
          <w:tcPr>
            <w:tcW w:w="1358" w:type="dxa"/>
            <w:noWrap/>
            <w:hideMark/>
          </w:tcPr>
          <w:p w14:paraId="1B4DA501" w14:textId="77777777" w:rsidR="0070190E" w:rsidRPr="00D7069B" w:rsidRDefault="0070190E" w:rsidP="00700E48">
            <w:pPr>
              <w:pStyle w:val="StileNoStyle"/>
              <w:jc w:val="center"/>
              <w:rPr>
                <w:sz w:val="22"/>
                <w:lang w:val="it-IT"/>
              </w:rPr>
            </w:pPr>
            <w:r w:rsidRPr="00D7069B">
              <w:rPr>
                <w:sz w:val="22"/>
                <w:lang w:val="it-IT"/>
              </w:rPr>
              <w:t>1.242</w:t>
            </w:r>
          </w:p>
        </w:tc>
        <w:tc>
          <w:tcPr>
            <w:tcW w:w="1597" w:type="dxa"/>
            <w:noWrap/>
            <w:hideMark/>
          </w:tcPr>
          <w:p w14:paraId="0CBFCAD8" w14:textId="77777777" w:rsidR="0070190E" w:rsidRPr="00D7069B" w:rsidRDefault="0070190E" w:rsidP="00700E48">
            <w:pPr>
              <w:pStyle w:val="StileNoStyle"/>
              <w:jc w:val="center"/>
              <w:rPr>
                <w:sz w:val="22"/>
                <w:lang w:val="it-IT"/>
              </w:rPr>
            </w:pPr>
            <w:r w:rsidRPr="00D7069B">
              <w:rPr>
                <w:sz w:val="22"/>
                <w:lang w:val="it-IT"/>
              </w:rPr>
              <w:t>0.048</w:t>
            </w:r>
          </w:p>
        </w:tc>
        <w:tc>
          <w:tcPr>
            <w:tcW w:w="899" w:type="dxa"/>
            <w:noWrap/>
            <w:hideMark/>
          </w:tcPr>
          <w:p w14:paraId="34D57A2A" w14:textId="77777777" w:rsidR="0070190E" w:rsidRPr="00D7069B" w:rsidRDefault="0070190E" w:rsidP="00700E48">
            <w:pPr>
              <w:pStyle w:val="StileNoStyle"/>
              <w:jc w:val="center"/>
              <w:rPr>
                <w:sz w:val="22"/>
                <w:lang w:val="it-IT"/>
              </w:rPr>
            </w:pPr>
            <w:r w:rsidRPr="00D7069B">
              <w:rPr>
                <w:sz w:val="22"/>
                <w:lang w:val="it-IT"/>
              </w:rPr>
              <w:t>3.89</w:t>
            </w:r>
          </w:p>
        </w:tc>
        <w:tc>
          <w:tcPr>
            <w:tcW w:w="892" w:type="dxa"/>
            <w:noWrap/>
            <w:hideMark/>
          </w:tcPr>
          <w:p w14:paraId="7CBC71D9" w14:textId="77777777" w:rsidR="0070190E" w:rsidRPr="00D7069B" w:rsidRDefault="0070190E" w:rsidP="00700E48">
            <w:pPr>
              <w:pStyle w:val="StileNoStyle"/>
              <w:jc w:val="center"/>
              <w:rPr>
                <w:sz w:val="22"/>
                <w:lang w:val="it-IT"/>
              </w:rPr>
            </w:pPr>
            <w:r w:rsidRPr="00D7069B">
              <w:rPr>
                <w:sz w:val="22"/>
                <w:lang w:val="it-IT"/>
              </w:rPr>
              <w:t>0.994</w:t>
            </w:r>
          </w:p>
        </w:tc>
      </w:tr>
      <w:tr w:rsidR="0070190E" w:rsidRPr="00674481" w14:paraId="17FE58EA" w14:textId="77777777" w:rsidTr="0070190E">
        <w:trPr>
          <w:trHeight w:val="300"/>
        </w:trPr>
        <w:tc>
          <w:tcPr>
            <w:tcW w:w="2459" w:type="dxa"/>
            <w:noWrap/>
            <w:hideMark/>
          </w:tcPr>
          <w:p w14:paraId="1B219029" w14:textId="77777777" w:rsidR="0070190E" w:rsidRPr="00D7069B" w:rsidRDefault="0070190E" w:rsidP="00700E48">
            <w:pPr>
              <w:pStyle w:val="StileNoStyle"/>
              <w:jc w:val="left"/>
              <w:rPr>
                <w:sz w:val="22"/>
                <w:lang w:val="it-IT"/>
              </w:rPr>
            </w:pPr>
            <w:r w:rsidRPr="00D7069B">
              <w:rPr>
                <w:sz w:val="22"/>
                <w:lang w:val="it-IT"/>
              </w:rPr>
              <w:t>BR3-C</w:t>
            </w:r>
          </w:p>
        </w:tc>
        <w:tc>
          <w:tcPr>
            <w:tcW w:w="2076" w:type="dxa"/>
            <w:noWrap/>
            <w:hideMark/>
          </w:tcPr>
          <w:p w14:paraId="71A428E4" w14:textId="77777777" w:rsidR="0070190E" w:rsidRPr="00D7069B" w:rsidRDefault="0070190E" w:rsidP="00700E48">
            <w:pPr>
              <w:pStyle w:val="StileNoStyle"/>
              <w:jc w:val="center"/>
              <w:rPr>
                <w:sz w:val="22"/>
                <w:lang w:val="it-IT"/>
              </w:rPr>
            </w:pPr>
            <w:r w:rsidRPr="00D7069B">
              <w:rPr>
                <w:sz w:val="22"/>
                <w:lang w:val="it-IT"/>
              </w:rPr>
              <w:t>2.049</w:t>
            </w:r>
          </w:p>
        </w:tc>
        <w:tc>
          <w:tcPr>
            <w:tcW w:w="1597" w:type="dxa"/>
            <w:noWrap/>
            <w:hideMark/>
          </w:tcPr>
          <w:p w14:paraId="41C1B547" w14:textId="77777777" w:rsidR="0070190E" w:rsidRPr="00D7069B" w:rsidRDefault="0070190E" w:rsidP="00700E48">
            <w:pPr>
              <w:pStyle w:val="StileNoStyle"/>
              <w:jc w:val="center"/>
              <w:rPr>
                <w:sz w:val="22"/>
                <w:lang w:val="it-IT"/>
              </w:rPr>
            </w:pPr>
            <w:r w:rsidRPr="00D7069B">
              <w:rPr>
                <w:sz w:val="22"/>
                <w:lang w:val="it-IT"/>
              </w:rPr>
              <w:t>0.07</w:t>
            </w:r>
            <w:r>
              <w:rPr>
                <w:sz w:val="22"/>
                <w:lang w:val="it-IT"/>
              </w:rPr>
              <w:t>0</w:t>
            </w:r>
          </w:p>
        </w:tc>
        <w:tc>
          <w:tcPr>
            <w:tcW w:w="956" w:type="dxa"/>
            <w:noWrap/>
            <w:hideMark/>
          </w:tcPr>
          <w:p w14:paraId="3F5447C6" w14:textId="77777777" w:rsidR="0070190E" w:rsidRPr="00D7069B" w:rsidRDefault="0070190E" w:rsidP="00700E48">
            <w:pPr>
              <w:pStyle w:val="StileNoStyle"/>
              <w:jc w:val="center"/>
              <w:rPr>
                <w:sz w:val="22"/>
                <w:lang w:val="it-IT"/>
              </w:rPr>
            </w:pPr>
            <w:r w:rsidRPr="00D7069B">
              <w:rPr>
                <w:sz w:val="22"/>
                <w:lang w:val="it-IT"/>
              </w:rPr>
              <w:t>0</w:t>
            </w:r>
          </w:p>
        </w:tc>
        <w:tc>
          <w:tcPr>
            <w:tcW w:w="1419" w:type="dxa"/>
            <w:noWrap/>
            <w:hideMark/>
          </w:tcPr>
          <w:p w14:paraId="1F524EBF" w14:textId="77777777" w:rsidR="0070190E" w:rsidRPr="00D7069B" w:rsidRDefault="0070190E" w:rsidP="00700E48">
            <w:pPr>
              <w:pStyle w:val="StileNoStyle"/>
              <w:jc w:val="center"/>
              <w:rPr>
                <w:sz w:val="22"/>
                <w:lang w:val="it-IT"/>
              </w:rPr>
            </w:pPr>
            <w:r w:rsidRPr="00D7069B">
              <w:rPr>
                <w:sz w:val="22"/>
                <w:lang w:val="it-IT"/>
              </w:rPr>
              <w:t>0.989</w:t>
            </w:r>
          </w:p>
        </w:tc>
        <w:tc>
          <w:tcPr>
            <w:tcW w:w="1358" w:type="dxa"/>
            <w:noWrap/>
            <w:hideMark/>
          </w:tcPr>
          <w:p w14:paraId="33A3CABB" w14:textId="77777777" w:rsidR="0070190E" w:rsidRPr="00D7069B" w:rsidRDefault="0070190E" w:rsidP="00700E48">
            <w:pPr>
              <w:pStyle w:val="StileNoStyle"/>
              <w:jc w:val="center"/>
              <w:rPr>
                <w:sz w:val="22"/>
                <w:lang w:val="it-IT"/>
              </w:rPr>
            </w:pPr>
            <w:r w:rsidRPr="00D7069B">
              <w:rPr>
                <w:sz w:val="22"/>
                <w:lang w:val="it-IT"/>
              </w:rPr>
              <w:t>1.467</w:t>
            </w:r>
          </w:p>
        </w:tc>
        <w:tc>
          <w:tcPr>
            <w:tcW w:w="1597" w:type="dxa"/>
            <w:noWrap/>
            <w:hideMark/>
          </w:tcPr>
          <w:p w14:paraId="2DA53D81" w14:textId="77777777" w:rsidR="0070190E" w:rsidRPr="00D7069B" w:rsidRDefault="0070190E" w:rsidP="00700E48">
            <w:pPr>
              <w:pStyle w:val="StileNoStyle"/>
              <w:jc w:val="center"/>
              <w:rPr>
                <w:sz w:val="22"/>
                <w:lang w:val="it-IT"/>
              </w:rPr>
            </w:pPr>
            <w:r w:rsidRPr="00D7069B">
              <w:rPr>
                <w:sz w:val="22"/>
                <w:lang w:val="it-IT"/>
              </w:rPr>
              <w:t>0.048</w:t>
            </w:r>
          </w:p>
        </w:tc>
        <w:tc>
          <w:tcPr>
            <w:tcW w:w="899" w:type="dxa"/>
            <w:noWrap/>
            <w:hideMark/>
          </w:tcPr>
          <w:p w14:paraId="373541F9" w14:textId="77777777" w:rsidR="0070190E" w:rsidRPr="00D7069B" w:rsidRDefault="0070190E" w:rsidP="00700E48">
            <w:pPr>
              <w:pStyle w:val="StileNoStyle"/>
              <w:jc w:val="center"/>
              <w:rPr>
                <w:sz w:val="22"/>
                <w:lang w:val="it-IT"/>
              </w:rPr>
            </w:pPr>
            <w:r w:rsidRPr="00D7069B">
              <w:rPr>
                <w:sz w:val="22"/>
                <w:lang w:val="it-IT"/>
              </w:rPr>
              <w:t>3.96</w:t>
            </w:r>
          </w:p>
        </w:tc>
        <w:tc>
          <w:tcPr>
            <w:tcW w:w="892" w:type="dxa"/>
            <w:noWrap/>
            <w:hideMark/>
          </w:tcPr>
          <w:p w14:paraId="1130CB92" w14:textId="77777777" w:rsidR="0070190E" w:rsidRPr="00D7069B" w:rsidRDefault="0070190E" w:rsidP="00700E48">
            <w:pPr>
              <w:pStyle w:val="StileNoStyle"/>
              <w:jc w:val="center"/>
              <w:rPr>
                <w:sz w:val="22"/>
                <w:lang w:val="it-IT"/>
              </w:rPr>
            </w:pPr>
            <w:r w:rsidRPr="00D7069B">
              <w:rPr>
                <w:sz w:val="22"/>
                <w:lang w:val="it-IT"/>
              </w:rPr>
              <w:t>0.995</w:t>
            </w:r>
          </w:p>
        </w:tc>
      </w:tr>
      <w:tr w:rsidR="0070190E" w:rsidRPr="00674481" w14:paraId="685E4AF8" w14:textId="77777777" w:rsidTr="0070190E">
        <w:trPr>
          <w:trHeight w:val="300"/>
        </w:trPr>
        <w:tc>
          <w:tcPr>
            <w:tcW w:w="2459" w:type="dxa"/>
            <w:noWrap/>
            <w:hideMark/>
          </w:tcPr>
          <w:p w14:paraId="13A5B751" w14:textId="77777777" w:rsidR="0070190E" w:rsidRPr="00D7069B" w:rsidRDefault="0070190E" w:rsidP="00700E48">
            <w:pPr>
              <w:pStyle w:val="StileNoStyle"/>
              <w:jc w:val="left"/>
              <w:rPr>
                <w:sz w:val="22"/>
                <w:lang w:val="it-IT"/>
              </w:rPr>
            </w:pPr>
            <w:r w:rsidRPr="00D7069B">
              <w:rPr>
                <w:sz w:val="22"/>
                <w:lang w:val="it-IT"/>
              </w:rPr>
              <w:t>BR4-BC</w:t>
            </w:r>
          </w:p>
        </w:tc>
        <w:tc>
          <w:tcPr>
            <w:tcW w:w="2076" w:type="dxa"/>
            <w:noWrap/>
            <w:hideMark/>
          </w:tcPr>
          <w:p w14:paraId="57765BA4" w14:textId="77777777" w:rsidR="0070190E" w:rsidRPr="00D7069B" w:rsidRDefault="0070190E" w:rsidP="00700E48">
            <w:pPr>
              <w:pStyle w:val="StileNoStyle"/>
              <w:jc w:val="center"/>
              <w:rPr>
                <w:sz w:val="22"/>
                <w:lang w:val="it-IT"/>
              </w:rPr>
            </w:pPr>
            <w:r w:rsidRPr="00D7069B">
              <w:rPr>
                <w:sz w:val="22"/>
                <w:lang w:val="it-IT"/>
              </w:rPr>
              <w:t>1.781</w:t>
            </w:r>
          </w:p>
        </w:tc>
        <w:tc>
          <w:tcPr>
            <w:tcW w:w="1597" w:type="dxa"/>
            <w:noWrap/>
            <w:hideMark/>
          </w:tcPr>
          <w:p w14:paraId="72A68BC6" w14:textId="77777777" w:rsidR="0070190E" w:rsidRPr="00D7069B" w:rsidRDefault="0070190E" w:rsidP="00700E48">
            <w:pPr>
              <w:pStyle w:val="StileNoStyle"/>
              <w:jc w:val="center"/>
              <w:rPr>
                <w:sz w:val="22"/>
                <w:lang w:val="it-IT"/>
              </w:rPr>
            </w:pPr>
            <w:r w:rsidRPr="00D7069B">
              <w:rPr>
                <w:sz w:val="22"/>
                <w:lang w:val="it-IT"/>
              </w:rPr>
              <w:t>0.129</w:t>
            </w:r>
          </w:p>
        </w:tc>
        <w:tc>
          <w:tcPr>
            <w:tcW w:w="956" w:type="dxa"/>
            <w:noWrap/>
            <w:hideMark/>
          </w:tcPr>
          <w:p w14:paraId="7A4D2C07" w14:textId="77777777" w:rsidR="0070190E" w:rsidRPr="00D7069B" w:rsidRDefault="0070190E" w:rsidP="00700E48">
            <w:pPr>
              <w:pStyle w:val="StileNoStyle"/>
              <w:jc w:val="center"/>
              <w:rPr>
                <w:sz w:val="22"/>
                <w:lang w:val="it-IT"/>
              </w:rPr>
            </w:pPr>
            <w:r w:rsidRPr="00D7069B">
              <w:rPr>
                <w:sz w:val="22"/>
                <w:lang w:val="it-IT"/>
              </w:rPr>
              <w:t>0.51</w:t>
            </w:r>
          </w:p>
        </w:tc>
        <w:tc>
          <w:tcPr>
            <w:tcW w:w="1419" w:type="dxa"/>
            <w:noWrap/>
            <w:hideMark/>
          </w:tcPr>
          <w:p w14:paraId="7D9F078B" w14:textId="77777777" w:rsidR="0070190E" w:rsidRPr="00D7069B" w:rsidRDefault="0070190E" w:rsidP="00700E48">
            <w:pPr>
              <w:pStyle w:val="StileNoStyle"/>
              <w:jc w:val="center"/>
              <w:rPr>
                <w:sz w:val="22"/>
                <w:lang w:val="it-IT"/>
              </w:rPr>
            </w:pPr>
            <w:r w:rsidRPr="00D7069B">
              <w:rPr>
                <w:sz w:val="22"/>
                <w:lang w:val="it-IT"/>
              </w:rPr>
              <w:t>0.995</w:t>
            </w:r>
          </w:p>
        </w:tc>
        <w:tc>
          <w:tcPr>
            <w:tcW w:w="1358" w:type="dxa"/>
            <w:noWrap/>
            <w:hideMark/>
          </w:tcPr>
          <w:p w14:paraId="58F15B34" w14:textId="77777777" w:rsidR="0070190E" w:rsidRPr="00D7069B" w:rsidRDefault="0070190E" w:rsidP="00700E48">
            <w:pPr>
              <w:pStyle w:val="StileNoStyle"/>
              <w:jc w:val="center"/>
              <w:rPr>
                <w:sz w:val="22"/>
                <w:lang w:val="it-IT"/>
              </w:rPr>
            </w:pPr>
            <w:r w:rsidRPr="00D7069B">
              <w:rPr>
                <w:sz w:val="22"/>
                <w:lang w:val="it-IT"/>
              </w:rPr>
              <w:t>1.199</w:t>
            </w:r>
          </w:p>
        </w:tc>
        <w:tc>
          <w:tcPr>
            <w:tcW w:w="1597" w:type="dxa"/>
            <w:noWrap/>
            <w:hideMark/>
          </w:tcPr>
          <w:p w14:paraId="3E44AF89" w14:textId="77777777" w:rsidR="0070190E" w:rsidRPr="00D7069B" w:rsidRDefault="0070190E" w:rsidP="00700E48">
            <w:pPr>
              <w:pStyle w:val="StileNoStyle"/>
              <w:jc w:val="center"/>
              <w:rPr>
                <w:sz w:val="22"/>
                <w:lang w:val="it-IT"/>
              </w:rPr>
            </w:pPr>
            <w:r w:rsidRPr="00D7069B">
              <w:rPr>
                <w:sz w:val="22"/>
                <w:lang w:val="it-IT"/>
              </w:rPr>
              <w:t>0.075</w:t>
            </w:r>
          </w:p>
        </w:tc>
        <w:tc>
          <w:tcPr>
            <w:tcW w:w="899" w:type="dxa"/>
            <w:noWrap/>
            <w:hideMark/>
          </w:tcPr>
          <w:p w14:paraId="6C0EE5D8" w14:textId="77777777" w:rsidR="0070190E" w:rsidRPr="00D7069B" w:rsidRDefault="0070190E" w:rsidP="00700E48">
            <w:pPr>
              <w:pStyle w:val="StileNoStyle"/>
              <w:jc w:val="center"/>
              <w:rPr>
                <w:sz w:val="22"/>
                <w:lang w:val="it-IT"/>
              </w:rPr>
            </w:pPr>
            <w:r w:rsidRPr="00D7069B">
              <w:rPr>
                <w:sz w:val="22"/>
                <w:lang w:val="it-IT"/>
              </w:rPr>
              <w:t>1.44</w:t>
            </w:r>
          </w:p>
        </w:tc>
        <w:tc>
          <w:tcPr>
            <w:tcW w:w="892" w:type="dxa"/>
            <w:noWrap/>
            <w:hideMark/>
          </w:tcPr>
          <w:p w14:paraId="12948FD3" w14:textId="77777777" w:rsidR="0070190E" w:rsidRPr="00D7069B" w:rsidRDefault="0070190E" w:rsidP="00700E48">
            <w:pPr>
              <w:pStyle w:val="StileNoStyle"/>
              <w:jc w:val="center"/>
              <w:rPr>
                <w:sz w:val="22"/>
                <w:lang w:val="it-IT"/>
              </w:rPr>
            </w:pPr>
            <w:r w:rsidRPr="00D7069B">
              <w:rPr>
                <w:sz w:val="22"/>
                <w:lang w:val="it-IT"/>
              </w:rPr>
              <w:t>0.993</w:t>
            </w:r>
          </w:p>
        </w:tc>
      </w:tr>
      <w:tr w:rsidR="0070190E" w:rsidRPr="00674481" w14:paraId="3B2916DA" w14:textId="77777777" w:rsidTr="0070190E">
        <w:trPr>
          <w:trHeight w:val="300"/>
        </w:trPr>
        <w:tc>
          <w:tcPr>
            <w:tcW w:w="2459" w:type="dxa"/>
            <w:tcBorders>
              <w:bottom w:val="single" w:sz="4" w:space="0" w:color="auto"/>
            </w:tcBorders>
            <w:noWrap/>
            <w:hideMark/>
          </w:tcPr>
          <w:p w14:paraId="046F0A94" w14:textId="77777777" w:rsidR="0070190E" w:rsidRPr="00D7069B" w:rsidRDefault="0070190E" w:rsidP="00700E48">
            <w:pPr>
              <w:pStyle w:val="StileNoStyle"/>
              <w:jc w:val="left"/>
              <w:rPr>
                <w:sz w:val="22"/>
                <w:lang w:val="it-IT"/>
              </w:rPr>
            </w:pPr>
            <w:r w:rsidRPr="00D7069B">
              <w:rPr>
                <w:sz w:val="22"/>
                <w:lang w:val="it-IT"/>
              </w:rPr>
              <w:t>BR4-C</w:t>
            </w:r>
          </w:p>
        </w:tc>
        <w:tc>
          <w:tcPr>
            <w:tcW w:w="2076" w:type="dxa"/>
            <w:tcBorders>
              <w:bottom w:val="single" w:sz="4" w:space="0" w:color="auto"/>
            </w:tcBorders>
            <w:noWrap/>
            <w:hideMark/>
          </w:tcPr>
          <w:p w14:paraId="32F57442" w14:textId="77777777" w:rsidR="0070190E" w:rsidRPr="00D7069B" w:rsidRDefault="0070190E" w:rsidP="00700E48">
            <w:pPr>
              <w:pStyle w:val="StileNoStyle"/>
              <w:jc w:val="center"/>
              <w:rPr>
                <w:sz w:val="22"/>
                <w:lang w:val="it-IT"/>
              </w:rPr>
            </w:pPr>
            <w:r w:rsidRPr="00D7069B">
              <w:rPr>
                <w:sz w:val="22"/>
                <w:lang w:val="it-IT"/>
              </w:rPr>
              <w:t>1.844</w:t>
            </w:r>
          </w:p>
        </w:tc>
        <w:tc>
          <w:tcPr>
            <w:tcW w:w="1597" w:type="dxa"/>
            <w:tcBorders>
              <w:bottom w:val="single" w:sz="4" w:space="0" w:color="auto"/>
            </w:tcBorders>
            <w:noWrap/>
            <w:hideMark/>
          </w:tcPr>
          <w:p w14:paraId="0D79CD10" w14:textId="77777777" w:rsidR="0070190E" w:rsidRPr="00D7069B" w:rsidRDefault="0070190E" w:rsidP="00700E48">
            <w:pPr>
              <w:pStyle w:val="StileNoStyle"/>
              <w:jc w:val="center"/>
              <w:rPr>
                <w:sz w:val="22"/>
                <w:lang w:val="it-IT"/>
              </w:rPr>
            </w:pPr>
            <w:r w:rsidRPr="00D7069B">
              <w:rPr>
                <w:sz w:val="22"/>
                <w:lang w:val="it-IT"/>
              </w:rPr>
              <w:t>0.13</w:t>
            </w:r>
            <w:r>
              <w:rPr>
                <w:sz w:val="22"/>
                <w:lang w:val="it-IT"/>
              </w:rPr>
              <w:t>0</w:t>
            </w:r>
          </w:p>
        </w:tc>
        <w:tc>
          <w:tcPr>
            <w:tcW w:w="956" w:type="dxa"/>
            <w:tcBorders>
              <w:bottom w:val="single" w:sz="4" w:space="0" w:color="auto"/>
            </w:tcBorders>
            <w:noWrap/>
            <w:hideMark/>
          </w:tcPr>
          <w:p w14:paraId="14BCA46D" w14:textId="77777777" w:rsidR="0070190E" w:rsidRPr="00D7069B" w:rsidRDefault="0070190E" w:rsidP="00700E48">
            <w:pPr>
              <w:pStyle w:val="StileNoStyle"/>
              <w:jc w:val="center"/>
              <w:rPr>
                <w:sz w:val="22"/>
                <w:lang w:val="it-IT"/>
              </w:rPr>
            </w:pPr>
            <w:r w:rsidRPr="00D7069B">
              <w:rPr>
                <w:sz w:val="22"/>
                <w:lang w:val="it-IT"/>
              </w:rPr>
              <w:t>0.06</w:t>
            </w:r>
          </w:p>
        </w:tc>
        <w:tc>
          <w:tcPr>
            <w:tcW w:w="1419" w:type="dxa"/>
            <w:tcBorders>
              <w:bottom w:val="single" w:sz="4" w:space="0" w:color="auto"/>
            </w:tcBorders>
            <w:noWrap/>
            <w:hideMark/>
          </w:tcPr>
          <w:p w14:paraId="23FC9343" w14:textId="77777777" w:rsidR="0070190E" w:rsidRPr="00D7069B" w:rsidRDefault="0070190E" w:rsidP="00700E48">
            <w:pPr>
              <w:pStyle w:val="StileNoStyle"/>
              <w:jc w:val="center"/>
              <w:rPr>
                <w:sz w:val="22"/>
                <w:lang w:val="it-IT"/>
              </w:rPr>
            </w:pPr>
            <w:r w:rsidRPr="00D7069B">
              <w:rPr>
                <w:sz w:val="22"/>
                <w:lang w:val="it-IT"/>
              </w:rPr>
              <w:t>0.994</w:t>
            </w:r>
          </w:p>
        </w:tc>
        <w:tc>
          <w:tcPr>
            <w:tcW w:w="1358" w:type="dxa"/>
            <w:tcBorders>
              <w:bottom w:val="single" w:sz="4" w:space="0" w:color="auto"/>
            </w:tcBorders>
            <w:noWrap/>
            <w:hideMark/>
          </w:tcPr>
          <w:p w14:paraId="2BAA2484" w14:textId="77777777" w:rsidR="0070190E" w:rsidRPr="00D7069B" w:rsidRDefault="0070190E" w:rsidP="00700E48">
            <w:pPr>
              <w:pStyle w:val="StileNoStyle"/>
              <w:jc w:val="center"/>
              <w:rPr>
                <w:sz w:val="22"/>
                <w:lang w:val="it-IT"/>
              </w:rPr>
            </w:pPr>
            <w:r w:rsidRPr="00D7069B">
              <w:rPr>
                <w:sz w:val="22"/>
                <w:lang w:val="it-IT"/>
              </w:rPr>
              <w:t>1.333</w:t>
            </w:r>
          </w:p>
        </w:tc>
        <w:tc>
          <w:tcPr>
            <w:tcW w:w="1597" w:type="dxa"/>
            <w:tcBorders>
              <w:bottom w:val="single" w:sz="4" w:space="0" w:color="auto"/>
            </w:tcBorders>
            <w:noWrap/>
            <w:hideMark/>
          </w:tcPr>
          <w:p w14:paraId="3947B81E" w14:textId="77777777" w:rsidR="0070190E" w:rsidRPr="00D7069B" w:rsidRDefault="0070190E" w:rsidP="00700E48">
            <w:pPr>
              <w:pStyle w:val="StileNoStyle"/>
              <w:jc w:val="center"/>
              <w:rPr>
                <w:sz w:val="22"/>
                <w:lang w:val="it-IT"/>
              </w:rPr>
            </w:pPr>
            <w:r w:rsidRPr="00D7069B">
              <w:rPr>
                <w:sz w:val="22"/>
                <w:lang w:val="it-IT"/>
              </w:rPr>
              <w:t>0.078</w:t>
            </w:r>
          </w:p>
        </w:tc>
        <w:tc>
          <w:tcPr>
            <w:tcW w:w="899" w:type="dxa"/>
            <w:tcBorders>
              <w:bottom w:val="single" w:sz="4" w:space="0" w:color="auto"/>
            </w:tcBorders>
            <w:noWrap/>
            <w:hideMark/>
          </w:tcPr>
          <w:p w14:paraId="0F6F1A6A" w14:textId="77777777" w:rsidR="0070190E" w:rsidRPr="00D7069B" w:rsidRDefault="0070190E" w:rsidP="00700E48">
            <w:pPr>
              <w:pStyle w:val="StileNoStyle"/>
              <w:jc w:val="center"/>
              <w:rPr>
                <w:sz w:val="22"/>
                <w:lang w:val="it-IT"/>
              </w:rPr>
            </w:pPr>
            <w:r w:rsidRPr="00D7069B">
              <w:rPr>
                <w:sz w:val="22"/>
                <w:lang w:val="it-IT"/>
              </w:rPr>
              <w:t>0.57</w:t>
            </w:r>
          </w:p>
        </w:tc>
        <w:tc>
          <w:tcPr>
            <w:tcW w:w="892" w:type="dxa"/>
            <w:tcBorders>
              <w:bottom w:val="single" w:sz="4" w:space="0" w:color="auto"/>
            </w:tcBorders>
            <w:noWrap/>
            <w:hideMark/>
          </w:tcPr>
          <w:p w14:paraId="3454FADF" w14:textId="77777777" w:rsidR="0070190E" w:rsidRPr="00D7069B" w:rsidRDefault="0070190E" w:rsidP="00700E48">
            <w:pPr>
              <w:pStyle w:val="StileNoStyle"/>
              <w:jc w:val="center"/>
              <w:rPr>
                <w:sz w:val="22"/>
                <w:lang w:val="it-IT"/>
              </w:rPr>
            </w:pPr>
            <w:r w:rsidRPr="00D7069B">
              <w:rPr>
                <w:sz w:val="22"/>
                <w:lang w:val="it-IT"/>
              </w:rPr>
              <w:t>0.996</w:t>
            </w:r>
          </w:p>
        </w:tc>
      </w:tr>
    </w:tbl>
    <w:p w14:paraId="325E7ADE" w14:textId="77777777" w:rsidR="0070190E" w:rsidRDefault="0070190E" w:rsidP="0070190E"/>
    <w:p w14:paraId="6D9C7009" w14:textId="77777777" w:rsidR="0070190E" w:rsidRDefault="0070190E" w:rsidP="0070190E">
      <w:pPr>
        <w:spacing w:after="160" w:line="259" w:lineRule="auto"/>
      </w:pPr>
    </w:p>
    <w:p w14:paraId="2582FDDC" w14:textId="77777777" w:rsidR="0070190E" w:rsidRDefault="0070190E" w:rsidP="0070190E">
      <w:pPr>
        <w:spacing w:after="160" w:line="259" w:lineRule="auto"/>
        <w:sectPr w:rsidR="0070190E" w:rsidSect="006A2003">
          <w:footerReference w:type="default" r:id="rId14"/>
          <w:pgSz w:w="16838" w:h="11906" w:orient="landscape"/>
          <w:pgMar w:top="1701" w:right="1701" w:bottom="1701" w:left="1701" w:header="709" w:footer="709" w:gutter="0"/>
          <w:lnNumType w:countBy="1" w:restart="continuous"/>
          <w:cols w:space="708"/>
          <w:docGrid w:linePitch="360"/>
        </w:sectPr>
      </w:pPr>
    </w:p>
    <w:p w14:paraId="276F77AD" w14:textId="7AAFDBBF" w:rsidR="000C7E88" w:rsidRDefault="00DB798C" w:rsidP="00984C9E">
      <w:pPr>
        <w:jc w:val="both"/>
      </w:pPr>
      <w:r>
        <w:lastRenderedPageBreak/>
        <w:t xml:space="preserve">In case of methane production, </w:t>
      </w:r>
      <w:proofErr w:type="spellStart"/>
      <w:r>
        <w:t>R</w:t>
      </w:r>
      <w:r w:rsidRPr="00DB798C">
        <w:rPr>
          <w:vertAlign w:val="subscript"/>
        </w:rPr>
        <w:t>max</w:t>
      </w:r>
      <w:proofErr w:type="spellEnd"/>
      <w:r w:rsidR="003F2C6C" w:rsidRPr="003F2C6C">
        <w:t xml:space="preserve"> </w:t>
      </w:r>
      <w:r>
        <w:t xml:space="preserve">ranged </w:t>
      </w:r>
      <w:r w:rsidR="005873DD">
        <w:t xml:space="preserve">between </w:t>
      </w:r>
      <w:r>
        <w:t>0.007</w:t>
      </w:r>
      <w:r w:rsidR="005873DD">
        <w:t xml:space="preserve"> and </w:t>
      </w:r>
      <w:r>
        <w:t>0.0</w:t>
      </w:r>
      <w:r w:rsidR="00B62DAF">
        <w:t>7</w:t>
      </w:r>
      <w:r>
        <w:t xml:space="preserve">8 </w:t>
      </w:r>
      <w:r w:rsidRPr="003F2C6C">
        <w:t>Nm</w:t>
      </w:r>
      <w:r w:rsidRPr="003F2C6C">
        <w:rPr>
          <w:vertAlign w:val="superscript"/>
        </w:rPr>
        <w:t>3</w:t>
      </w:r>
      <w:r w:rsidRPr="003F2C6C">
        <w:t xml:space="preserve"> kg</w:t>
      </w:r>
      <w:r w:rsidRPr="003F2C6C">
        <w:rPr>
          <w:vertAlign w:val="subscript"/>
        </w:rPr>
        <w:t>VS</w:t>
      </w:r>
      <w:r w:rsidRPr="003F2C6C">
        <w:rPr>
          <w:vertAlign w:val="superscript"/>
        </w:rPr>
        <w:t>-1</w:t>
      </w:r>
      <w:r w:rsidRPr="003F2C6C">
        <w:t>d</w:t>
      </w:r>
      <w:r w:rsidRPr="003F2C6C">
        <w:rPr>
          <w:vertAlign w:val="superscript"/>
        </w:rPr>
        <w:t>-1</w:t>
      </w:r>
      <w:r>
        <w:t xml:space="preserve">. The </w:t>
      </w:r>
      <w:r w:rsidR="005873DD">
        <w:t>lowest values</w:t>
      </w:r>
      <w:r>
        <w:t xml:space="preserve"> were </w:t>
      </w:r>
      <w:r w:rsidR="00B62DAF">
        <w:t xml:space="preserve">obtained </w:t>
      </w:r>
      <w:r>
        <w:t xml:space="preserve">for </w:t>
      </w:r>
      <w:r w:rsidR="00252247">
        <w:t>BS</w:t>
      </w:r>
      <w:r>
        <w:t xml:space="preserve">2, where inhibition occurred. </w:t>
      </w:r>
      <w:r w:rsidR="005873DD">
        <w:t>Conversely</w:t>
      </w:r>
      <w:r>
        <w:t xml:space="preserve">, the largest values were </w:t>
      </w:r>
      <w:r w:rsidR="00B62DAF">
        <w:t xml:space="preserve">recorded </w:t>
      </w:r>
      <w:r>
        <w:t xml:space="preserve">for </w:t>
      </w:r>
      <w:r w:rsidR="00C059C8">
        <w:rPr>
          <w:lang w:val="en-US"/>
        </w:rPr>
        <w:t>BR</w:t>
      </w:r>
      <w:r>
        <w:t xml:space="preserve"> in </w:t>
      </w:r>
      <w:r w:rsidR="009633EE">
        <w:rPr>
          <w:lang w:val="en-US"/>
        </w:rPr>
        <w:t>experiment</w:t>
      </w:r>
      <w:r>
        <w:t xml:space="preserve"> 4 </w:t>
      </w:r>
      <w:r w:rsidR="00940879">
        <w:t xml:space="preserve">where inhibition phenomena did not occurred </w:t>
      </w:r>
      <w:r>
        <w:t>(0.0</w:t>
      </w:r>
      <w:r w:rsidR="00CF0271">
        <w:t>7</w:t>
      </w:r>
      <w:r>
        <w:t xml:space="preserve">8 </w:t>
      </w:r>
      <w:r w:rsidRPr="003F2C6C">
        <w:t>Nm</w:t>
      </w:r>
      <w:r w:rsidRPr="003F2C6C">
        <w:rPr>
          <w:vertAlign w:val="superscript"/>
        </w:rPr>
        <w:t>3</w:t>
      </w:r>
      <w:r w:rsidRPr="003F2C6C">
        <w:t xml:space="preserve"> kg</w:t>
      </w:r>
      <w:r w:rsidRPr="003F2C6C">
        <w:rPr>
          <w:vertAlign w:val="subscript"/>
        </w:rPr>
        <w:t>VS</w:t>
      </w:r>
      <w:r w:rsidRPr="003F2C6C">
        <w:rPr>
          <w:vertAlign w:val="superscript"/>
        </w:rPr>
        <w:t>-1</w:t>
      </w:r>
      <w:r w:rsidRPr="003F2C6C">
        <w:t>d</w:t>
      </w:r>
      <w:r w:rsidRPr="003F2C6C">
        <w:rPr>
          <w:vertAlign w:val="superscript"/>
        </w:rPr>
        <w:t>-1</w:t>
      </w:r>
      <w:r>
        <w:t>)</w:t>
      </w:r>
      <w:r w:rsidR="00C57B77">
        <w:t xml:space="preserve">, significantly higher than those reported by other authors </w:t>
      </w:r>
      <w:r w:rsidR="00C57B77" w:rsidRPr="008C18E8">
        <w:fldChar w:fldCharType="begin" w:fldLock="1"/>
      </w:r>
      <w:r w:rsidR="00A672AE" w:rsidRPr="008C18E8">
        <w:instrText>ADDIN CSL_CITATION {"citationItems":[{"id":"ITEM-1","itemData":{"DOI":"10.1016/j.biombioe.2016.05.017","ISSN":"18732909","abstract":"The winemaking process generates many by-products besides wastewater, mainly grape marcs, grape stalks, and wine lees. Anaerobic digestion is particularly suitable to treat winery waste because of its high content of nutrient-rich organic matter and for its noticeable energetic potential. To date, only results from mesophilic tests have been extensively reported. In this study, potential methane production and kinetic constants were determined by batch trials under thermophilic conditions and compared with mesophilic values already reported in literature. Grape marcs and wine lees appeared to be the most promising substrates with an estimated potential of 0.34 and 0.37 Nm3CH4/kgVSfed, respectively, while grape stalks generated only 0.13 Nm3CH4/kgVSfed. In order to assess the feasibility of a continuous anaerobic digestion process, a lab-scale semi-continuous reactor was constructed. Because of the consumption of buffer capacity, the biological process was difficult to control. On the other hand, biogas was produced when working with a hydraulic retention time of 40 d and with previously fermented grape marcs; a specific biogas production of 0.29 Nm3/kgVSfed was observed. The results of the continuous tests were used to calculate the potential energy recovery from grape marcs produced in Italy (808 thousands of tons per year) in terms of heat and electricity; about 245 GWh of heat and 201 GWh of electricity per annum could be generated in Italian scenario.","author":[{"dropping-particle":"","family":"Ros","given":"C.","non-dropping-particle":"Da","parse-names":false,"suffix":""},{"dropping-particle":"","family":"Cavinato","given":"C.","non-dropping-particle":"","parse-names":false,"suffix":""},{"dropping-particle":"","family":"Bolzonella","given":"D.","non-dropping-particle":"","parse-names":false,"suffix":""},{"dropping-particle":"","family":"Pavan","given":"P.","non-dropping-particle":"","parse-names":false,"suffix":""}],"container-title":"Biomass and Bioenergy","id":"ITEM-1","issued":{"date-parts":[["2016"]]},"page":"150-159","publisher":"Elsevier Ltd","title":"Renewable energy from thermophilic anaerobic digestion of winery residue: Preliminary evidence from batch and continuous lab-scale trials","type":"article-journal","volume":"91"},"uris":["http://www.mendeley.com/documents/?uuid=c9e63033-4382-46c0-a02f-1798dd09f2fd"]},{"id":"ITEM-2","itemData":{"DOI":"10.1016/j.wasman.2014.11.022","ISSN":"18792456","abstract":"The Biochemical Methane Potential (BMP) of winery organic waste, with reference to two Italian red and white grapes (i.e. Nero Buono and Greco) by-products was investigated. The study was carried out to verify the possibility to reduce the production impact in a green-waste-management-chain-perspective. The possibility to efficiently utilize wine-related-by-products for energy production at a micro-scale (i.e. small-medium scale winery production plant) was also verified. Results showed as a good correlation can be established between the percentage of COD removal and the biogas production, as the winery can produce, from its waste methanization, about 7800kWhyear-1 electrical and 8900kWhyear-1 thermal. A critical evaluation was performed about the possibility to utilize the proposed approach to realize an optimal biomass waste management and an energetic valorization in a local-energy-production-perspective.","author":[{"dropping-particle":"","family":"Fabbri","given":"Andrea","non-dropping-particle":"","parse-names":false,"suffix":""},{"dropping-particle":"","family":"Bonifazi","given":"Giuseppe","non-dropping-particle":"","parse-names":false,"suffix":""},{"dropping-particle":"","family":"Serranti","given":"Silvia","non-dropping-particle":"","parse-names":false,"suffix":""}],"container-title":"Waste Management","id":"ITEM-2","issued":{"date-parts":[["2015","2","1"]]},"page":"156-165","publisher":"Elsevier Ltd","title":"Micro-scale energy valorization of grape marcs in winery production plants","type":"article-journal","volume":"36"},"uris":["http://www.mendeley.com/documents/?uuid=b2e02838-9b81-3649-b829-0ddd7f3d91e0"]}],"mendeley":{"formattedCitation":"[18,51]","plainTextFormattedCitation":"[18,51]","previouslyFormattedCitation":"[18,51]"},"properties":{"noteIndex":0},"schema":"https://github.com/citation-style-language/schema/raw/master/csl-citation.json"}</w:instrText>
      </w:r>
      <w:r w:rsidR="00C57B77" w:rsidRPr="008C18E8">
        <w:fldChar w:fldCharType="separate"/>
      </w:r>
      <w:r w:rsidR="0036598C" w:rsidRPr="008C18E8">
        <w:rPr>
          <w:noProof/>
        </w:rPr>
        <w:t>[</w:t>
      </w:r>
      <w:r w:rsidR="008C18E8" w:rsidRPr="006A2003">
        <w:rPr>
          <w:noProof/>
        </w:rPr>
        <w:t>22</w:t>
      </w:r>
      <w:r w:rsidR="0036598C" w:rsidRPr="008C18E8">
        <w:rPr>
          <w:noProof/>
        </w:rPr>
        <w:t>,</w:t>
      </w:r>
      <w:r w:rsidR="008C18E8" w:rsidRPr="008C18E8">
        <w:rPr>
          <w:noProof/>
        </w:rPr>
        <w:t>47</w:t>
      </w:r>
      <w:r w:rsidR="0036598C" w:rsidRPr="008C18E8">
        <w:rPr>
          <w:noProof/>
        </w:rPr>
        <w:t>]</w:t>
      </w:r>
      <w:r w:rsidR="00C57B77" w:rsidRPr="008C18E8">
        <w:fldChar w:fldCharType="end"/>
      </w:r>
      <w:r w:rsidR="00C57B77" w:rsidRPr="008C18E8">
        <w:t>.</w:t>
      </w:r>
      <w:r w:rsidR="005873DD" w:rsidRPr="008C18E8">
        <w:t xml:space="preserve">The experimental </w:t>
      </w:r>
      <w:r w:rsidRPr="008C18E8">
        <w:t>SMP</w:t>
      </w:r>
      <w:r w:rsidR="00B62DAF" w:rsidRPr="008C18E8">
        <w:t xml:space="preserve"> values</w:t>
      </w:r>
      <w:r w:rsidRPr="008C18E8">
        <w:t xml:space="preserve"> of </w:t>
      </w:r>
      <w:r w:rsidR="00252247" w:rsidRPr="008C18E8">
        <w:t>BS</w:t>
      </w:r>
      <w:r w:rsidRPr="008C18E8">
        <w:t>1 were not fitted since the number of</w:t>
      </w:r>
      <w:r>
        <w:t xml:space="preserve"> experimental data</w:t>
      </w:r>
      <w:r w:rsidRPr="00DB798C">
        <w:t xml:space="preserve"> </w:t>
      </w:r>
      <w:r>
        <w:t>was not sufficient</w:t>
      </w:r>
      <w:r w:rsidR="00B62DAF">
        <w:t xml:space="preserve"> due to </w:t>
      </w:r>
      <w:r w:rsidR="00CF0271">
        <w:t>the methane sampling method (Section 2.4)</w:t>
      </w:r>
      <w:r>
        <w:t xml:space="preserve">. </w:t>
      </w:r>
      <w:r w:rsidR="005873DD" w:rsidRPr="005873DD">
        <w:t xml:space="preserve">Finally, the </w:t>
      </w:r>
      <w:r w:rsidR="005873DD">
        <w:t xml:space="preserve">addition </w:t>
      </w:r>
      <w:r w:rsidR="005873DD" w:rsidRPr="005873DD">
        <w:t xml:space="preserve">of BC did not </w:t>
      </w:r>
      <w:r w:rsidR="00A27C2C">
        <w:t>exhibit</w:t>
      </w:r>
      <w:r w:rsidR="005873DD">
        <w:t xml:space="preserve"> beneficial</w:t>
      </w:r>
      <w:r w:rsidR="005873DD" w:rsidRPr="005873DD">
        <w:t xml:space="preserve"> impacts on the kinetic parameters.</w:t>
      </w:r>
    </w:p>
    <w:p w14:paraId="6ED65000" w14:textId="77777777" w:rsidR="009633EE" w:rsidRDefault="009633EE" w:rsidP="00984C9E">
      <w:pPr>
        <w:jc w:val="both"/>
      </w:pPr>
    </w:p>
    <w:p w14:paraId="6E404CF0" w14:textId="0BBE681E" w:rsidR="005F4E7B" w:rsidRPr="00101120" w:rsidRDefault="005F4E7B" w:rsidP="0070190E">
      <w:pPr>
        <w:pStyle w:val="Titolo2"/>
        <w:snapToGrid w:val="0"/>
        <w:spacing w:before="360"/>
        <w:jc w:val="both"/>
      </w:pPr>
      <w:r w:rsidRPr="00101120">
        <w:t xml:space="preserve">3.4. </w:t>
      </w:r>
      <w:r w:rsidR="00B62DAF">
        <w:t>Digestate</w:t>
      </w:r>
      <w:r w:rsidR="00B62DAF" w:rsidRPr="00101120">
        <w:t xml:space="preserve"> </w:t>
      </w:r>
      <w:r w:rsidRPr="00101120">
        <w:t>characteristics</w:t>
      </w:r>
    </w:p>
    <w:p w14:paraId="6941BB3A" w14:textId="31CC6998" w:rsidR="000C7E88" w:rsidRDefault="001D3E30" w:rsidP="000C7E88">
      <w:pPr>
        <w:jc w:val="both"/>
      </w:pPr>
      <w:r w:rsidRPr="006F0452">
        <w:rPr>
          <w:lang w:val="en-US"/>
        </w:rPr>
        <w:t xml:space="preserve">Samples of </w:t>
      </w:r>
      <w:r w:rsidR="00B62DAF" w:rsidRPr="006F0452">
        <w:rPr>
          <w:lang w:val="en-US"/>
        </w:rPr>
        <w:t xml:space="preserve">substrate, inoculum and digestate </w:t>
      </w:r>
      <w:r w:rsidRPr="006F0452">
        <w:rPr>
          <w:lang w:val="en-US"/>
        </w:rPr>
        <w:t>were analy</w:t>
      </w:r>
      <w:r w:rsidR="00816ADA" w:rsidRPr="006F0452">
        <w:rPr>
          <w:lang w:val="en-US"/>
        </w:rPr>
        <w:t>z</w:t>
      </w:r>
      <w:r w:rsidRPr="006F0452">
        <w:rPr>
          <w:lang w:val="en-US"/>
        </w:rPr>
        <w:t xml:space="preserve">ed in all tested conditions </w:t>
      </w:r>
      <w:r w:rsidR="00B62DAF" w:rsidRPr="006F0452">
        <w:rPr>
          <w:lang w:val="en-US"/>
        </w:rPr>
        <w:t>(</w:t>
      </w:r>
      <w:r w:rsidRPr="006F0452">
        <w:rPr>
          <w:lang w:val="en-US"/>
        </w:rPr>
        <w:t xml:space="preserve">Figure </w:t>
      </w:r>
      <w:r w:rsidR="00273C27" w:rsidRPr="006F0452">
        <w:rPr>
          <w:lang w:val="en-US"/>
        </w:rPr>
        <w:t>3</w:t>
      </w:r>
      <w:r w:rsidR="00B62DAF" w:rsidRPr="006F0452">
        <w:rPr>
          <w:lang w:val="en-US"/>
        </w:rPr>
        <w:t>)</w:t>
      </w:r>
      <w:r w:rsidRPr="006F0452">
        <w:rPr>
          <w:lang w:val="en-US"/>
        </w:rPr>
        <w:t xml:space="preserve">. </w:t>
      </w:r>
      <w:r w:rsidR="00F772B3" w:rsidRPr="006F0452">
        <w:rPr>
          <w:lang w:val="en-US"/>
        </w:rPr>
        <w:t>The</w:t>
      </w:r>
      <w:r w:rsidR="00F772B3">
        <w:rPr>
          <w:lang w:val="en-US"/>
        </w:rPr>
        <w:t xml:space="preserve"> removal of organic matter w</w:t>
      </w:r>
      <w:r w:rsidR="00B62DAF">
        <w:rPr>
          <w:lang w:val="en-US"/>
        </w:rPr>
        <w:t>as</w:t>
      </w:r>
      <w:r w:rsidR="00F772B3">
        <w:rPr>
          <w:lang w:val="en-US"/>
        </w:rPr>
        <w:t xml:space="preserve"> promising when methanogenesis was not inhibited. The</w:t>
      </w:r>
      <w:r w:rsidR="004A284E">
        <w:rPr>
          <w:lang w:val="en-US"/>
        </w:rPr>
        <w:t xml:space="preserve"> </w:t>
      </w:r>
      <w:r w:rsidR="00F772B3" w:rsidRPr="006F0452">
        <w:rPr>
          <w:lang w:val="en-US"/>
        </w:rPr>
        <w:t>r</w:t>
      </w:r>
      <w:r w:rsidR="004A284E" w:rsidRPr="006F0452">
        <w:rPr>
          <w:lang w:val="en-US"/>
        </w:rPr>
        <w:t xml:space="preserve">emoval of </w:t>
      </w:r>
      <w:proofErr w:type="spellStart"/>
      <w:r w:rsidR="004A284E" w:rsidRPr="006F0452">
        <w:rPr>
          <w:lang w:val="en-US"/>
        </w:rPr>
        <w:t>tCOD</w:t>
      </w:r>
      <w:proofErr w:type="spellEnd"/>
      <w:r w:rsidR="004A284E" w:rsidRPr="006F0452">
        <w:rPr>
          <w:lang w:val="en-US"/>
        </w:rPr>
        <w:t xml:space="preserve"> </w:t>
      </w:r>
      <w:r w:rsidR="00F772B3" w:rsidRPr="006F0452">
        <w:rPr>
          <w:lang w:val="en-US"/>
        </w:rPr>
        <w:t xml:space="preserve">(Figure 3.a) </w:t>
      </w:r>
      <w:r w:rsidR="004A284E" w:rsidRPr="006F0452">
        <w:rPr>
          <w:lang w:val="en-US"/>
        </w:rPr>
        <w:t>w</w:t>
      </w:r>
      <w:r w:rsidR="00B62DAF" w:rsidRPr="006F0452">
        <w:rPr>
          <w:lang w:val="en-US"/>
        </w:rPr>
        <w:t>as</w:t>
      </w:r>
      <w:r w:rsidR="004A284E" w:rsidRPr="006F0452">
        <w:rPr>
          <w:lang w:val="en-US"/>
        </w:rPr>
        <w:t xml:space="preserve"> in the</w:t>
      </w:r>
      <w:r w:rsidR="004A284E">
        <w:rPr>
          <w:lang w:val="en-US"/>
        </w:rPr>
        <w:t xml:space="preserve"> order </w:t>
      </w:r>
      <w:r w:rsidR="00C059C8">
        <w:rPr>
          <w:lang w:val="en-US"/>
        </w:rPr>
        <w:t>BR</w:t>
      </w:r>
      <w:r w:rsidR="004A284E">
        <w:rPr>
          <w:lang w:val="en-US"/>
        </w:rPr>
        <w:t xml:space="preserve">4 (49-57 %) &gt; </w:t>
      </w:r>
      <w:r w:rsidR="00C059C8">
        <w:rPr>
          <w:lang w:val="en-US"/>
        </w:rPr>
        <w:t>BR</w:t>
      </w:r>
      <w:r w:rsidR="004A284E">
        <w:rPr>
          <w:lang w:val="en-US"/>
        </w:rPr>
        <w:t xml:space="preserve">3 (49 %) &gt; </w:t>
      </w:r>
      <w:r w:rsidR="00252247">
        <w:t>BS</w:t>
      </w:r>
      <w:r w:rsidR="004A284E">
        <w:rPr>
          <w:lang w:val="en-US"/>
        </w:rPr>
        <w:t xml:space="preserve">1 (39-40 %) &gt; </w:t>
      </w:r>
      <w:r w:rsidR="00252247">
        <w:t>BS</w:t>
      </w:r>
      <w:r w:rsidR="004A284E">
        <w:rPr>
          <w:lang w:val="en-US"/>
        </w:rPr>
        <w:t xml:space="preserve">2 (17 %), in good agreement with </w:t>
      </w:r>
      <w:r w:rsidR="00F772B3">
        <w:rPr>
          <w:lang w:val="en-US"/>
        </w:rPr>
        <w:t>biogas and methane productions</w:t>
      </w:r>
      <w:r w:rsidR="004A284E">
        <w:rPr>
          <w:lang w:val="en-US"/>
        </w:rPr>
        <w:t xml:space="preserve">. In </w:t>
      </w:r>
      <w:r w:rsidR="00685427">
        <w:rPr>
          <w:lang w:val="en-US"/>
        </w:rPr>
        <w:t>experiments</w:t>
      </w:r>
      <w:r w:rsidR="004A284E">
        <w:rPr>
          <w:lang w:val="en-US"/>
        </w:rPr>
        <w:t xml:space="preserve"> 3 and 4, the </w:t>
      </w:r>
      <w:r w:rsidR="00F772B3">
        <w:rPr>
          <w:lang w:val="en-US"/>
        </w:rPr>
        <w:t xml:space="preserve">high </w:t>
      </w:r>
      <w:r w:rsidR="004A284E">
        <w:rPr>
          <w:lang w:val="en-US"/>
        </w:rPr>
        <w:t xml:space="preserve">removal of </w:t>
      </w:r>
      <w:proofErr w:type="spellStart"/>
      <w:r w:rsidR="004A284E">
        <w:rPr>
          <w:lang w:val="en-US"/>
        </w:rPr>
        <w:t>sCOD</w:t>
      </w:r>
      <w:proofErr w:type="spellEnd"/>
      <w:r w:rsidR="001705AE">
        <w:rPr>
          <w:lang w:val="en-US"/>
        </w:rPr>
        <w:t xml:space="preserve"> (92-96 %)</w:t>
      </w:r>
      <w:r w:rsidR="004A284E">
        <w:rPr>
          <w:lang w:val="en-US"/>
        </w:rPr>
        <w:t xml:space="preserve"> </w:t>
      </w:r>
      <w:r w:rsidR="00B62DAF">
        <w:rPr>
          <w:lang w:val="en-US"/>
        </w:rPr>
        <w:t>suggested</w:t>
      </w:r>
      <w:r w:rsidR="004A284E">
        <w:rPr>
          <w:lang w:val="en-US"/>
        </w:rPr>
        <w:t xml:space="preserve"> </w:t>
      </w:r>
      <w:r w:rsidR="001705AE">
        <w:rPr>
          <w:lang w:val="en-US"/>
        </w:rPr>
        <w:t>th</w:t>
      </w:r>
      <w:r w:rsidR="00282958">
        <w:rPr>
          <w:lang w:val="en-US"/>
        </w:rPr>
        <w:t>at the</w:t>
      </w:r>
      <w:r w:rsidR="001705AE">
        <w:rPr>
          <w:lang w:val="en-US"/>
        </w:rPr>
        <w:t xml:space="preserve"> </w:t>
      </w:r>
      <w:r w:rsidR="00B62DAF">
        <w:rPr>
          <w:lang w:val="en-US"/>
        </w:rPr>
        <w:t xml:space="preserve">conversion </w:t>
      </w:r>
      <w:r w:rsidR="004A284E">
        <w:rPr>
          <w:lang w:val="en-US"/>
        </w:rPr>
        <w:t xml:space="preserve">of </w:t>
      </w:r>
      <w:r w:rsidR="00B62DAF">
        <w:rPr>
          <w:lang w:val="en-US"/>
        </w:rPr>
        <w:t xml:space="preserve">soluble </w:t>
      </w:r>
      <w:r w:rsidR="004A284E">
        <w:rPr>
          <w:lang w:val="en-US"/>
        </w:rPr>
        <w:t>organic matter</w:t>
      </w:r>
      <w:r w:rsidR="00B62DAF">
        <w:rPr>
          <w:lang w:val="en-US"/>
        </w:rPr>
        <w:t xml:space="preserve"> </w:t>
      </w:r>
      <w:r w:rsidR="00282958">
        <w:rPr>
          <w:lang w:val="en-US"/>
        </w:rPr>
        <w:t>was almost complete</w:t>
      </w:r>
      <w:r w:rsidR="001705AE">
        <w:rPr>
          <w:lang w:val="en-US"/>
        </w:rPr>
        <w:t xml:space="preserve">. </w:t>
      </w:r>
      <w:r w:rsidR="00F772B3">
        <w:rPr>
          <w:lang w:val="en-US"/>
        </w:rPr>
        <w:t>In contrast</w:t>
      </w:r>
      <w:r w:rsidR="001705AE">
        <w:rPr>
          <w:lang w:val="en-US"/>
        </w:rPr>
        <w:t xml:space="preserve">, in </w:t>
      </w:r>
      <w:r w:rsidR="009633EE">
        <w:rPr>
          <w:lang w:val="en-US"/>
        </w:rPr>
        <w:t>experiment</w:t>
      </w:r>
      <w:r w:rsidR="001705AE">
        <w:rPr>
          <w:lang w:val="en-US"/>
        </w:rPr>
        <w:t xml:space="preserve"> 2, the removal</w:t>
      </w:r>
      <w:r w:rsidR="00B62DAF">
        <w:rPr>
          <w:lang w:val="en-US"/>
        </w:rPr>
        <w:t xml:space="preserve"> </w:t>
      </w:r>
      <w:r w:rsidR="001705AE">
        <w:rPr>
          <w:lang w:val="en-US"/>
        </w:rPr>
        <w:t xml:space="preserve">of </w:t>
      </w:r>
      <w:proofErr w:type="spellStart"/>
      <w:r w:rsidR="001705AE">
        <w:rPr>
          <w:lang w:val="en-US"/>
        </w:rPr>
        <w:t>sCOD</w:t>
      </w:r>
      <w:proofErr w:type="spellEnd"/>
      <w:r w:rsidR="001705AE">
        <w:rPr>
          <w:lang w:val="en-US"/>
        </w:rPr>
        <w:t xml:space="preserve"> w</w:t>
      </w:r>
      <w:r w:rsidR="00B62DAF">
        <w:rPr>
          <w:lang w:val="en-US"/>
        </w:rPr>
        <w:t>as</w:t>
      </w:r>
      <w:r w:rsidR="001705AE">
        <w:rPr>
          <w:lang w:val="en-US"/>
        </w:rPr>
        <w:t xml:space="preserve"> </w:t>
      </w:r>
      <w:r w:rsidR="00F772B3">
        <w:rPr>
          <w:lang w:val="en-US"/>
        </w:rPr>
        <w:t>marginal</w:t>
      </w:r>
      <w:r w:rsidR="001705AE">
        <w:rPr>
          <w:lang w:val="en-US"/>
        </w:rPr>
        <w:t xml:space="preserve"> (12-20 %)</w:t>
      </w:r>
      <w:r w:rsidR="00F772B3">
        <w:rPr>
          <w:lang w:val="en-US"/>
        </w:rPr>
        <w:t>,</w:t>
      </w:r>
      <w:r w:rsidR="001705AE">
        <w:rPr>
          <w:lang w:val="en-US"/>
        </w:rPr>
        <w:t xml:space="preserve"> due to the inhibition of methanogenesis </w:t>
      </w:r>
      <w:r w:rsidR="00CF0271">
        <w:rPr>
          <w:lang w:val="en-US"/>
        </w:rPr>
        <w:t>happened</w:t>
      </w:r>
      <w:r w:rsidR="00B62DAF">
        <w:rPr>
          <w:lang w:val="en-US"/>
        </w:rPr>
        <w:t xml:space="preserve"> with </w:t>
      </w:r>
      <w:r w:rsidR="00252247">
        <w:t>BS</w:t>
      </w:r>
      <w:r w:rsidR="001705AE">
        <w:rPr>
          <w:lang w:val="en-US"/>
        </w:rPr>
        <w:t xml:space="preserve">2. Unfortunately, in </w:t>
      </w:r>
      <w:r w:rsidR="009633EE">
        <w:rPr>
          <w:lang w:val="en-US"/>
        </w:rPr>
        <w:t>experiment</w:t>
      </w:r>
      <w:r w:rsidR="001705AE">
        <w:rPr>
          <w:lang w:val="en-US"/>
        </w:rPr>
        <w:t xml:space="preserve"> 1, </w:t>
      </w:r>
      <w:r w:rsidR="00F772B3">
        <w:rPr>
          <w:lang w:val="en-US"/>
        </w:rPr>
        <w:t xml:space="preserve">the </w:t>
      </w:r>
      <w:r w:rsidR="001705AE">
        <w:rPr>
          <w:lang w:val="en-US"/>
        </w:rPr>
        <w:t xml:space="preserve">removal of </w:t>
      </w:r>
      <w:proofErr w:type="spellStart"/>
      <w:r w:rsidR="001705AE">
        <w:rPr>
          <w:lang w:val="en-US"/>
        </w:rPr>
        <w:t>sCOD</w:t>
      </w:r>
      <w:proofErr w:type="spellEnd"/>
      <w:r w:rsidR="001705AE">
        <w:rPr>
          <w:lang w:val="en-US"/>
        </w:rPr>
        <w:t xml:space="preserve"> was not </w:t>
      </w:r>
      <w:r w:rsidR="00F772B3">
        <w:rPr>
          <w:lang w:val="en-US"/>
        </w:rPr>
        <w:t>assessed</w:t>
      </w:r>
      <w:r w:rsidR="00B62DAF">
        <w:rPr>
          <w:lang w:val="en-US"/>
        </w:rPr>
        <w:t xml:space="preserve"> </w:t>
      </w:r>
      <w:r w:rsidR="00B62DAF">
        <w:t>due to some problems happened during the tests</w:t>
      </w:r>
      <w:r w:rsidR="001705AE">
        <w:rPr>
          <w:lang w:val="en-US"/>
        </w:rPr>
        <w:t>.</w:t>
      </w:r>
      <w:r w:rsidR="00B62DAF">
        <w:rPr>
          <w:lang w:val="en-US"/>
        </w:rPr>
        <w:t xml:space="preserve"> </w:t>
      </w:r>
      <w:r w:rsidR="004546C6" w:rsidRPr="004546C6">
        <w:t xml:space="preserve">The initial pH </w:t>
      </w:r>
      <w:r w:rsidR="004546C6" w:rsidRPr="006F0452">
        <w:t xml:space="preserve">values (Figure </w:t>
      </w:r>
      <w:r w:rsidR="00273C27" w:rsidRPr="006F0452">
        <w:t>3</w:t>
      </w:r>
      <w:r w:rsidR="004D4438" w:rsidRPr="006F0452">
        <w:t>.</w:t>
      </w:r>
      <w:r w:rsidR="00273C27" w:rsidRPr="006F0452">
        <w:t>b</w:t>
      </w:r>
      <w:r w:rsidR="004546C6" w:rsidRPr="006F0452">
        <w:t>)</w:t>
      </w:r>
      <w:r w:rsidR="004546C6" w:rsidRPr="004546C6">
        <w:t xml:space="preserve"> of</w:t>
      </w:r>
      <w:r w:rsidR="00C12874">
        <w:t xml:space="preserve"> </w:t>
      </w:r>
      <w:r w:rsidR="00B62DAF">
        <w:t xml:space="preserve">the </w:t>
      </w:r>
      <w:proofErr w:type="spellStart"/>
      <w:r w:rsidR="00B62DAF">
        <w:t>inocul</w:t>
      </w:r>
      <w:r w:rsidR="009633EE">
        <w:t>a</w:t>
      </w:r>
      <w:proofErr w:type="spellEnd"/>
      <w:r w:rsidR="00B62DAF">
        <w:t xml:space="preserve"> </w:t>
      </w:r>
      <w:r w:rsidR="00C12874">
        <w:t xml:space="preserve">were between 7.4 and 7.7 in all cases, </w:t>
      </w:r>
      <w:r w:rsidR="008738C8">
        <w:t>due to the</w:t>
      </w:r>
      <w:r w:rsidR="00C12874">
        <w:t xml:space="preserve"> pH adjustment to 7.5</w:t>
      </w:r>
      <w:r w:rsidR="008738C8" w:rsidRPr="008738C8">
        <w:t xml:space="preserve"> (except in </w:t>
      </w:r>
      <w:r w:rsidR="009633EE">
        <w:rPr>
          <w:lang w:val="en-US"/>
        </w:rPr>
        <w:t>experiment</w:t>
      </w:r>
      <w:r w:rsidR="009633EE" w:rsidRPr="008738C8">
        <w:t xml:space="preserve"> </w:t>
      </w:r>
      <w:r w:rsidR="008738C8" w:rsidRPr="008738C8">
        <w:t xml:space="preserve">d </w:t>
      </w:r>
      <w:r w:rsidR="008738C8">
        <w:t>1</w:t>
      </w:r>
      <w:r w:rsidR="008738C8" w:rsidRPr="008738C8">
        <w:t>)</w:t>
      </w:r>
      <w:r w:rsidR="004546C6" w:rsidRPr="004546C6">
        <w:t xml:space="preserve">. </w:t>
      </w:r>
      <w:r w:rsidR="008738C8" w:rsidRPr="008738C8">
        <w:t xml:space="preserve">At the end of </w:t>
      </w:r>
      <w:r w:rsidR="008738C8">
        <w:t>AD tests</w:t>
      </w:r>
      <w:r w:rsidR="008738C8" w:rsidRPr="008738C8">
        <w:t xml:space="preserve">, the pH values of </w:t>
      </w:r>
      <w:r w:rsidR="00FA222D">
        <w:t>the digestate</w:t>
      </w:r>
      <w:r w:rsidR="00FA222D" w:rsidRPr="008738C8">
        <w:t xml:space="preserve"> </w:t>
      </w:r>
      <w:r w:rsidR="008738C8" w:rsidRPr="008738C8">
        <w:t xml:space="preserve">ranged from acidic </w:t>
      </w:r>
      <w:r w:rsidR="00FA222D">
        <w:t>(</w:t>
      </w:r>
      <w:r w:rsidR="008738C8" w:rsidRPr="008738C8">
        <w:t xml:space="preserve">when inhibition </w:t>
      </w:r>
      <w:r w:rsidR="008738C8">
        <w:t>of AD occurred</w:t>
      </w:r>
      <w:r w:rsidR="00FA222D">
        <w:t>)</w:t>
      </w:r>
      <w:r w:rsidR="008738C8" w:rsidRPr="008738C8">
        <w:t xml:space="preserve"> to slightly alkaline when methanogenesis was </w:t>
      </w:r>
      <w:r w:rsidR="008738C8">
        <w:t>complete</w:t>
      </w:r>
      <w:r w:rsidR="008738C8" w:rsidRPr="008738C8">
        <w:t xml:space="preserve">. </w:t>
      </w:r>
      <w:r w:rsidR="00443903">
        <w:t xml:space="preserve">In </w:t>
      </w:r>
      <w:r w:rsidR="009633EE">
        <w:rPr>
          <w:lang w:val="en-US"/>
        </w:rPr>
        <w:t>experiment</w:t>
      </w:r>
      <w:r w:rsidR="00443903">
        <w:t xml:space="preserve"> 1, </w:t>
      </w:r>
      <w:r w:rsidR="008738C8">
        <w:t xml:space="preserve">the </w:t>
      </w:r>
      <w:r w:rsidR="00443903">
        <w:t xml:space="preserve">final pH </w:t>
      </w:r>
      <w:r w:rsidR="008738C8">
        <w:t xml:space="preserve">values of </w:t>
      </w:r>
      <w:r w:rsidR="00252247">
        <w:t xml:space="preserve">BS </w:t>
      </w:r>
      <w:r w:rsidR="00443903">
        <w:t xml:space="preserve">1 and </w:t>
      </w:r>
      <w:r w:rsidR="00252247">
        <w:t>BS</w:t>
      </w:r>
      <w:r w:rsidR="00443903">
        <w:t>1-FB</w:t>
      </w:r>
      <w:r w:rsidR="004546C6" w:rsidRPr="004546C6">
        <w:t xml:space="preserve"> </w:t>
      </w:r>
      <w:r w:rsidR="008738C8">
        <w:t>decreased</w:t>
      </w:r>
      <w:r w:rsidR="00F41D6C">
        <w:t xml:space="preserve"> but </w:t>
      </w:r>
      <w:r w:rsidR="008738C8">
        <w:t xml:space="preserve">remained </w:t>
      </w:r>
      <w:r w:rsidR="004546C6" w:rsidRPr="004546C6">
        <w:t xml:space="preserve">in the optimal range for methanogens, respectively equal to 7.28 and 7.24. In </w:t>
      </w:r>
      <w:r w:rsidR="004546C6" w:rsidRPr="004546C6">
        <w:lastRenderedPageBreak/>
        <w:t xml:space="preserve">contrast, </w:t>
      </w:r>
      <w:r w:rsidR="00F41D6C">
        <w:t xml:space="preserve">in </w:t>
      </w:r>
      <w:r w:rsidR="009633EE">
        <w:rPr>
          <w:lang w:val="en-US"/>
        </w:rPr>
        <w:t>experiment</w:t>
      </w:r>
      <w:r w:rsidR="00F41D6C">
        <w:t xml:space="preserve"> 2, the final pH </w:t>
      </w:r>
      <w:r w:rsidR="004546C6" w:rsidRPr="004546C6">
        <w:t>dropp</w:t>
      </w:r>
      <w:r w:rsidR="00F41D6C">
        <w:t>ed</w:t>
      </w:r>
      <w:r w:rsidR="004546C6" w:rsidRPr="004546C6">
        <w:t xml:space="preserve"> to 5.5 at the end of AD </w:t>
      </w:r>
      <w:r w:rsidR="00F41D6C">
        <w:t xml:space="preserve">of </w:t>
      </w:r>
      <w:r w:rsidR="00252247">
        <w:t>BS</w:t>
      </w:r>
      <w:r w:rsidR="00F41D6C">
        <w:t>2 despite the presence of SWP550</w:t>
      </w:r>
      <w:r w:rsidR="004546C6" w:rsidRPr="004546C6">
        <w:t xml:space="preserve">, indicating inhibitory conditions for methanogens. Apparently, the addition of 10 g </w:t>
      </w:r>
      <w:r w:rsidR="00F41D6C">
        <w:t>L</w:t>
      </w:r>
      <w:r w:rsidR="004546C6" w:rsidRPr="004546C6">
        <w:rPr>
          <w:vertAlign w:val="superscript"/>
        </w:rPr>
        <w:t>-1</w:t>
      </w:r>
      <w:r w:rsidR="004546C6" w:rsidRPr="004546C6">
        <w:t xml:space="preserve"> of </w:t>
      </w:r>
      <w:r w:rsidR="00F41D6C">
        <w:t>SWP550</w:t>
      </w:r>
      <w:r w:rsidR="004546C6" w:rsidRPr="004546C6">
        <w:t xml:space="preserve"> was not effective </w:t>
      </w:r>
      <w:r w:rsidR="00FA222D">
        <w:t>in mitigating</w:t>
      </w:r>
      <w:r w:rsidR="00FA222D" w:rsidRPr="004546C6">
        <w:t xml:space="preserve"> </w:t>
      </w:r>
      <w:r w:rsidR="004546C6" w:rsidRPr="004546C6">
        <w:t>the pH drop caused by the rapid</w:t>
      </w:r>
      <w:r w:rsidR="000C7E88">
        <w:t xml:space="preserve"> </w:t>
      </w:r>
      <w:r w:rsidR="004546C6" w:rsidRPr="004546C6">
        <w:t>accumulation of organic acids.</w:t>
      </w:r>
    </w:p>
    <w:p w14:paraId="1B46DFF1" w14:textId="77777777" w:rsidR="0070190E" w:rsidRDefault="0070190E" w:rsidP="000C7E88">
      <w:pPr>
        <w:jc w:val="both"/>
      </w:pPr>
    </w:p>
    <w:p w14:paraId="7FA3DC4A" w14:textId="0FD26AFB" w:rsidR="000C7E88" w:rsidRDefault="000C7E88" w:rsidP="000C7E88">
      <w:pPr>
        <w:jc w:val="both"/>
      </w:pPr>
      <w:r w:rsidRPr="00F13A5F">
        <w:rPr>
          <w:b/>
          <w:bCs/>
        </w:rPr>
        <w:t>Figure 3.</w:t>
      </w:r>
      <w:r>
        <w:t xml:space="preserve"> </w:t>
      </w:r>
      <w:r w:rsidRPr="00F13A5F">
        <w:t>Characteristics of digestate before and after the anaerobic digestion of wine lees: (a) Removal of total COD (</w:t>
      </w:r>
      <w:proofErr w:type="spellStart"/>
      <w:r w:rsidRPr="00F13A5F">
        <w:t>tCOD</w:t>
      </w:r>
      <w:proofErr w:type="spellEnd"/>
      <w:r w:rsidRPr="00F13A5F">
        <w:t>) and soluble COD (</w:t>
      </w:r>
      <w:proofErr w:type="spellStart"/>
      <w:r w:rsidRPr="00F13A5F">
        <w:t>sCOD</w:t>
      </w:r>
      <w:proofErr w:type="spellEnd"/>
      <w:r w:rsidRPr="00F13A5F">
        <w:t>); (b) pH and total phenolic content; (b) Organic acids.</w:t>
      </w:r>
    </w:p>
    <w:p w14:paraId="4C470D20" w14:textId="478E2BD1" w:rsidR="000C7E88" w:rsidRPr="00F13A5F" w:rsidRDefault="000C7E88" w:rsidP="0070190E">
      <w:pPr>
        <w:jc w:val="center"/>
      </w:pPr>
    </w:p>
    <w:p w14:paraId="19B88D8B" w14:textId="6D029353" w:rsidR="000C7E88" w:rsidRDefault="00992BA1" w:rsidP="000C7E88">
      <w:pPr>
        <w:spacing w:after="160" w:line="259" w:lineRule="auto"/>
        <w:sectPr w:rsidR="000C7E88" w:rsidSect="006A2003">
          <w:pgSz w:w="11906" w:h="16838"/>
          <w:pgMar w:top="1701" w:right="1701" w:bottom="1701" w:left="1701" w:header="709" w:footer="709" w:gutter="0"/>
          <w:lnNumType w:countBy="1" w:restart="continuous"/>
          <w:cols w:space="708"/>
          <w:docGrid w:linePitch="360"/>
        </w:sectPr>
      </w:pPr>
      <w:r>
        <w:rPr>
          <w:noProof/>
        </w:rPr>
        <w:lastRenderedPageBreak/>
        <w:drawing>
          <wp:inline distT="0" distB="0" distL="0" distR="0" wp14:anchorId="16DABE68" wp14:editId="4BBE5CB1">
            <wp:extent cx="5400040" cy="6480175"/>
            <wp:effectExtent l="0" t="0" r="0" b="0"/>
            <wp:docPr id="1" name="Picture 1"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00040" cy="6480175"/>
                    </a:xfrm>
                    <a:prstGeom prst="rect">
                      <a:avLst/>
                    </a:prstGeom>
                  </pic:spPr>
                </pic:pic>
              </a:graphicData>
            </a:graphic>
          </wp:inline>
        </w:drawing>
      </w:r>
    </w:p>
    <w:p w14:paraId="0B0AF3D1" w14:textId="75B7D3D1" w:rsidR="004546C6" w:rsidRPr="004546C6" w:rsidRDefault="00F41D6C" w:rsidP="00984C9E">
      <w:pPr>
        <w:jc w:val="both"/>
      </w:pPr>
      <w:r>
        <w:lastRenderedPageBreak/>
        <w:t xml:space="preserve">The AD of </w:t>
      </w:r>
      <w:r w:rsidR="00C059C8">
        <w:rPr>
          <w:lang w:val="en-US"/>
        </w:rPr>
        <w:t>BR</w:t>
      </w:r>
      <w:r>
        <w:t xml:space="preserve"> resulted in final pH values in the alkaline</w:t>
      </w:r>
      <w:r w:rsidR="000C7E88">
        <w:t xml:space="preserve"> </w:t>
      </w:r>
      <w:r>
        <w:t xml:space="preserve">range, equal to 8.2 in </w:t>
      </w:r>
      <w:r w:rsidR="009633EE">
        <w:rPr>
          <w:lang w:val="en-US"/>
        </w:rPr>
        <w:t>experiment</w:t>
      </w:r>
      <w:r>
        <w:t xml:space="preserve"> 3 and 8.0 in </w:t>
      </w:r>
      <w:r w:rsidR="009633EE">
        <w:rPr>
          <w:lang w:val="en-US"/>
        </w:rPr>
        <w:t>experiment</w:t>
      </w:r>
      <w:r>
        <w:t xml:space="preserve"> 4, </w:t>
      </w:r>
      <w:r w:rsidR="0057072B">
        <w:t>without significant differences between B</w:t>
      </w:r>
      <w:r w:rsidR="001A7F69">
        <w:t>-</w:t>
      </w:r>
      <w:r w:rsidR="0057072B">
        <w:t xml:space="preserve">BC and control groups. </w:t>
      </w:r>
      <w:r w:rsidR="005057FB">
        <w:t>Further,</w:t>
      </w:r>
      <w:r w:rsidR="0005024E">
        <w:t xml:space="preserve"> in </w:t>
      </w:r>
      <w:r w:rsidR="00685427">
        <w:rPr>
          <w:lang w:val="en-US"/>
        </w:rPr>
        <w:t>experiments</w:t>
      </w:r>
      <w:r w:rsidR="0005024E">
        <w:t xml:space="preserve"> 3 and 4</w:t>
      </w:r>
      <w:r w:rsidR="00DB46A5">
        <w:t>,</w:t>
      </w:r>
      <w:r w:rsidR="0005024E">
        <w:t xml:space="preserve"> the total phenolic content </w:t>
      </w:r>
      <w:r w:rsidR="003E532C">
        <w:t xml:space="preserve">of </w:t>
      </w:r>
      <w:r w:rsidR="00FA222D">
        <w:t xml:space="preserve">the digestate </w:t>
      </w:r>
      <w:r w:rsidR="0005024E">
        <w:t xml:space="preserve">was </w:t>
      </w:r>
      <w:r w:rsidR="000C7E88">
        <w:t>analysed</w:t>
      </w:r>
      <w:r w:rsidR="00FA222D">
        <w:t xml:space="preserve"> </w:t>
      </w:r>
      <w:r w:rsidR="0005024E">
        <w:t xml:space="preserve">to investigate the effect of AD process on </w:t>
      </w:r>
      <w:r w:rsidR="00DB46A5">
        <w:t>polyphenols</w:t>
      </w:r>
      <w:r w:rsidR="003E532C">
        <w:t xml:space="preserve">. Excessive concentrations of these compounds, </w:t>
      </w:r>
      <w:r w:rsidR="00DB46A5">
        <w:t>commonly</w:t>
      </w:r>
      <w:r w:rsidR="0005024E">
        <w:t xml:space="preserve"> present in WL</w:t>
      </w:r>
      <w:r w:rsidR="00DB46A5">
        <w:t xml:space="preserve">, </w:t>
      </w:r>
      <w:r w:rsidR="003E532C">
        <w:t>can be</w:t>
      </w:r>
      <w:r w:rsidR="0005024E">
        <w:t xml:space="preserve"> inhibitory for </w:t>
      </w:r>
      <w:r w:rsidR="003E532C">
        <w:t xml:space="preserve">the </w:t>
      </w:r>
      <w:r w:rsidR="0005024E">
        <w:t>AD process</w:t>
      </w:r>
      <w:r w:rsidR="00DB46A5">
        <w:t xml:space="preserve"> </w:t>
      </w:r>
      <w:r w:rsidR="0005024E">
        <w:fldChar w:fldCharType="begin" w:fldLock="1"/>
      </w:r>
      <w:r w:rsidR="00A672AE">
        <w:instrText>ADDIN CSL_CITATION {"citationItems":[{"id":"ITEM-1","itemData":{"DOI":"10.1016/j.biortech.2007.01.057","ISBN":"0960-8524 (Print)\\n0960-8524 (Linking)","ISSN":"09608524","PMID":"17399981","abstract":"Anaerobic digestion is an attractive waste treatment practice in which both pollution control and energy recovery can be achieved. Many agricultural and industrial wastes are ideal candidates for anaerobic digestion because they contain high levels of easily biodegradable materials. Problems such as low methane yield and process instability are often encountered in anaerobic digestion, preventing this technique from being widely applied. A wide variety of inhibitory substances are the primary cause of anaerobic digester upset or failure since they are present in substantial concentrations in wastes. Considerable research efforts have been made to identify the mechanism and the controlling factors of inhibition. This review provides a detailed summary of the research conducted on the inhibition of anaerobic processes. The inhibitors commonly present in anaerobic digesters include ammonia, sulfide, light metal ions, heavy metals, and organics. Due to the difference in anaerobic inocula, waste composition, and experimental methods and conditions, literature results on inhibition caused by specific toxicants vary widely. Co-digestion with other waste, adaptation of microorganisms to inhibitory substances, and incorporation of methods to remove or counteract toxicants before anaerobic digestion can significantly improve the waste treatment efficiency. © 2007 Elsevier Ltd. All rights reserved.","author":[{"dropping-particle":"","family":"Chen","given":"Ye","non-dropping-particle":"","parse-names":false,"suffix":""},{"dropping-particle":"","family":"Cheng","given":"Jay J.","non-dropping-particle":"","parse-names":false,"suffix":""},{"dropping-particle":"","family":"Creamer","given":"Kurt S.","non-dropping-particle":"","parse-names":false,"suffix":""}],"container-title":"Bioresource Technology","id":"ITEM-1","issue":"10","issued":{"date-parts":[["2008"]]},"page":"4044-4064","title":"Inhibition of anaerobic digestion process: A review","type":"article-journal","volume":"99"},"uris":["http://www.mendeley.com/documents/?uuid=59a79d94-6489-48fa-a6ad-2f146bfbe90a"]}],"mendeley":{"formattedCitation":"[23]","plainTextFormattedCitation":"[23]","previouslyFormattedCitation":"[23]"},"properties":{"noteIndex":0},"schema":"https://github.com/citation-style-language/schema/raw/master/csl-citation.json"}</w:instrText>
      </w:r>
      <w:r w:rsidR="0005024E">
        <w:fldChar w:fldCharType="separate"/>
      </w:r>
      <w:r w:rsidR="0036598C" w:rsidRPr="0036598C">
        <w:rPr>
          <w:noProof/>
        </w:rPr>
        <w:t>[</w:t>
      </w:r>
      <w:r w:rsidR="008C18E8">
        <w:rPr>
          <w:noProof/>
        </w:rPr>
        <w:t>19</w:t>
      </w:r>
      <w:r w:rsidR="0036598C" w:rsidRPr="0036598C">
        <w:rPr>
          <w:noProof/>
        </w:rPr>
        <w:t>]</w:t>
      </w:r>
      <w:r w:rsidR="0005024E">
        <w:fldChar w:fldCharType="end"/>
      </w:r>
      <w:r w:rsidR="0005024E">
        <w:t xml:space="preserve">. </w:t>
      </w:r>
      <w:r w:rsidR="00FD793C">
        <w:t>In o</w:t>
      </w:r>
      <w:r w:rsidR="00DB46A5">
        <w:t xml:space="preserve">verall, the </w:t>
      </w:r>
      <w:r w:rsidR="003E532C">
        <w:t>total phenolic content</w:t>
      </w:r>
      <w:r w:rsidR="00DB46A5">
        <w:t xml:space="preserve"> </w:t>
      </w:r>
      <w:r w:rsidR="003E532C">
        <w:t>ranged from</w:t>
      </w:r>
      <w:r w:rsidR="00DB46A5">
        <w:t xml:space="preserve"> 116</w:t>
      </w:r>
      <w:r w:rsidR="003E532C">
        <w:t xml:space="preserve"> to </w:t>
      </w:r>
      <w:r w:rsidR="00DB46A5">
        <w:t>154 mg L</w:t>
      </w:r>
      <w:r w:rsidR="00DB46A5" w:rsidRPr="00DB46A5">
        <w:rPr>
          <w:vertAlign w:val="superscript"/>
        </w:rPr>
        <w:t>-1</w:t>
      </w:r>
      <w:r w:rsidR="00DB46A5">
        <w:t xml:space="preserve"> GAE</w:t>
      </w:r>
      <w:r w:rsidR="00AC704F">
        <w:t xml:space="preserve">, slightly lower in </w:t>
      </w:r>
      <w:r w:rsidR="001606AC">
        <w:t xml:space="preserve">the </w:t>
      </w:r>
      <w:r w:rsidR="00AC704F">
        <w:t xml:space="preserve">BC amended </w:t>
      </w:r>
      <w:r w:rsidR="001606AC">
        <w:t>groups</w:t>
      </w:r>
      <w:r w:rsidR="00AC704F">
        <w:t xml:space="preserve"> </w:t>
      </w:r>
      <w:r w:rsidR="003E532C">
        <w:t>(</w:t>
      </w:r>
      <w:r w:rsidR="003E532C" w:rsidRPr="003E532C">
        <w:t>119-135 mg L</w:t>
      </w:r>
      <w:r w:rsidR="003E532C" w:rsidRPr="003E532C">
        <w:rPr>
          <w:vertAlign w:val="superscript"/>
        </w:rPr>
        <w:t>-1</w:t>
      </w:r>
      <w:r w:rsidR="003E532C" w:rsidRPr="003E532C">
        <w:t>)</w:t>
      </w:r>
      <w:r w:rsidR="003E532C">
        <w:t xml:space="preserve"> </w:t>
      </w:r>
      <w:r w:rsidR="001606AC">
        <w:t>than</w:t>
      </w:r>
      <w:r w:rsidR="003E532C">
        <w:t xml:space="preserve"> in</w:t>
      </w:r>
      <w:r w:rsidR="00AC704F">
        <w:t xml:space="preserve"> control </w:t>
      </w:r>
      <w:r w:rsidR="001606AC">
        <w:t>groups</w:t>
      </w:r>
      <w:r w:rsidR="003E532C">
        <w:t xml:space="preserve"> (136-152 mg L</w:t>
      </w:r>
      <w:r w:rsidR="003E532C" w:rsidRPr="000227C6">
        <w:rPr>
          <w:vertAlign w:val="superscript"/>
        </w:rPr>
        <w:t>-1</w:t>
      </w:r>
      <w:r w:rsidR="003E532C">
        <w:t>), maybe suggesting a certain adsorption capacity of BC.</w:t>
      </w:r>
      <w:r w:rsidR="001606AC">
        <w:t xml:space="preserve"> However, in </w:t>
      </w:r>
      <w:r w:rsidR="009633EE">
        <w:rPr>
          <w:lang w:val="en-US"/>
        </w:rPr>
        <w:t>experiment</w:t>
      </w:r>
      <w:r w:rsidR="001606AC">
        <w:t xml:space="preserve"> 3, polyphenols tended to accumulate during </w:t>
      </w:r>
      <w:r w:rsidR="003E532C">
        <w:t xml:space="preserve">the </w:t>
      </w:r>
      <w:r w:rsidR="001606AC">
        <w:t>AD, increas</w:t>
      </w:r>
      <w:r w:rsidR="003E532C">
        <w:t xml:space="preserve">ing </w:t>
      </w:r>
      <w:r w:rsidR="001606AC">
        <w:t xml:space="preserve">by 8 % for </w:t>
      </w:r>
      <w:r w:rsidR="00C059C8">
        <w:rPr>
          <w:lang w:val="en-US"/>
        </w:rPr>
        <w:t>BR</w:t>
      </w:r>
      <w:r w:rsidR="001606AC">
        <w:t xml:space="preserve">3–BC and 13 % for </w:t>
      </w:r>
      <w:r w:rsidR="00F8525F">
        <w:rPr>
          <w:lang w:val="en-US"/>
        </w:rPr>
        <w:t>BR</w:t>
      </w:r>
      <w:r w:rsidR="001606AC">
        <w:t>3–BC.</w:t>
      </w:r>
      <w:r w:rsidR="00081243">
        <w:t xml:space="preserve"> In </w:t>
      </w:r>
      <w:r w:rsidR="009633EE">
        <w:rPr>
          <w:lang w:val="en-US"/>
        </w:rPr>
        <w:t>experiment</w:t>
      </w:r>
      <w:r w:rsidR="00081243">
        <w:t xml:space="preserve"> 4, </w:t>
      </w:r>
      <w:r w:rsidR="003E532C">
        <w:t>the total phenolic content</w:t>
      </w:r>
      <w:r w:rsidR="00081243">
        <w:t xml:space="preserve"> w</w:t>
      </w:r>
      <w:r w:rsidR="003E532C">
        <w:t>as</w:t>
      </w:r>
      <w:r w:rsidR="00081243">
        <w:t xml:space="preserve"> </w:t>
      </w:r>
      <w:r w:rsidR="00081243" w:rsidRPr="00081243">
        <w:t>slightly reduced</w:t>
      </w:r>
      <w:r w:rsidR="00081243">
        <w:t xml:space="preserve"> during AD by 14 % for </w:t>
      </w:r>
      <w:r w:rsidR="00F8525F">
        <w:rPr>
          <w:lang w:val="en-US"/>
        </w:rPr>
        <w:t>BR</w:t>
      </w:r>
      <w:r w:rsidR="00FA062A">
        <w:t>4-BC</w:t>
      </w:r>
      <w:r w:rsidR="00081243">
        <w:t xml:space="preserve"> and by 7 % for </w:t>
      </w:r>
      <w:r w:rsidR="00F8525F">
        <w:rPr>
          <w:lang w:val="en-US"/>
        </w:rPr>
        <w:t>BR</w:t>
      </w:r>
      <w:r w:rsidR="00FA062A">
        <w:t>4–C.</w:t>
      </w:r>
    </w:p>
    <w:p w14:paraId="3E38467C" w14:textId="173569CD" w:rsidR="004546C6" w:rsidRPr="004546C6" w:rsidRDefault="003E532C" w:rsidP="00984C9E">
      <w:pPr>
        <w:jc w:val="both"/>
      </w:pPr>
      <w:r w:rsidRPr="006F0452">
        <w:t>Figure 3.c shows</w:t>
      </w:r>
      <w:r>
        <w:t xml:space="preserve"> t</w:t>
      </w:r>
      <w:r w:rsidR="004546C6" w:rsidRPr="004546C6">
        <w:t xml:space="preserve">he concentration of organic acids before and after AD. In </w:t>
      </w:r>
      <w:r w:rsidR="009633EE">
        <w:rPr>
          <w:lang w:val="en-US"/>
        </w:rPr>
        <w:t>experiment</w:t>
      </w:r>
      <w:r w:rsidR="00DC1C2D">
        <w:t xml:space="preserve"> 1, </w:t>
      </w:r>
      <w:r>
        <w:t>t</w:t>
      </w:r>
      <w:r w:rsidR="00DC1C2D">
        <w:t>he initial organic acids concentration</w:t>
      </w:r>
      <w:r w:rsidR="004546C6" w:rsidRPr="004546C6">
        <w:t xml:space="preserve"> </w:t>
      </w:r>
      <w:r w:rsidR="00DC1C2D">
        <w:t>(</w:t>
      </w:r>
      <w:r w:rsidR="004546C6" w:rsidRPr="004546C6">
        <w:t xml:space="preserve">676 g </w:t>
      </w:r>
      <w:r w:rsidR="00DC1C2D">
        <w:t>L</w:t>
      </w:r>
      <w:r w:rsidR="004546C6" w:rsidRPr="004546C6">
        <w:rPr>
          <w:vertAlign w:val="superscript"/>
        </w:rPr>
        <w:t>-1</w:t>
      </w:r>
      <w:r w:rsidR="00DC1C2D">
        <w:t>)</w:t>
      </w:r>
      <w:r w:rsidR="004546C6" w:rsidRPr="004546C6">
        <w:t xml:space="preserve"> of</w:t>
      </w:r>
      <w:r w:rsidR="00DC1C2D">
        <w:t xml:space="preserve"> </w:t>
      </w:r>
      <w:r w:rsidR="00252247">
        <w:t>BS</w:t>
      </w:r>
      <w:r w:rsidR="00DC1C2D">
        <w:t>1</w:t>
      </w:r>
      <w:r w:rsidR="004546C6" w:rsidRPr="004546C6">
        <w:t xml:space="preserve"> and </w:t>
      </w:r>
      <w:r w:rsidR="00252247">
        <w:t>BS1</w:t>
      </w:r>
      <w:r w:rsidR="004546C6" w:rsidRPr="004546C6">
        <w:t xml:space="preserve">-FB was reduced by more than 90% </w:t>
      </w:r>
      <w:r w:rsidR="00DC1C2D">
        <w:t>in both cases</w:t>
      </w:r>
      <w:r w:rsidR="004546C6" w:rsidRPr="004546C6">
        <w:t>.</w:t>
      </w:r>
      <w:r w:rsidR="00F82184">
        <w:t xml:space="preserve"> I</w:t>
      </w:r>
      <w:r w:rsidR="00DC1C2D">
        <w:t xml:space="preserve">n </w:t>
      </w:r>
      <w:r w:rsidR="009633EE">
        <w:rPr>
          <w:lang w:val="en-US"/>
        </w:rPr>
        <w:t>experiment</w:t>
      </w:r>
      <w:r w:rsidR="00DC1C2D">
        <w:t xml:space="preserve"> 2,</w:t>
      </w:r>
      <w:r w:rsidR="004546C6" w:rsidRPr="004546C6">
        <w:t xml:space="preserve"> the organic acids accumulate</w:t>
      </w:r>
      <w:r w:rsidR="00F82184">
        <w:t>d</w:t>
      </w:r>
      <w:r w:rsidR="004546C6" w:rsidRPr="004546C6">
        <w:t xml:space="preserve"> during AD. The initial concentration of organic acids of</w:t>
      </w:r>
      <w:r w:rsidR="00DC1C2D">
        <w:t xml:space="preserve"> </w:t>
      </w:r>
      <w:r w:rsidR="00252247">
        <w:t>BS</w:t>
      </w:r>
      <w:r w:rsidR="00DC1C2D">
        <w:t xml:space="preserve">2-BC and </w:t>
      </w:r>
      <w:r w:rsidR="00252247">
        <w:t>BS</w:t>
      </w:r>
      <w:r w:rsidR="00DC1C2D">
        <w:t>2-C</w:t>
      </w:r>
      <w:r w:rsidR="00DC1C2D" w:rsidRPr="004546C6">
        <w:t xml:space="preserve"> </w:t>
      </w:r>
      <w:r w:rsidR="004546C6" w:rsidRPr="004546C6">
        <w:t xml:space="preserve">was higher than </w:t>
      </w:r>
      <w:r w:rsidR="00DC1C2D">
        <w:t xml:space="preserve">in </w:t>
      </w:r>
      <w:r w:rsidR="009633EE">
        <w:rPr>
          <w:lang w:val="en-US"/>
        </w:rPr>
        <w:t>experiment</w:t>
      </w:r>
      <w:r w:rsidR="00DC1C2D">
        <w:t xml:space="preserve"> 1</w:t>
      </w:r>
      <w:r w:rsidR="004546C6" w:rsidRPr="004546C6">
        <w:t xml:space="preserve">, respectively equal to 1125 g </w:t>
      </w:r>
      <w:r w:rsidR="00DC1C2D">
        <w:t>L</w:t>
      </w:r>
      <w:r w:rsidR="004546C6" w:rsidRPr="004546C6">
        <w:rPr>
          <w:vertAlign w:val="superscript"/>
        </w:rPr>
        <w:t>-1</w:t>
      </w:r>
      <w:r w:rsidR="004546C6" w:rsidRPr="004546C6">
        <w:t xml:space="preserve"> and 1198 g </w:t>
      </w:r>
      <w:r w:rsidR="00DC1C2D">
        <w:t>L</w:t>
      </w:r>
      <w:r w:rsidR="004546C6" w:rsidRPr="004546C6">
        <w:rPr>
          <w:vertAlign w:val="superscript"/>
        </w:rPr>
        <w:t>-1</w:t>
      </w:r>
      <w:r w:rsidR="004546C6" w:rsidRPr="004546C6">
        <w:t xml:space="preserve">, accounting for around 3 % of the initial </w:t>
      </w:r>
      <w:proofErr w:type="spellStart"/>
      <w:r w:rsidR="004546C6" w:rsidRPr="004546C6">
        <w:t>sCOD</w:t>
      </w:r>
      <w:proofErr w:type="spellEnd"/>
      <w:r w:rsidR="004546C6" w:rsidRPr="004546C6">
        <w:t xml:space="preserve"> concentration. At the end of AD</w:t>
      </w:r>
      <w:r w:rsidR="00DC1C2D">
        <w:t>,</w:t>
      </w:r>
      <w:r w:rsidR="004546C6" w:rsidRPr="004546C6">
        <w:t xml:space="preserve"> organic acids raised by </w:t>
      </w:r>
      <w:r w:rsidR="004C49B0">
        <w:t>19</w:t>
      </w:r>
      <w:r w:rsidR="004546C6" w:rsidRPr="004546C6">
        <w:t xml:space="preserve"> and </w:t>
      </w:r>
      <w:r w:rsidR="004C49B0">
        <w:t>20</w:t>
      </w:r>
      <w:r w:rsidR="004546C6" w:rsidRPr="004546C6">
        <w:t xml:space="preserve"> times for </w:t>
      </w:r>
      <w:r w:rsidR="00252247">
        <w:t>BS</w:t>
      </w:r>
      <w:r w:rsidR="00DC1C2D">
        <w:t xml:space="preserve">2-BC and </w:t>
      </w:r>
      <w:r w:rsidR="00252247">
        <w:t>BS</w:t>
      </w:r>
      <w:r w:rsidR="00DC1C2D">
        <w:t>2-BC</w:t>
      </w:r>
      <w:r w:rsidR="004546C6" w:rsidRPr="004546C6">
        <w:t>, up to 2</w:t>
      </w:r>
      <w:r w:rsidR="004C49B0">
        <w:t>1 and 24</w:t>
      </w:r>
      <w:r w:rsidR="004546C6" w:rsidRPr="004546C6">
        <w:t xml:space="preserve"> g </w:t>
      </w:r>
      <w:r w:rsidR="00DC1C2D">
        <w:t>L</w:t>
      </w:r>
      <w:r w:rsidR="004546C6" w:rsidRPr="004546C6">
        <w:rPr>
          <w:vertAlign w:val="superscript"/>
        </w:rPr>
        <w:t>-1</w:t>
      </w:r>
      <w:r w:rsidR="004546C6" w:rsidRPr="004546C6">
        <w:t>, representing</w:t>
      </w:r>
      <w:r w:rsidR="00FA222D">
        <w:t xml:space="preserve"> respectively</w:t>
      </w:r>
      <w:r w:rsidR="004546C6" w:rsidRPr="004546C6">
        <w:t xml:space="preserve"> 58 % and 68 % of the </w:t>
      </w:r>
      <w:r w:rsidR="00FA222D">
        <w:t>residual</w:t>
      </w:r>
      <w:r w:rsidR="00FA222D" w:rsidRPr="004546C6">
        <w:t xml:space="preserve"> </w:t>
      </w:r>
      <w:proofErr w:type="spellStart"/>
      <w:r w:rsidR="004546C6" w:rsidRPr="004546C6">
        <w:t>sCOD</w:t>
      </w:r>
      <w:proofErr w:type="spellEnd"/>
      <w:r w:rsidR="004546C6" w:rsidRPr="004546C6">
        <w:t xml:space="preserve"> concentration. The degradation of organic acids by acetogens and methanogens was likely too slow to contrast their rapid production </w:t>
      </w:r>
      <w:r w:rsidR="00F82184">
        <w:t xml:space="preserve">by acidogenic bacteria </w:t>
      </w:r>
      <w:r w:rsidR="004546C6" w:rsidRPr="004546C6">
        <w:t xml:space="preserve">during the first days of AD, resulting in the pH drop and the failure of </w:t>
      </w:r>
      <w:r w:rsidR="00F82184">
        <w:t>methanogenesis</w:t>
      </w:r>
      <w:r w:rsidR="004546C6" w:rsidRPr="004546C6">
        <w:t xml:space="preserve">. The supplementation of BC did not mitigate </w:t>
      </w:r>
      <w:r w:rsidR="00FA222D">
        <w:t>the</w:t>
      </w:r>
      <w:r w:rsidR="004546C6" w:rsidRPr="004546C6">
        <w:t xml:space="preserve"> accumulation of organic acids. </w:t>
      </w:r>
      <w:r w:rsidR="00B16621">
        <w:t xml:space="preserve">In </w:t>
      </w:r>
      <w:r w:rsidR="009633EE">
        <w:rPr>
          <w:lang w:val="en-US"/>
        </w:rPr>
        <w:t>experiments</w:t>
      </w:r>
      <w:r w:rsidR="00B16621">
        <w:t xml:space="preserve"> 3</w:t>
      </w:r>
      <w:r w:rsidR="004C49B0">
        <w:t xml:space="preserve"> and 4</w:t>
      </w:r>
      <w:r w:rsidR="00B16621">
        <w:t xml:space="preserve">, </w:t>
      </w:r>
      <w:r w:rsidR="004C49B0">
        <w:t>the initial organic acids concentrations were reduced in presence of B</w:t>
      </w:r>
      <w:r w:rsidR="001A7F69">
        <w:t>-</w:t>
      </w:r>
      <w:r w:rsidR="004C49B0">
        <w:t xml:space="preserve">BC respect the control group by 53 % in </w:t>
      </w:r>
      <w:r w:rsidR="009633EE">
        <w:rPr>
          <w:lang w:val="en-US"/>
        </w:rPr>
        <w:t>experiment</w:t>
      </w:r>
      <w:r w:rsidR="004C49B0">
        <w:t xml:space="preserve"> 3 and by 40 % in </w:t>
      </w:r>
      <w:r w:rsidR="009633EE">
        <w:rPr>
          <w:lang w:val="en-US"/>
        </w:rPr>
        <w:lastRenderedPageBreak/>
        <w:t>experiment</w:t>
      </w:r>
      <w:r w:rsidR="004C49B0">
        <w:t xml:space="preserve"> 4.</w:t>
      </w:r>
      <w:r w:rsidR="00121555">
        <w:t xml:space="preserve"> </w:t>
      </w:r>
      <w:r w:rsidR="00635EC4">
        <w:t xml:space="preserve">At the end of AD, organic acids were removed by 52 %, 77 %, and 66 % for </w:t>
      </w:r>
      <w:r w:rsidR="00C059C8">
        <w:t>BR</w:t>
      </w:r>
      <w:r w:rsidR="00635EC4">
        <w:t xml:space="preserve">3-BC, </w:t>
      </w:r>
      <w:r w:rsidR="00C059C8">
        <w:t>BR</w:t>
      </w:r>
      <w:r w:rsidR="00635EC4">
        <w:t xml:space="preserve">4-BC, and </w:t>
      </w:r>
      <w:r w:rsidR="00C059C8">
        <w:t>BR</w:t>
      </w:r>
      <w:r w:rsidR="00635EC4">
        <w:t xml:space="preserve">4-C, respectively. Just in case of </w:t>
      </w:r>
      <w:r w:rsidR="00C059C8">
        <w:t>BR</w:t>
      </w:r>
      <w:r w:rsidR="00635EC4">
        <w:t xml:space="preserve">3-C, organic acids increased by 4 % at the end of </w:t>
      </w:r>
      <w:r w:rsidR="00615296">
        <w:t xml:space="preserve">the </w:t>
      </w:r>
      <w:r w:rsidR="00635EC4">
        <w:t>AD</w:t>
      </w:r>
      <w:r w:rsidR="00615296">
        <w:t xml:space="preserve"> process</w:t>
      </w:r>
      <w:r w:rsidR="00635EC4">
        <w:t xml:space="preserve">. </w:t>
      </w:r>
    </w:p>
    <w:p w14:paraId="20A0FFD2" w14:textId="1E10799B" w:rsidR="002E64D4" w:rsidRDefault="003A4196" w:rsidP="00984C9E">
      <w:pPr>
        <w:jc w:val="both"/>
      </w:pPr>
      <w:r>
        <w:t>In o</w:t>
      </w:r>
      <w:r w:rsidRPr="004546C6">
        <w:t>verall</w:t>
      </w:r>
      <w:r w:rsidR="004546C6" w:rsidRPr="004546C6">
        <w:t xml:space="preserve">, the </w:t>
      </w:r>
      <w:r w:rsidR="00AA4F3D">
        <w:t xml:space="preserve">high </w:t>
      </w:r>
      <w:r w:rsidR="004546C6" w:rsidRPr="004546C6">
        <w:t xml:space="preserve">removal </w:t>
      </w:r>
      <w:r w:rsidR="00AA4F3D">
        <w:t xml:space="preserve">of </w:t>
      </w:r>
      <w:proofErr w:type="spellStart"/>
      <w:r w:rsidR="00AA4F3D">
        <w:t>t</w:t>
      </w:r>
      <w:r w:rsidR="004546C6" w:rsidRPr="004546C6">
        <w:t>COD</w:t>
      </w:r>
      <w:proofErr w:type="spellEnd"/>
      <w:r w:rsidR="004546C6" w:rsidRPr="004546C6">
        <w:t xml:space="preserve"> </w:t>
      </w:r>
      <w:r w:rsidR="00AA4F3D">
        <w:t xml:space="preserve">and </w:t>
      </w:r>
      <w:proofErr w:type="spellStart"/>
      <w:r w:rsidR="00AA4F3D">
        <w:t>sCOD</w:t>
      </w:r>
      <w:proofErr w:type="spellEnd"/>
      <w:r w:rsidR="00AA4F3D">
        <w:t xml:space="preserve"> </w:t>
      </w:r>
      <w:r w:rsidR="004546C6" w:rsidRPr="004546C6">
        <w:t xml:space="preserve">were consistent with </w:t>
      </w:r>
      <w:r w:rsidR="00AA4F3D">
        <w:t xml:space="preserve">the significant </w:t>
      </w:r>
      <w:r w:rsidR="004546C6" w:rsidRPr="004546C6">
        <w:t>methane production</w:t>
      </w:r>
      <w:r w:rsidR="00AA4F3D">
        <w:t>s</w:t>
      </w:r>
      <w:r w:rsidR="004546C6" w:rsidRPr="004546C6">
        <w:t xml:space="preserve"> from </w:t>
      </w:r>
      <w:r w:rsidR="00C059C8">
        <w:t>BS</w:t>
      </w:r>
      <w:r w:rsidR="00AA4F3D">
        <w:t>1 (</w:t>
      </w:r>
      <w:r w:rsidR="00685427">
        <w:rPr>
          <w:lang w:val="en-US"/>
        </w:rPr>
        <w:t>experiment</w:t>
      </w:r>
      <w:r w:rsidR="00AA4F3D">
        <w:t xml:space="preserve"> 1) and </w:t>
      </w:r>
      <w:r w:rsidR="00C059C8">
        <w:t>BR</w:t>
      </w:r>
      <w:r w:rsidR="00AA4F3D">
        <w:t xml:space="preserve"> (</w:t>
      </w:r>
      <w:r w:rsidR="00685427">
        <w:rPr>
          <w:lang w:val="en-US"/>
        </w:rPr>
        <w:t>experiments</w:t>
      </w:r>
      <w:r w:rsidR="00AA4F3D">
        <w:t xml:space="preserve"> 3 and 4)</w:t>
      </w:r>
      <w:r w:rsidR="0070424B">
        <w:t xml:space="preserve">. </w:t>
      </w:r>
      <w:r w:rsidR="004546C6" w:rsidRPr="004546C6">
        <w:t xml:space="preserve">However, in case of </w:t>
      </w:r>
      <w:r w:rsidR="00C059C8">
        <w:t>BS</w:t>
      </w:r>
      <w:r w:rsidR="00AA4F3D">
        <w:t>2</w:t>
      </w:r>
      <w:r>
        <w:t>,</w:t>
      </w:r>
      <w:r w:rsidR="004546C6" w:rsidRPr="004546C6">
        <w:t xml:space="preserve"> overload occurred with accumulation of organic </w:t>
      </w:r>
      <w:r w:rsidR="004546C6" w:rsidRPr="006F0452">
        <w:t xml:space="preserve">acids </w:t>
      </w:r>
      <w:r w:rsidR="00F82184" w:rsidRPr="006F0452">
        <w:t>(Figure 3.c)</w:t>
      </w:r>
      <w:r w:rsidR="00F82184">
        <w:t xml:space="preserve"> </w:t>
      </w:r>
      <w:r w:rsidR="004546C6" w:rsidRPr="004546C6">
        <w:t xml:space="preserve">and the inhibition of </w:t>
      </w:r>
      <w:r w:rsidR="004546C6" w:rsidRPr="006F0452">
        <w:t>methan</w:t>
      </w:r>
      <w:r w:rsidR="0004229F" w:rsidRPr="006F0452">
        <w:t>ogenesis</w:t>
      </w:r>
      <w:r w:rsidR="00F82184" w:rsidRPr="006F0452">
        <w:t xml:space="preserve"> (Figure 1.d).</w:t>
      </w:r>
    </w:p>
    <w:p w14:paraId="7915EFF8" w14:textId="77777777" w:rsidR="009633EE" w:rsidRPr="004546C6" w:rsidRDefault="009633EE" w:rsidP="00984C9E">
      <w:pPr>
        <w:jc w:val="both"/>
      </w:pPr>
    </w:p>
    <w:p w14:paraId="386453CF" w14:textId="274CC201" w:rsidR="00040B4A" w:rsidRPr="002E64D4" w:rsidRDefault="00040B4A" w:rsidP="0070190E">
      <w:pPr>
        <w:pStyle w:val="Titolo1"/>
        <w:snapToGrid w:val="0"/>
        <w:spacing w:before="360" w:after="120"/>
        <w:rPr>
          <w:sz w:val="24"/>
          <w:szCs w:val="24"/>
        </w:rPr>
      </w:pPr>
      <w:r w:rsidRPr="002E64D4">
        <w:rPr>
          <w:sz w:val="24"/>
          <w:szCs w:val="24"/>
        </w:rPr>
        <w:t>4. Conclusion</w:t>
      </w:r>
      <w:r w:rsidR="006F34F1" w:rsidRPr="002E64D4">
        <w:rPr>
          <w:sz w:val="24"/>
          <w:szCs w:val="24"/>
        </w:rPr>
        <w:t>s</w:t>
      </w:r>
    </w:p>
    <w:p w14:paraId="0D0A4F9D" w14:textId="2D5458D4" w:rsidR="00CE050D" w:rsidRDefault="00A27C2C" w:rsidP="00984C9E">
      <w:pPr>
        <w:jc w:val="both"/>
      </w:pPr>
      <w:r>
        <w:rPr>
          <w:lang w:val="en-US"/>
        </w:rPr>
        <w:t>T</w:t>
      </w:r>
      <w:r w:rsidRPr="006A17F4">
        <w:rPr>
          <w:lang w:val="en-US"/>
        </w:rPr>
        <w:t xml:space="preserve">his </w:t>
      </w:r>
      <w:r>
        <w:rPr>
          <w:lang w:val="en-US"/>
        </w:rPr>
        <w:t>study investigate</w:t>
      </w:r>
      <w:r w:rsidR="002C02FE">
        <w:rPr>
          <w:lang w:val="en-US"/>
        </w:rPr>
        <w:t>d</w:t>
      </w:r>
      <w:r>
        <w:rPr>
          <w:lang w:val="en-US"/>
        </w:rPr>
        <w:t xml:space="preserve"> </w:t>
      </w:r>
      <w:r w:rsidR="002C02FE">
        <w:rPr>
          <w:lang w:val="en-US"/>
        </w:rPr>
        <w:t xml:space="preserve">the </w:t>
      </w:r>
      <w:r w:rsidR="00B71FA8">
        <w:rPr>
          <w:lang w:val="en-US"/>
        </w:rPr>
        <w:t>BMP</w:t>
      </w:r>
      <w:r w:rsidRPr="006A17F4">
        <w:rPr>
          <w:lang w:val="en-US"/>
        </w:rPr>
        <w:t xml:space="preserve"> of WL </w:t>
      </w:r>
      <w:r w:rsidR="00551942">
        <w:rPr>
          <w:lang w:val="en-US"/>
        </w:rPr>
        <w:t xml:space="preserve">through </w:t>
      </w:r>
      <w:r w:rsidR="006A4FA7">
        <w:rPr>
          <w:lang w:val="en-US"/>
        </w:rPr>
        <w:t>AD batch tests at 37 °C</w:t>
      </w:r>
      <w:r w:rsidR="00551942">
        <w:rPr>
          <w:lang w:val="en-US"/>
        </w:rPr>
        <w:t>, obtaining BMP values</w:t>
      </w:r>
      <w:r w:rsidRPr="00392AE4">
        <w:rPr>
          <w:lang w:val="en-US"/>
        </w:rPr>
        <w:t xml:space="preserve"> </w:t>
      </w:r>
      <w:r>
        <w:rPr>
          <w:lang w:val="en-US"/>
        </w:rPr>
        <w:t>up to 1.257 Nm</w:t>
      </w:r>
      <w:r w:rsidRPr="002D2D64">
        <w:rPr>
          <w:vertAlign w:val="superscript"/>
          <w:lang w:val="en-US"/>
        </w:rPr>
        <w:t>3</w:t>
      </w:r>
      <w:r>
        <w:rPr>
          <w:lang w:val="en-US"/>
        </w:rPr>
        <w:t xml:space="preserve"> kg</w:t>
      </w:r>
      <w:r w:rsidRPr="002D2D64">
        <w:rPr>
          <w:vertAlign w:val="subscript"/>
          <w:lang w:val="en-US"/>
        </w:rPr>
        <w:t>VS</w:t>
      </w:r>
      <w:r w:rsidRPr="002D2D64">
        <w:rPr>
          <w:vertAlign w:val="superscript"/>
          <w:lang w:val="en-US"/>
        </w:rPr>
        <w:t>-1</w:t>
      </w:r>
      <w:r w:rsidR="002C02FE">
        <w:rPr>
          <w:lang w:val="en-US"/>
        </w:rPr>
        <w:t xml:space="preserve"> and </w:t>
      </w:r>
      <w:r w:rsidR="00551942" w:rsidRPr="002C02FE">
        <w:rPr>
          <w:lang w:val="en-US"/>
        </w:rPr>
        <w:t>92-96 %</w:t>
      </w:r>
      <w:r w:rsidR="00551942">
        <w:rPr>
          <w:lang w:val="en-US"/>
        </w:rPr>
        <w:t xml:space="preserve"> </w:t>
      </w:r>
      <w:proofErr w:type="spellStart"/>
      <w:r w:rsidR="00551942">
        <w:rPr>
          <w:lang w:val="en-US"/>
        </w:rPr>
        <w:t>s</w:t>
      </w:r>
      <w:r w:rsidR="002C02FE">
        <w:rPr>
          <w:lang w:val="en-US"/>
        </w:rPr>
        <w:t>COD</w:t>
      </w:r>
      <w:proofErr w:type="spellEnd"/>
      <w:r w:rsidR="002C02FE">
        <w:rPr>
          <w:lang w:val="en-US"/>
        </w:rPr>
        <w:t xml:space="preserve"> removal</w:t>
      </w:r>
      <w:r w:rsidR="00551942">
        <w:rPr>
          <w:lang w:val="en-US"/>
        </w:rPr>
        <w:t>.</w:t>
      </w:r>
      <w:r w:rsidR="002C02FE">
        <w:rPr>
          <w:lang w:val="en-US"/>
        </w:rPr>
        <w:t xml:space="preserve"> </w:t>
      </w:r>
      <w:r w:rsidR="00430BB9">
        <w:rPr>
          <w:lang w:val="en-US"/>
        </w:rPr>
        <w:t>I</w:t>
      </w:r>
      <w:r>
        <w:rPr>
          <w:lang w:val="en-US"/>
        </w:rPr>
        <w:t xml:space="preserve">nhibition of methanogenesis was </w:t>
      </w:r>
      <w:r w:rsidR="00B71FA8">
        <w:rPr>
          <w:lang w:val="en-US"/>
        </w:rPr>
        <w:t>detected</w:t>
      </w:r>
      <w:r>
        <w:rPr>
          <w:lang w:val="en-US"/>
        </w:rPr>
        <w:t xml:space="preserve"> </w:t>
      </w:r>
      <w:r w:rsidR="00B71FA8">
        <w:rPr>
          <w:lang w:val="en-US"/>
        </w:rPr>
        <w:t>when</w:t>
      </w:r>
      <w:r w:rsidRPr="00A9450B">
        <w:rPr>
          <w:lang w:val="en-US"/>
        </w:rPr>
        <w:t xml:space="preserve"> the </w:t>
      </w:r>
      <w:r w:rsidR="00B71FA8">
        <w:rPr>
          <w:lang w:val="en-US"/>
        </w:rPr>
        <w:t>concentration of</w:t>
      </w:r>
      <w:r w:rsidRPr="00A9450B">
        <w:rPr>
          <w:lang w:val="en-US"/>
        </w:rPr>
        <w:t xml:space="preserve"> organic acids</w:t>
      </w:r>
      <w:r w:rsidR="00430BB9">
        <w:rPr>
          <w:lang w:val="en-US"/>
        </w:rPr>
        <w:t xml:space="preserve"> </w:t>
      </w:r>
      <w:r w:rsidR="00B71FA8">
        <w:rPr>
          <w:lang w:val="en-US"/>
        </w:rPr>
        <w:t>reached</w:t>
      </w:r>
      <w:r w:rsidR="00430BB9">
        <w:rPr>
          <w:lang w:val="en-US"/>
        </w:rPr>
        <w:t xml:space="preserve"> 21-24 g L</w:t>
      </w:r>
      <w:r w:rsidR="00430BB9" w:rsidRPr="00430BB9">
        <w:rPr>
          <w:vertAlign w:val="superscript"/>
          <w:lang w:val="en-US"/>
        </w:rPr>
        <w:t>-1</w:t>
      </w:r>
      <w:r w:rsidRPr="00A9450B">
        <w:rPr>
          <w:lang w:val="en-US"/>
        </w:rPr>
        <w:t xml:space="preserve">. The addition of </w:t>
      </w:r>
      <w:r>
        <w:rPr>
          <w:lang w:val="en-US"/>
        </w:rPr>
        <w:t xml:space="preserve">BC </w:t>
      </w:r>
      <w:r w:rsidRPr="00A9450B">
        <w:rPr>
          <w:lang w:val="en-US"/>
        </w:rPr>
        <w:t>did</w:t>
      </w:r>
      <w:r w:rsidR="00551942">
        <w:rPr>
          <w:lang w:val="en-US"/>
        </w:rPr>
        <w:t>n’</w:t>
      </w:r>
      <w:r w:rsidRPr="00A9450B">
        <w:rPr>
          <w:lang w:val="en-US"/>
        </w:rPr>
        <w:t xml:space="preserve">t </w:t>
      </w:r>
      <w:r>
        <w:rPr>
          <w:lang w:val="en-US"/>
        </w:rPr>
        <w:t xml:space="preserve">improve </w:t>
      </w:r>
      <w:r w:rsidR="00551942">
        <w:rPr>
          <w:lang w:val="en-US"/>
        </w:rPr>
        <w:t>the BMP</w:t>
      </w:r>
      <w:r w:rsidRPr="00A9450B">
        <w:rPr>
          <w:lang w:val="en-US"/>
        </w:rPr>
        <w:t xml:space="preserve"> </w:t>
      </w:r>
      <w:r w:rsidR="00551942">
        <w:rPr>
          <w:lang w:val="en-US"/>
        </w:rPr>
        <w:t>in</w:t>
      </w:r>
      <w:r w:rsidR="00551942" w:rsidRPr="00392AE4">
        <w:rPr>
          <w:lang w:val="en-US"/>
        </w:rPr>
        <w:t xml:space="preserve"> </w:t>
      </w:r>
      <w:r w:rsidRPr="00392AE4">
        <w:rPr>
          <w:lang w:val="en-US"/>
        </w:rPr>
        <w:t xml:space="preserve">the </w:t>
      </w:r>
      <w:r w:rsidR="00430BB9">
        <w:rPr>
          <w:lang w:val="en-US"/>
        </w:rPr>
        <w:t>considered</w:t>
      </w:r>
      <w:r w:rsidRPr="00392AE4">
        <w:rPr>
          <w:lang w:val="en-US"/>
        </w:rPr>
        <w:t xml:space="preserve"> experimental conditions</w:t>
      </w:r>
      <w:r w:rsidR="00984C9E">
        <w:rPr>
          <w:lang w:val="en-US"/>
        </w:rPr>
        <w:t>, as it was not able to contrast the effect of the accumulation of organic acids</w:t>
      </w:r>
      <w:r>
        <w:rPr>
          <w:lang w:val="en-US"/>
        </w:rPr>
        <w:t>.</w:t>
      </w:r>
      <w:r w:rsidRPr="00A9450B">
        <w:rPr>
          <w:lang w:val="en-US"/>
        </w:rPr>
        <w:t xml:space="preserve"> </w:t>
      </w:r>
      <w:r w:rsidR="00551942">
        <w:rPr>
          <w:rFonts w:eastAsia="Calibri" w:cs="Times New Roman"/>
          <w:lang w:val="en-US"/>
        </w:rPr>
        <w:t>In conclusion</w:t>
      </w:r>
      <w:r w:rsidR="00430BB9" w:rsidRPr="00430BB9">
        <w:rPr>
          <w:rFonts w:eastAsia="Calibri" w:cs="Times New Roman"/>
          <w:lang w:val="en-US"/>
        </w:rPr>
        <w:t xml:space="preserve">, </w:t>
      </w:r>
      <w:r w:rsidR="00430BB9" w:rsidRPr="00430BB9">
        <w:rPr>
          <w:rFonts w:eastAsia="Calibri" w:cs="Times New Roman"/>
        </w:rPr>
        <w:t>WL may be a promising substrate for AD process</w:t>
      </w:r>
      <w:r w:rsidR="00551942">
        <w:rPr>
          <w:rFonts w:eastAsia="Calibri" w:cs="Times New Roman"/>
        </w:rPr>
        <w:t>, but t</w:t>
      </w:r>
      <w:r w:rsidR="00551942" w:rsidRPr="004546C6">
        <w:t xml:space="preserve">he high </w:t>
      </w:r>
      <w:proofErr w:type="spellStart"/>
      <w:r w:rsidR="00551942">
        <w:t>s</w:t>
      </w:r>
      <w:r w:rsidR="00551942" w:rsidRPr="004546C6">
        <w:t>COD</w:t>
      </w:r>
      <w:proofErr w:type="spellEnd"/>
      <w:r w:rsidR="00551942" w:rsidRPr="004546C6">
        <w:t xml:space="preserve"> and </w:t>
      </w:r>
      <w:r w:rsidR="00551942">
        <w:t xml:space="preserve">wide </w:t>
      </w:r>
      <w:r w:rsidR="00551942" w:rsidRPr="004546C6">
        <w:t>variability of WL characteristics are</w:t>
      </w:r>
      <w:r w:rsidR="00551942">
        <w:t xml:space="preserve"> critical issues</w:t>
      </w:r>
      <w:r w:rsidR="00551942" w:rsidRPr="004546C6">
        <w:t xml:space="preserve">. The proper </w:t>
      </w:r>
      <w:r w:rsidR="00551942">
        <w:t>management</w:t>
      </w:r>
      <w:r w:rsidR="00551942" w:rsidRPr="004546C6">
        <w:t xml:space="preserve"> of the organic loading rate and the provision of adequate alkalinity </w:t>
      </w:r>
      <w:r w:rsidR="00551942">
        <w:t xml:space="preserve">are </w:t>
      </w:r>
      <w:r w:rsidR="00F64959">
        <w:t xml:space="preserve">crucial for a stable </w:t>
      </w:r>
      <w:r w:rsidR="00551942" w:rsidRPr="004546C6">
        <w:t>AD system</w:t>
      </w:r>
      <w:r w:rsidR="00307710">
        <w:t>. D</w:t>
      </w:r>
      <w:r w:rsidR="000E019F">
        <w:t>ue to the</w:t>
      </w:r>
      <w:r w:rsidR="004F027D">
        <w:t xml:space="preserve"> availability </w:t>
      </w:r>
      <w:r w:rsidR="00791620">
        <w:t xml:space="preserve">of WL </w:t>
      </w:r>
      <w:r w:rsidR="004F027D">
        <w:t xml:space="preserve">throughout the year, </w:t>
      </w:r>
      <w:r w:rsidR="00791620">
        <w:t xml:space="preserve">the </w:t>
      </w:r>
      <w:r w:rsidR="00307710">
        <w:t>AD</w:t>
      </w:r>
      <w:r w:rsidR="004F027D">
        <w:t xml:space="preserve"> </w:t>
      </w:r>
      <w:r w:rsidR="00791620">
        <w:t xml:space="preserve">of WL </w:t>
      </w:r>
      <w:r w:rsidR="004F027D">
        <w:t>may provide</w:t>
      </w:r>
      <w:r w:rsidR="004F027D" w:rsidRPr="004F027D">
        <w:t xml:space="preserve"> a reliable and stable source of bio</w:t>
      </w:r>
      <w:r w:rsidR="004F027D">
        <w:t>methane</w:t>
      </w:r>
      <w:r w:rsidR="000E019F">
        <w:t xml:space="preserve">. </w:t>
      </w:r>
      <w:r w:rsidR="00307710">
        <w:t>Further</w:t>
      </w:r>
      <w:r w:rsidR="000E019F">
        <w:t xml:space="preserve">, </w:t>
      </w:r>
      <w:r w:rsidR="00307710">
        <w:t>AD could</w:t>
      </w:r>
      <w:r w:rsidR="00791620">
        <w:t xml:space="preserve"> </w:t>
      </w:r>
      <w:r w:rsidR="005B6FCA">
        <w:t xml:space="preserve">stabilize a putrescible waste and avoid </w:t>
      </w:r>
      <w:r w:rsidR="00FA7612">
        <w:t xml:space="preserve">uncontrolled emissions of </w:t>
      </w:r>
      <w:r w:rsidR="005B6FCA">
        <w:t xml:space="preserve">greenhouse gases </w:t>
      </w:r>
      <w:r w:rsidR="00FA7612">
        <w:t>into the atmosphere</w:t>
      </w:r>
      <w:r w:rsidR="00307710">
        <w:t>,</w:t>
      </w:r>
      <w:r w:rsidR="005B7768">
        <w:t xml:space="preserve"> thus increasing </w:t>
      </w:r>
      <w:r w:rsidR="00307710">
        <w:t>the sustainability of the wine making industry</w:t>
      </w:r>
      <w:r w:rsidR="004F027D" w:rsidRPr="004F027D">
        <w:t>.</w:t>
      </w:r>
      <w:r w:rsidR="00307710">
        <w:t xml:space="preserve"> </w:t>
      </w:r>
      <w:r w:rsidR="00307710" w:rsidRPr="00307710">
        <w:t xml:space="preserve">The results of this study can provide valuable insights into the optimization of the AD process of </w:t>
      </w:r>
      <w:r w:rsidR="00307710">
        <w:t xml:space="preserve">WL. However, further research is </w:t>
      </w:r>
      <w:r w:rsidR="00307710">
        <w:lastRenderedPageBreak/>
        <w:t>needed to find more stable conditions for the AD of WL especially during continuous AD experiments.</w:t>
      </w:r>
    </w:p>
    <w:p w14:paraId="652BFFAB" w14:textId="77777777" w:rsidR="00C60D5B" w:rsidRDefault="00C60D5B" w:rsidP="00984C9E">
      <w:pPr>
        <w:jc w:val="both"/>
      </w:pPr>
    </w:p>
    <w:p w14:paraId="75BA9A76" w14:textId="77777777" w:rsidR="00C60D5B" w:rsidRPr="00E9151F" w:rsidRDefault="00C60D5B" w:rsidP="00C60D5B">
      <w:pPr>
        <w:snapToGrid w:val="0"/>
        <w:spacing w:before="360"/>
        <w:jc w:val="both"/>
        <w:rPr>
          <w:b/>
          <w:bCs/>
        </w:rPr>
      </w:pPr>
      <w:r w:rsidRPr="00E9151F">
        <w:rPr>
          <w:b/>
          <w:bCs/>
        </w:rPr>
        <w:t>Acknowledgements</w:t>
      </w:r>
    </w:p>
    <w:p w14:paraId="12C49083" w14:textId="77777777" w:rsidR="00C60D5B" w:rsidRDefault="00C60D5B" w:rsidP="00C60D5B">
      <w:pPr>
        <w:jc w:val="both"/>
        <w:rPr>
          <w:rFonts w:cs="Times New Roman"/>
          <w:szCs w:val="24"/>
          <w:lang w:val="en-US"/>
        </w:rPr>
      </w:pPr>
      <w:r w:rsidRPr="00C5144C">
        <w:rPr>
          <w:szCs w:val="24"/>
          <w:lang w:val="en-US"/>
        </w:rPr>
        <w:t xml:space="preserve">This research </w:t>
      </w:r>
      <w:r>
        <w:rPr>
          <w:szCs w:val="24"/>
          <w:lang w:val="en-US"/>
        </w:rPr>
        <w:t xml:space="preserve">was funded with internal resources. </w:t>
      </w:r>
      <w:r w:rsidRPr="00C5144C">
        <w:rPr>
          <w:szCs w:val="24"/>
          <w:lang w:val="en-US"/>
        </w:rPr>
        <w:t xml:space="preserve">The authors declare no conflict of interest. </w:t>
      </w:r>
      <w:r>
        <w:rPr>
          <w:szCs w:val="24"/>
          <w:lang w:val="en-US"/>
        </w:rPr>
        <w:t xml:space="preserve">The authors would like to thank CORDAR Biella </w:t>
      </w:r>
      <w:proofErr w:type="spellStart"/>
      <w:r>
        <w:rPr>
          <w:szCs w:val="24"/>
          <w:lang w:val="en-US"/>
        </w:rPr>
        <w:t>Servizi</w:t>
      </w:r>
      <w:proofErr w:type="spellEnd"/>
      <w:r>
        <w:rPr>
          <w:szCs w:val="24"/>
          <w:lang w:val="en-US"/>
        </w:rPr>
        <w:t xml:space="preserve"> </w:t>
      </w:r>
      <w:proofErr w:type="spellStart"/>
      <w:r>
        <w:rPr>
          <w:szCs w:val="24"/>
          <w:lang w:val="en-US"/>
        </w:rPr>
        <w:t>SpA</w:t>
      </w:r>
      <w:proofErr w:type="spellEnd"/>
      <w:r>
        <w:rPr>
          <w:szCs w:val="24"/>
          <w:lang w:val="en-US"/>
        </w:rPr>
        <w:t xml:space="preserve"> for supplying the inoculum employed in this research, and the wine companies Barolo San </w:t>
      </w:r>
      <w:proofErr w:type="spellStart"/>
      <w:r>
        <w:rPr>
          <w:szCs w:val="24"/>
          <w:lang w:val="en-US"/>
        </w:rPr>
        <w:t>Biagio</w:t>
      </w:r>
      <w:proofErr w:type="spellEnd"/>
      <w:r>
        <w:rPr>
          <w:szCs w:val="24"/>
          <w:lang w:val="en-US"/>
        </w:rPr>
        <w:t xml:space="preserve"> (</w:t>
      </w:r>
      <w:r w:rsidRPr="00AB7152">
        <w:rPr>
          <w:szCs w:val="24"/>
          <w:lang w:val="en-US"/>
        </w:rPr>
        <w:t>www.barolosanbiagio.com/</w:t>
      </w:r>
      <w:r>
        <w:rPr>
          <w:szCs w:val="24"/>
          <w:lang w:val="en-US"/>
        </w:rPr>
        <w:t xml:space="preserve">) and Terre </w:t>
      </w:r>
      <w:proofErr w:type="spellStart"/>
      <w:r>
        <w:rPr>
          <w:szCs w:val="24"/>
          <w:lang w:val="en-US"/>
        </w:rPr>
        <w:t>Astesane</w:t>
      </w:r>
      <w:proofErr w:type="spellEnd"/>
      <w:r>
        <w:rPr>
          <w:szCs w:val="24"/>
          <w:lang w:val="en-US"/>
        </w:rPr>
        <w:t xml:space="preserve"> (</w:t>
      </w:r>
      <w:r w:rsidRPr="00AB7152">
        <w:rPr>
          <w:szCs w:val="24"/>
          <w:lang w:val="en-US"/>
        </w:rPr>
        <w:t>www.terreastesane.it/</w:t>
      </w:r>
      <w:r>
        <w:rPr>
          <w:szCs w:val="24"/>
          <w:lang w:val="en-US"/>
        </w:rPr>
        <w:t xml:space="preserve">) for supplying the wine lees. The authors gratefully acknowledge the support of Eng. Sara Cassini to the experimental activities. </w:t>
      </w:r>
      <w:r w:rsidRPr="00C5144C">
        <w:rPr>
          <w:szCs w:val="24"/>
        </w:rPr>
        <w:t xml:space="preserve">Authors’ contributions: </w:t>
      </w:r>
      <w:r>
        <w:rPr>
          <w:szCs w:val="24"/>
        </w:rPr>
        <w:t xml:space="preserve">Marco </w:t>
      </w:r>
      <w:proofErr w:type="spellStart"/>
      <w:r>
        <w:rPr>
          <w:szCs w:val="24"/>
        </w:rPr>
        <w:t>Chiappero</w:t>
      </w:r>
      <w:proofErr w:type="spellEnd"/>
      <w:r>
        <w:rPr>
          <w:szCs w:val="24"/>
        </w:rPr>
        <w:t>: investigation, data curation, validation</w:t>
      </w:r>
      <w:r w:rsidRPr="00C5144C">
        <w:rPr>
          <w:szCs w:val="24"/>
        </w:rPr>
        <w:t xml:space="preserve">, </w:t>
      </w:r>
      <w:r>
        <w:rPr>
          <w:szCs w:val="24"/>
        </w:rPr>
        <w:t>visualization, writing-</w:t>
      </w:r>
      <w:r w:rsidRPr="00C5144C">
        <w:rPr>
          <w:szCs w:val="24"/>
        </w:rPr>
        <w:t>original draft</w:t>
      </w:r>
      <w:r>
        <w:rPr>
          <w:szCs w:val="24"/>
        </w:rPr>
        <w:t xml:space="preserve">; Silvia Fiore: </w:t>
      </w:r>
      <w:r w:rsidRPr="00C5144C">
        <w:rPr>
          <w:szCs w:val="24"/>
        </w:rPr>
        <w:t>conceptualization, methodology, supervision</w:t>
      </w:r>
      <w:r>
        <w:rPr>
          <w:szCs w:val="24"/>
        </w:rPr>
        <w:t xml:space="preserve">, </w:t>
      </w:r>
      <w:proofErr w:type="spellStart"/>
      <w:r>
        <w:rPr>
          <w:szCs w:val="24"/>
        </w:rPr>
        <w:t>writing-review&amp;editing</w:t>
      </w:r>
      <w:proofErr w:type="spellEnd"/>
      <w:r>
        <w:rPr>
          <w:szCs w:val="24"/>
        </w:rPr>
        <w:t xml:space="preserve">; Franco </w:t>
      </w:r>
      <w:proofErr w:type="spellStart"/>
      <w:r>
        <w:rPr>
          <w:szCs w:val="24"/>
        </w:rPr>
        <w:t>Berruti</w:t>
      </w:r>
      <w:proofErr w:type="spellEnd"/>
      <w:r>
        <w:rPr>
          <w:szCs w:val="24"/>
        </w:rPr>
        <w:t xml:space="preserve">: supervision, </w:t>
      </w:r>
      <w:proofErr w:type="spellStart"/>
      <w:r>
        <w:rPr>
          <w:szCs w:val="24"/>
        </w:rPr>
        <w:t>writing-review&amp;editing</w:t>
      </w:r>
      <w:proofErr w:type="spellEnd"/>
      <w:r w:rsidRPr="007D6F3A">
        <w:rPr>
          <w:rFonts w:cs="Times New Roman"/>
          <w:szCs w:val="24"/>
          <w:lang w:val="en-US"/>
        </w:rPr>
        <w:t>.</w:t>
      </w:r>
    </w:p>
    <w:p w14:paraId="19E8BDF2" w14:textId="77777777" w:rsidR="00C60D5B" w:rsidRDefault="00C60D5B" w:rsidP="00C60D5B">
      <w:pPr>
        <w:jc w:val="both"/>
        <w:rPr>
          <w:rFonts w:cs="Times New Roman"/>
          <w:szCs w:val="24"/>
          <w:lang w:val="en-US"/>
        </w:rPr>
      </w:pPr>
    </w:p>
    <w:p w14:paraId="10CBA3EA" w14:textId="77777777" w:rsidR="00C60D5B" w:rsidRPr="00F53E8F" w:rsidRDefault="00C60D5B" w:rsidP="00C60D5B">
      <w:pPr>
        <w:pStyle w:val="Titolo1"/>
      </w:pPr>
      <w:r w:rsidRPr="00F53E8F">
        <w:t>References</w:t>
      </w:r>
    </w:p>
    <w:p w14:paraId="26660A6D" w14:textId="23C55E4A" w:rsidR="00A672AE" w:rsidRPr="00A672AE" w:rsidRDefault="00C60D5B" w:rsidP="00A672AE">
      <w:pPr>
        <w:widowControl w:val="0"/>
        <w:autoSpaceDE w:val="0"/>
        <w:autoSpaceDN w:val="0"/>
        <w:adjustRightInd w:val="0"/>
        <w:ind w:left="640" w:hanging="640"/>
        <w:rPr>
          <w:rFonts w:cs="Times New Roman"/>
          <w:noProof/>
          <w:szCs w:val="24"/>
        </w:rPr>
      </w:pPr>
      <w:r>
        <w:fldChar w:fldCharType="begin" w:fldLock="1"/>
      </w:r>
      <w:r>
        <w:instrText xml:space="preserve">ADDIN Mendeley Bibliography CSL_BIBLIOGRAPHY </w:instrText>
      </w:r>
      <w:r>
        <w:fldChar w:fldCharType="separate"/>
      </w:r>
      <w:r w:rsidR="00A672AE" w:rsidRPr="00A672AE">
        <w:rPr>
          <w:rFonts w:cs="Times New Roman"/>
          <w:noProof/>
          <w:szCs w:val="24"/>
        </w:rPr>
        <w:t>[1]</w:t>
      </w:r>
      <w:r w:rsidR="00A672AE" w:rsidRPr="00A672AE">
        <w:rPr>
          <w:rFonts w:cs="Times New Roman"/>
          <w:noProof/>
          <w:szCs w:val="24"/>
        </w:rPr>
        <w:tab/>
        <w:t>FAO (Food and Agriculture Organization of the United Nations), FAOSTAT, crops and livestock products, (2022). https://www.fao.org/faostat/en/#data/QCL/visualize (accessed January 17, 2022).</w:t>
      </w:r>
    </w:p>
    <w:p w14:paraId="33AAC30D" w14:textId="7777777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[2]</w:t>
      </w:r>
      <w:r w:rsidRPr="00A672AE">
        <w:rPr>
          <w:rFonts w:cs="Times New Roman"/>
          <w:noProof/>
          <w:szCs w:val="24"/>
        </w:rPr>
        <w:tab/>
        <w:t>OIV (International Organisation of Vine and Wine), State of the world vitivinicultural sector in 2019, 2020. http://www.oiv.org/public/medias/7298/oiv-state-of-the-vitivinicultural-sector-in-2019.pdf.</w:t>
      </w:r>
    </w:p>
    <w:p w14:paraId="3909A031" w14:textId="7777777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[3]</w:t>
      </w:r>
      <w:r w:rsidRPr="00A672AE">
        <w:rPr>
          <w:rFonts w:cs="Times New Roman"/>
          <w:noProof/>
          <w:szCs w:val="24"/>
        </w:rPr>
        <w:tab/>
        <w:t xml:space="preserve">K.L. Christ, R.L. Burritt, Critical environmental concerns in wine production: An integrative review, J. Clean. Prod. 53 (2013) 232–242. </w:t>
      </w:r>
      <w:r w:rsidRPr="00A672AE">
        <w:rPr>
          <w:rFonts w:cs="Times New Roman"/>
          <w:noProof/>
          <w:szCs w:val="24"/>
        </w:rPr>
        <w:lastRenderedPageBreak/>
        <w:t>doi:10.1016/j.jclepro.2013.04.007.</w:t>
      </w:r>
    </w:p>
    <w:p w14:paraId="415342CE" w14:textId="7777777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[4]</w:t>
      </w:r>
      <w:r w:rsidRPr="00A672AE">
        <w:rPr>
          <w:rFonts w:cs="Times New Roman"/>
          <w:noProof/>
          <w:szCs w:val="24"/>
        </w:rPr>
        <w:tab/>
        <w:t>M. Oliveira, E. Duarte, Integrated approach to winery waste: waste generation and data consolidation, Front. Environ. Sci. Eng. 10 (2016) 168–176. doi:10.1007/s11783-014-0693-6.</w:t>
      </w:r>
    </w:p>
    <w:p w14:paraId="3236ABDC" w14:textId="7777777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[5]</w:t>
      </w:r>
      <w:r w:rsidRPr="00A672AE">
        <w:rPr>
          <w:rFonts w:cs="Times New Roman"/>
          <w:noProof/>
          <w:szCs w:val="24"/>
        </w:rPr>
        <w:tab/>
        <w:t>N. Zhang, A. Hoadley, J. Patel, S. Lim, C. Li, Sustainable options for the utilization of solid residues from wine production, Waste Manag. 60 (2017) 173–183. doi:10.1016/j.wasman.2017.01.006.</w:t>
      </w:r>
    </w:p>
    <w:p w14:paraId="766BD449" w14:textId="7777777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[6]</w:t>
      </w:r>
      <w:r w:rsidRPr="00A672AE">
        <w:rPr>
          <w:rFonts w:cs="Times New Roman"/>
          <w:noProof/>
          <w:szCs w:val="24"/>
        </w:rPr>
        <w:tab/>
        <w:t>R.A. Muhlack, R. Potumarthi, D.W. Jeffery, Sustainable wineries through waste valorisation: A review of grape marc utilisation for value-added products, Waste Manag. 72 (2018) 99–118. doi:10.1016/j.wasman.2017.11.011.</w:t>
      </w:r>
    </w:p>
    <w:p w14:paraId="21BBEBA8" w14:textId="7777777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[7]</w:t>
      </w:r>
      <w:r w:rsidRPr="00A672AE">
        <w:rPr>
          <w:rFonts w:cs="Times New Roman"/>
          <w:noProof/>
          <w:szCs w:val="24"/>
        </w:rPr>
        <w:tab/>
        <w:t>I.S. Arvanitoyannis, D. Ladas, A. Mavromatis, Wine waste treatment methodology, Int. J. Food Sci. Technol. 41 (2006) 1117–1151. doi:10.1111/j.1365-2621.2005.01112.x.</w:t>
      </w:r>
    </w:p>
    <w:p w14:paraId="414C5EAD" w14:textId="7777777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[8]</w:t>
      </w:r>
      <w:r w:rsidRPr="00A672AE">
        <w:rPr>
          <w:rFonts w:cs="Times New Roman"/>
          <w:noProof/>
          <w:szCs w:val="24"/>
        </w:rPr>
        <w:tab/>
        <w:t>M.-P. Zacharof, Grape winery waste as feedstock for bioconversions: Applying the biorefinery concept, Waste Biomass Valori. 8 (2017) 1011–1025. doi:10.1007/s12649-016-9674-2.</w:t>
      </w:r>
    </w:p>
    <w:p w14:paraId="29D8FA1A" w14:textId="7777777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[9]</w:t>
      </w:r>
      <w:r w:rsidRPr="00A672AE">
        <w:rPr>
          <w:rFonts w:cs="Times New Roman"/>
          <w:noProof/>
          <w:szCs w:val="24"/>
        </w:rPr>
        <w:tab/>
        <w:t>European Council, Council Regulation (EC) No 1493/1999, (1999). https://eur-lex.europa.eu/legal-content/EN/TXT/?uri=CELEX:31999R1493 (accessed January 16, 2020).</w:t>
      </w:r>
    </w:p>
    <w:p w14:paraId="03FF7677" w14:textId="77777777" w:rsidR="00A672AE" w:rsidRPr="006A2003" w:rsidRDefault="00A672AE" w:rsidP="00A672AE">
      <w:pPr>
        <w:widowControl w:val="0"/>
        <w:autoSpaceDE w:val="0"/>
        <w:autoSpaceDN w:val="0"/>
        <w:adjustRightInd w:val="0"/>
        <w:ind w:left="640" w:hanging="640"/>
        <w:rPr>
          <w:rFonts w:cs="Times New Roman"/>
          <w:noProof/>
          <w:szCs w:val="24"/>
          <w:lang w:val="it-IT"/>
        </w:rPr>
      </w:pPr>
      <w:r w:rsidRPr="006A2003">
        <w:rPr>
          <w:rFonts w:cs="Times New Roman"/>
          <w:noProof/>
          <w:szCs w:val="24"/>
          <w:lang w:val="it-IT"/>
        </w:rPr>
        <w:t>[10]</w:t>
      </w:r>
      <w:r w:rsidRPr="006A2003">
        <w:rPr>
          <w:rFonts w:cs="Times New Roman"/>
          <w:noProof/>
          <w:szCs w:val="24"/>
          <w:lang w:val="it-IT"/>
        </w:rPr>
        <w:tab/>
        <w:t>C. Creo, G. Ansanelli, P. Buttol, C. Chiavetta, S. Cortesi, L. Cutaia, P. Nobili, P. Sposato, Uso efficiente delle risorse nelle imprese vitivinicole, 2018. https://www.enea.it/it/seguici/pubblicazioni/edizioni-enea/2018/uso-efficiente-delle-risorse-nelle-imprese-vitivinicole.</w:t>
      </w:r>
    </w:p>
    <w:p w14:paraId="7A705D7D" w14:textId="77777777" w:rsidR="00A672AE" w:rsidRPr="00A672AE" w:rsidRDefault="00A672AE" w:rsidP="00A672AE">
      <w:pPr>
        <w:widowControl w:val="0"/>
        <w:autoSpaceDE w:val="0"/>
        <w:autoSpaceDN w:val="0"/>
        <w:adjustRightInd w:val="0"/>
        <w:ind w:left="640" w:hanging="640"/>
        <w:rPr>
          <w:rFonts w:cs="Times New Roman"/>
          <w:noProof/>
          <w:szCs w:val="24"/>
        </w:rPr>
      </w:pPr>
      <w:r w:rsidRPr="006A2003">
        <w:rPr>
          <w:rFonts w:cs="Times New Roman"/>
          <w:noProof/>
          <w:szCs w:val="24"/>
          <w:lang w:val="it-IT"/>
        </w:rPr>
        <w:t>[11]</w:t>
      </w:r>
      <w:r w:rsidRPr="006A2003">
        <w:rPr>
          <w:rFonts w:cs="Times New Roman"/>
          <w:noProof/>
          <w:szCs w:val="24"/>
          <w:lang w:val="it-IT"/>
        </w:rPr>
        <w:tab/>
        <w:t xml:space="preserve">C. Da Ros, G. Libralato, A.V. Ghirardini, M. Radaelli, C. Cavinato, Assessing </w:t>
      </w:r>
      <w:r w:rsidRPr="006A2003">
        <w:rPr>
          <w:rFonts w:cs="Times New Roman"/>
          <w:noProof/>
          <w:szCs w:val="24"/>
          <w:lang w:val="it-IT"/>
        </w:rPr>
        <w:lastRenderedPageBreak/>
        <w:t xml:space="preserve">the potential phytotoxicity of digestate from winery wastes, Ecotoxicol. </w:t>
      </w:r>
      <w:r w:rsidRPr="00A672AE">
        <w:rPr>
          <w:rFonts w:cs="Times New Roman"/>
          <w:noProof/>
          <w:szCs w:val="24"/>
        </w:rPr>
        <w:t>Environ. Saf. 150 (2018) 26–33. doi:10.1016/j.ecoenv.2017.12.029.</w:t>
      </w:r>
    </w:p>
    <w:p w14:paraId="41082148" w14:textId="23617DD8"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1</w:t>
      </w:r>
      <w:r w:rsidR="00EA4B94">
        <w:rPr>
          <w:rFonts w:cs="Times New Roman"/>
          <w:noProof/>
          <w:szCs w:val="24"/>
        </w:rPr>
        <w:t>2</w:t>
      </w:r>
      <w:r w:rsidRPr="00A672AE">
        <w:rPr>
          <w:rFonts w:cs="Times New Roman"/>
          <w:noProof/>
          <w:szCs w:val="24"/>
        </w:rPr>
        <w:t>]</w:t>
      </w:r>
      <w:r w:rsidRPr="00A672AE">
        <w:rPr>
          <w:rFonts w:cs="Times New Roman"/>
          <w:noProof/>
          <w:szCs w:val="24"/>
        </w:rPr>
        <w:tab/>
        <w:t>L.A. Ioannou, G.L. Puma, D. Fatta-Kassinos, Treatment of winery wastewater by physicochemical, biological and advanced processes: A review, J. Hazard. Mater. 286 (2015) 343–368. doi:10.1016/j.jhazmat.2014.12.043.</w:t>
      </w:r>
    </w:p>
    <w:p w14:paraId="6FF1A44A" w14:textId="76842395"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1</w:t>
      </w:r>
      <w:r w:rsidR="00EA4B94">
        <w:rPr>
          <w:rFonts w:cs="Times New Roman"/>
          <w:noProof/>
          <w:szCs w:val="24"/>
        </w:rPr>
        <w:t>3</w:t>
      </w:r>
      <w:r w:rsidRPr="00A672AE">
        <w:rPr>
          <w:rFonts w:cs="Times New Roman"/>
          <w:noProof/>
          <w:szCs w:val="24"/>
        </w:rPr>
        <w:t>]</w:t>
      </w:r>
      <w:r w:rsidRPr="00A672AE">
        <w:rPr>
          <w:rFonts w:cs="Times New Roman"/>
          <w:noProof/>
          <w:szCs w:val="24"/>
        </w:rPr>
        <w:tab/>
        <w:t>C.B. Arenas Sevillano, M. Chiappero, X. Gomez, S. Fiore, E.J. Martínez, Improving the anaerobic digestion of wine-industry liquid wastes: Treatment by electro-oxidation and use of biochar as an additive, Energies. 13 (2020) 5971. doi:10.3390/en13225971.</w:t>
      </w:r>
    </w:p>
    <w:p w14:paraId="2438A29F" w14:textId="4DA3C58B"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1</w:t>
      </w:r>
      <w:r w:rsidR="00EA4B94">
        <w:rPr>
          <w:rFonts w:cs="Times New Roman"/>
          <w:noProof/>
          <w:szCs w:val="24"/>
        </w:rPr>
        <w:t>4</w:t>
      </w:r>
      <w:r w:rsidRPr="00A672AE">
        <w:rPr>
          <w:rFonts w:cs="Times New Roman"/>
          <w:noProof/>
          <w:szCs w:val="24"/>
        </w:rPr>
        <w:t>]</w:t>
      </w:r>
      <w:r w:rsidRPr="00A672AE">
        <w:rPr>
          <w:rFonts w:cs="Times New Roman"/>
          <w:noProof/>
          <w:szCs w:val="24"/>
        </w:rPr>
        <w:tab/>
        <w:t>C. Da Ros, C. Cavinato, D. Bolzonella, P. Pavan, Renewable energy from thermophilic anaerobic digestion of winery residue: Preliminary evidence from batch and continuous lab-scale trials, Biomass and Bioenergy. 91 (2016) 150–159. doi:10.1016/j.biombioe.2016.05.017.</w:t>
      </w:r>
    </w:p>
    <w:p w14:paraId="2BC36B6E" w14:textId="7B1DD21F"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1</w:t>
      </w:r>
      <w:r w:rsidR="00EA4B94">
        <w:rPr>
          <w:rFonts w:cs="Times New Roman"/>
          <w:noProof/>
          <w:szCs w:val="24"/>
        </w:rPr>
        <w:t>5</w:t>
      </w:r>
      <w:r w:rsidRPr="00A672AE">
        <w:rPr>
          <w:rFonts w:cs="Times New Roman"/>
          <w:noProof/>
          <w:szCs w:val="24"/>
        </w:rPr>
        <w:t>]</w:t>
      </w:r>
      <w:r w:rsidRPr="00A672AE">
        <w:rPr>
          <w:rFonts w:cs="Times New Roman"/>
          <w:noProof/>
          <w:szCs w:val="24"/>
        </w:rPr>
        <w:tab/>
        <w:t>S. Montalvo, J. Martinez, A. Castillo, C. Huiliñir, R. Borja, V. García, R. Salazar, Sustainable energy for a winery through biogas production and its utilization: A Chilean case study, Sustain. Energy Technol. Assessments. 37 (2020) 100640. doi:10.1016/j.seta.2020.100640.</w:t>
      </w:r>
    </w:p>
    <w:p w14:paraId="02FD213F" w14:textId="6D4A85AB"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Pr>
          <w:rFonts w:cs="Times New Roman"/>
          <w:noProof/>
          <w:szCs w:val="24"/>
        </w:rPr>
        <w:t>1</w:t>
      </w:r>
      <w:r w:rsidR="00EA4B94">
        <w:rPr>
          <w:rFonts w:cs="Times New Roman"/>
          <w:noProof/>
          <w:szCs w:val="24"/>
        </w:rPr>
        <w:t>6</w:t>
      </w:r>
      <w:r w:rsidRPr="00A672AE">
        <w:rPr>
          <w:rFonts w:cs="Times New Roman"/>
          <w:noProof/>
          <w:szCs w:val="24"/>
        </w:rPr>
        <w:t>]</w:t>
      </w:r>
      <w:r w:rsidRPr="00A672AE">
        <w:rPr>
          <w:rFonts w:cs="Times New Roman"/>
          <w:noProof/>
          <w:szCs w:val="24"/>
        </w:rPr>
        <w:tab/>
        <w:t>J. Jasko, E. Skripsts, V. Dubrovskis, Biogas production of winemaking waste in anaerobic fermentation process, Eng. Rural Dev. 11 (2012) 576–579.</w:t>
      </w:r>
    </w:p>
    <w:p w14:paraId="43F12FE6" w14:textId="7BD156D8"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Pr>
          <w:rFonts w:cs="Times New Roman"/>
          <w:noProof/>
          <w:szCs w:val="24"/>
        </w:rPr>
        <w:t>1</w:t>
      </w:r>
      <w:r w:rsidR="00EA4B94">
        <w:rPr>
          <w:rFonts w:cs="Times New Roman"/>
          <w:noProof/>
          <w:szCs w:val="24"/>
        </w:rPr>
        <w:t>7</w:t>
      </w:r>
      <w:r w:rsidRPr="00A672AE">
        <w:rPr>
          <w:rFonts w:cs="Times New Roman"/>
          <w:noProof/>
          <w:szCs w:val="24"/>
        </w:rPr>
        <w:t>]</w:t>
      </w:r>
      <w:r w:rsidRPr="00A672AE">
        <w:rPr>
          <w:rFonts w:cs="Times New Roman"/>
          <w:noProof/>
          <w:szCs w:val="24"/>
        </w:rPr>
        <w:tab/>
        <w:t>S. Maicas, J.J. Mateo, Sustainability of wine production, Sustain. 12 (2020). doi:10.3390/su12020559.</w:t>
      </w:r>
    </w:p>
    <w:p w14:paraId="16C7655F" w14:textId="1BBC9BD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Pr>
          <w:rFonts w:cs="Times New Roman"/>
          <w:noProof/>
          <w:szCs w:val="24"/>
        </w:rPr>
        <w:t>1</w:t>
      </w:r>
      <w:r w:rsidR="00EA4B94">
        <w:rPr>
          <w:rFonts w:cs="Times New Roman"/>
          <w:noProof/>
          <w:szCs w:val="24"/>
        </w:rPr>
        <w:t>8</w:t>
      </w:r>
      <w:r w:rsidRPr="00A672AE">
        <w:rPr>
          <w:rFonts w:cs="Times New Roman"/>
          <w:noProof/>
          <w:szCs w:val="24"/>
        </w:rPr>
        <w:t>]</w:t>
      </w:r>
      <w:r w:rsidRPr="00A672AE">
        <w:rPr>
          <w:rFonts w:cs="Times New Roman"/>
          <w:noProof/>
          <w:szCs w:val="24"/>
        </w:rPr>
        <w:tab/>
        <w:t>M.E. Gómez, J.M. Igartuburu, E. Pando, F.R. Luis, G. Mourente, Lipid composition of lees from sherry wine, J. Agric. Food Chem. 52 (2004) 4791–4794. doi:10.1021/jf030499r.</w:t>
      </w:r>
    </w:p>
    <w:p w14:paraId="7A88BDAF" w14:textId="4F56FB0D"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lastRenderedPageBreak/>
        <w:t>[</w:t>
      </w:r>
      <w:r w:rsidR="00EA4B94">
        <w:rPr>
          <w:rFonts w:cs="Times New Roman"/>
          <w:noProof/>
          <w:szCs w:val="24"/>
        </w:rPr>
        <w:t>19</w:t>
      </w:r>
      <w:r w:rsidRPr="00A672AE">
        <w:rPr>
          <w:rFonts w:cs="Times New Roman"/>
          <w:noProof/>
          <w:szCs w:val="24"/>
        </w:rPr>
        <w:t>]</w:t>
      </w:r>
      <w:r w:rsidRPr="00A672AE">
        <w:rPr>
          <w:rFonts w:cs="Times New Roman"/>
          <w:noProof/>
          <w:szCs w:val="24"/>
        </w:rPr>
        <w:tab/>
        <w:t>Y. Chen, J.J. Cheng, K.S. Creamer, Inhibition of anaerobic digestion process: A review, Bioresour. Technol. 99 (2008) 4044–4064. doi:10.1016/j.biortech.2007.01.057.</w:t>
      </w:r>
    </w:p>
    <w:p w14:paraId="6AE1CA0C" w14:textId="3641D553"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2</w:t>
      </w:r>
      <w:r w:rsidR="00EA4B94">
        <w:rPr>
          <w:rFonts w:cs="Times New Roman"/>
          <w:noProof/>
          <w:szCs w:val="24"/>
        </w:rPr>
        <w:t>0</w:t>
      </w:r>
      <w:r w:rsidRPr="00A672AE">
        <w:rPr>
          <w:rFonts w:cs="Times New Roman"/>
          <w:noProof/>
          <w:szCs w:val="24"/>
        </w:rPr>
        <w:t>]</w:t>
      </w:r>
      <w:r w:rsidRPr="00A672AE">
        <w:rPr>
          <w:rFonts w:cs="Times New Roman"/>
          <w:noProof/>
          <w:szCs w:val="24"/>
        </w:rPr>
        <w:tab/>
        <w:t>C. Da Ros, C. Cavinato, P. Pavan, D. Bolzonella, Winery waste recycling through anaerobic co-digestion with waste activated sludge, Waste Manag. 34 (2014) 2028–2035. doi:10.1016/j.wasman.2014.07.017.</w:t>
      </w:r>
    </w:p>
    <w:p w14:paraId="731128B7" w14:textId="1175C142"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2</w:t>
      </w:r>
      <w:r w:rsidR="00EA4B94">
        <w:rPr>
          <w:rFonts w:cs="Times New Roman"/>
          <w:noProof/>
          <w:szCs w:val="24"/>
        </w:rPr>
        <w:t>1</w:t>
      </w:r>
      <w:r w:rsidRPr="00A672AE">
        <w:rPr>
          <w:rFonts w:cs="Times New Roman"/>
          <w:noProof/>
          <w:szCs w:val="24"/>
        </w:rPr>
        <w:t>]</w:t>
      </w:r>
      <w:r w:rsidRPr="00A672AE">
        <w:rPr>
          <w:rFonts w:cs="Times New Roman"/>
          <w:noProof/>
          <w:szCs w:val="24"/>
        </w:rPr>
        <w:tab/>
        <w:t>C. Da Ros, C. Cavinato, P. Pavan, D. Bolzonella, Mesophilic and thermophilic anaerobic co-digestion of winery wastewater sludge and wine lees: An integrated approach for sustainable wine production, J. Environ. Manage. 203 (2017) 745–752. doi:10.1016/j.jenvman.2016.03.029.</w:t>
      </w:r>
    </w:p>
    <w:p w14:paraId="7453E625" w14:textId="511C98E3"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2</w:t>
      </w:r>
      <w:r w:rsidR="00EA4B94">
        <w:rPr>
          <w:rFonts w:cs="Times New Roman"/>
          <w:noProof/>
          <w:szCs w:val="24"/>
        </w:rPr>
        <w:t>2</w:t>
      </w:r>
      <w:r w:rsidRPr="00A672AE">
        <w:rPr>
          <w:rFonts w:cs="Times New Roman"/>
          <w:noProof/>
          <w:szCs w:val="24"/>
        </w:rPr>
        <w:t>]</w:t>
      </w:r>
      <w:r w:rsidRPr="00A672AE">
        <w:rPr>
          <w:rFonts w:cs="Times New Roman"/>
          <w:noProof/>
          <w:szCs w:val="24"/>
        </w:rPr>
        <w:tab/>
        <w:t>S. Fiore, B. Ruffino, G. Campo, C. Roati, M.C. Zanetti, Scale-up evaluation of the anaerobic digestion of food-processing industrial wastes, Renew. Energy. 96 (2016) 949–959. doi:10.1016/j.renene.2016.05.049.</w:t>
      </w:r>
    </w:p>
    <w:p w14:paraId="51B10869" w14:textId="29C07B3D"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2</w:t>
      </w:r>
      <w:r w:rsidR="00EA4B94">
        <w:rPr>
          <w:rFonts w:cs="Times New Roman"/>
          <w:noProof/>
          <w:szCs w:val="24"/>
        </w:rPr>
        <w:t>3</w:t>
      </w:r>
      <w:r w:rsidRPr="00A672AE">
        <w:rPr>
          <w:rFonts w:cs="Times New Roman"/>
          <w:noProof/>
          <w:szCs w:val="24"/>
        </w:rPr>
        <w:t>]</w:t>
      </w:r>
      <w:r w:rsidRPr="00A672AE">
        <w:rPr>
          <w:rFonts w:cs="Times New Roman"/>
          <w:noProof/>
          <w:szCs w:val="24"/>
        </w:rPr>
        <w:tab/>
        <w:t>J. Hungría, J.A. Siles, A.F. Chica, A. Gil, M.A. Martín, Anaerobic co-digestion of winery waste: comparative assessment of grape marc waste and lees derived from organic crops, Environ. Technol. (United Kingdom). 0 (2020) 1–9. doi:10.1080/09593330.2020.1737735.</w:t>
      </w:r>
    </w:p>
    <w:p w14:paraId="0F9C7E70" w14:textId="0DD6FFF2" w:rsidR="00A672AE" w:rsidRPr="00A672AE" w:rsidRDefault="00A672AE" w:rsidP="00A672AE">
      <w:pPr>
        <w:widowControl w:val="0"/>
        <w:autoSpaceDE w:val="0"/>
        <w:autoSpaceDN w:val="0"/>
        <w:adjustRightInd w:val="0"/>
        <w:ind w:left="640" w:hanging="640"/>
        <w:rPr>
          <w:rFonts w:cs="Times New Roman"/>
          <w:noProof/>
          <w:szCs w:val="24"/>
        </w:rPr>
      </w:pPr>
      <w:r w:rsidRPr="00940DE2">
        <w:rPr>
          <w:rFonts w:cs="Times New Roman"/>
          <w:noProof/>
          <w:szCs w:val="24"/>
        </w:rPr>
        <w:t>[</w:t>
      </w:r>
      <w:r w:rsidR="00AE4DFE" w:rsidRPr="00940DE2">
        <w:rPr>
          <w:rFonts w:cs="Times New Roman"/>
          <w:noProof/>
          <w:szCs w:val="24"/>
        </w:rPr>
        <w:t>2</w:t>
      </w:r>
      <w:r w:rsidR="00EA4B94" w:rsidRPr="00940DE2">
        <w:rPr>
          <w:rFonts w:cs="Times New Roman"/>
          <w:noProof/>
          <w:szCs w:val="24"/>
        </w:rPr>
        <w:t>4</w:t>
      </w:r>
      <w:r w:rsidRPr="00940DE2">
        <w:rPr>
          <w:rFonts w:cs="Times New Roman"/>
          <w:noProof/>
          <w:szCs w:val="24"/>
        </w:rPr>
        <w:t>]</w:t>
      </w:r>
      <w:r w:rsidRPr="00940DE2">
        <w:rPr>
          <w:rFonts w:cs="Times New Roman"/>
          <w:noProof/>
          <w:szCs w:val="24"/>
        </w:rPr>
        <w:tab/>
        <w:t>D. Monga, N.P. Shetti, S. Basu, K. Raghava Reddy, M. Badawi, A. Bonilla-Petriciolet, T.M. Aminabhavi, Engineered biochar: A way forward to environmental remediation, Fuel. 311 (2022). doi:10.1016/j.fuel.2021.122510.</w:t>
      </w:r>
    </w:p>
    <w:p w14:paraId="01AB3D72" w14:textId="00EC543F"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2</w:t>
      </w:r>
      <w:r w:rsidR="00EA4B94">
        <w:rPr>
          <w:rFonts w:cs="Times New Roman"/>
          <w:noProof/>
          <w:szCs w:val="24"/>
        </w:rPr>
        <w:t>5</w:t>
      </w:r>
      <w:r w:rsidRPr="00A672AE">
        <w:rPr>
          <w:rFonts w:cs="Times New Roman"/>
          <w:noProof/>
          <w:szCs w:val="24"/>
        </w:rPr>
        <w:t>]</w:t>
      </w:r>
      <w:r w:rsidRPr="00A672AE">
        <w:rPr>
          <w:rFonts w:cs="Times New Roman"/>
          <w:noProof/>
          <w:szCs w:val="24"/>
        </w:rPr>
        <w:tab/>
        <w:t>S. Nanda, A.K. Dalai, F. Berruti, J.A. Kozinski, Biochar as an exceptional bioresource for energy, agronomy, carbon sequestration, activated carbon and specialty materials, Waste Biomass Valori. 7 (2016) 201–235. doi:10.1007/s12649-015-9459-z.</w:t>
      </w:r>
    </w:p>
    <w:p w14:paraId="2160FF14" w14:textId="1869AD21"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lastRenderedPageBreak/>
        <w:t>[</w:t>
      </w:r>
      <w:r w:rsidR="00AE4DFE">
        <w:rPr>
          <w:rFonts w:cs="Times New Roman"/>
          <w:noProof/>
          <w:szCs w:val="24"/>
        </w:rPr>
        <w:t>2</w:t>
      </w:r>
      <w:r w:rsidR="00EA4B94">
        <w:rPr>
          <w:rFonts w:cs="Times New Roman"/>
          <w:noProof/>
          <w:szCs w:val="24"/>
        </w:rPr>
        <w:t>6</w:t>
      </w:r>
      <w:r w:rsidRPr="00A672AE">
        <w:rPr>
          <w:rFonts w:cs="Times New Roman"/>
          <w:noProof/>
          <w:szCs w:val="24"/>
        </w:rPr>
        <w:t>]</w:t>
      </w:r>
      <w:r w:rsidRPr="00A672AE">
        <w:rPr>
          <w:rFonts w:cs="Times New Roman"/>
          <w:noProof/>
          <w:szCs w:val="24"/>
        </w:rPr>
        <w:tab/>
        <w:t>J.L. Linville, Y. Shen, P.A. Ignacio-de Leon, R.P. Schoene, M. Urgun-Demirtas, In-situ biogas upgrading during anaerobic digestion of food waste amended with walnut shell biochar at bench scale, Waste Manag. Res. 35 (2017) 669–679. doi:10.1177/0734242X17704716.</w:t>
      </w:r>
    </w:p>
    <w:p w14:paraId="212672BE" w14:textId="79953AD8"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Pr>
          <w:rFonts w:cs="Times New Roman"/>
          <w:noProof/>
          <w:szCs w:val="24"/>
        </w:rPr>
        <w:t>2</w:t>
      </w:r>
      <w:r w:rsidR="00EA4B94">
        <w:rPr>
          <w:rFonts w:cs="Times New Roman"/>
          <w:noProof/>
          <w:szCs w:val="24"/>
        </w:rPr>
        <w:t>7</w:t>
      </w:r>
      <w:r w:rsidRPr="00A672AE">
        <w:rPr>
          <w:rFonts w:cs="Times New Roman"/>
          <w:noProof/>
          <w:szCs w:val="24"/>
        </w:rPr>
        <w:t>]</w:t>
      </w:r>
      <w:r w:rsidRPr="00A672AE">
        <w:rPr>
          <w:rFonts w:cs="Times New Roman"/>
          <w:noProof/>
          <w:szCs w:val="24"/>
        </w:rPr>
        <w:tab/>
        <w:t>D. Wang, J. Ai, F. Shen, G. Yang, Y. Zhang, S. Deng, J. Zhang, Y. Zeng, C. Song, Improving anaerobic digestion of easy-acidification substrates by promoting buffering capacity using biochar derived from vermicompost, Bioresour. Technol. 227 (2017) 286–296. doi:10.1016/j.biortech.2016.12.060.</w:t>
      </w:r>
    </w:p>
    <w:p w14:paraId="5B0CB0A6" w14:textId="05EDE6C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Pr>
          <w:rFonts w:cs="Times New Roman"/>
          <w:noProof/>
          <w:szCs w:val="24"/>
        </w:rPr>
        <w:t>2</w:t>
      </w:r>
      <w:r w:rsidR="00EA4B94">
        <w:rPr>
          <w:rFonts w:cs="Times New Roman"/>
          <w:noProof/>
          <w:szCs w:val="24"/>
        </w:rPr>
        <w:t>8</w:t>
      </w:r>
      <w:r w:rsidRPr="00A672AE">
        <w:rPr>
          <w:rFonts w:cs="Times New Roman"/>
          <w:noProof/>
          <w:szCs w:val="24"/>
        </w:rPr>
        <w:t>]</w:t>
      </w:r>
      <w:r w:rsidRPr="00A672AE">
        <w:rPr>
          <w:rFonts w:cs="Times New Roman"/>
          <w:noProof/>
          <w:szCs w:val="24"/>
        </w:rPr>
        <w:tab/>
        <w:t>Q. Li, M. Xu, G. Wang, R. Chen, W. Qiao, X. Wang, Biochar assisted thermophilic co-digestion of food waste and waste activated sludge under high feedstock to seed sludge ratio in batch experiment, Bioresour. Technol. 249 (2018) 1009–1016. doi:10.1016/j.biortech.2017.11.002.</w:t>
      </w:r>
    </w:p>
    <w:p w14:paraId="10E1B10A" w14:textId="305857DC"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EA4B94">
        <w:rPr>
          <w:rFonts w:cs="Times New Roman"/>
          <w:noProof/>
          <w:szCs w:val="24"/>
        </w:rPr>
        <w:t>29</w:t>
      </w:r>
      <w:r w:rsidRPr="00A672AE">
        <w:rPr>
          <w:rFonts w:cs="Times New Roman"/>
          <w:noProof/>
          <w:szCs w:val="24"/>
        </w:rPr>
        <w:t>]</w:t>
      </w:r>
      <w:r w:rsidRPr="00A672AE">
        <w:rPr>
          <w:rFonts w:cs="Times New Roman"/>
          <w:noProof/>
          <w:szCs w:val="24"/>
        </w:rPr>
        <w:tab/>
        <w:t>E.J. Martínez, J.G. Rosas, A. Sotres, A. Moran, J. Cara, M.E. Sánchez, X. Gómez, Codigestion of sludge and citrus peel wastes: Evaluating the effect of biochar addition on microbial communities, Biochem. Eng. J. 137 (2018) 314–325. doi:10.1016/j.bej.2018.06.010.</w:t>
      </w:r>
    </w:p>
    <w:p w14:paraId="3D519337" w14:textId="095DA496"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3</w:t>
      </w:r>
      <w:r w:rsidR="00EA4B94">
        <w:rPr>
          <w:rFonts w:cs="Times New Roman"/>
          <w:noProof/>
          <w:szCs w:val="24"/>
        </w:rPr>
        <w:t>0</w:t>
      </w:r>
      <w:r w:rsidRPr="00A672AE">
        <w:rPr>
          <w:rFonts w:cs="Times New Roman"/>
          <w:noProof/>
          <w:szCs w:val="24"/>
        </w:rPr>
        <w:t>]</w:t>
      </w:r>
      <w:r w:rsidRPr="00A672AE">
        <w:rPr>
          <w:rFonts w:cs="Times New Roman"/>
          <w:noProof/>
          <w:szCs w:val="24"/>
        </w:rPr>
        <w:tab/>
        <w:t>M.O. Fagbohungbe, B.M.J. Herbert, L. Hurst, H. Li, S.Q. Usmani, K.T. Semple, Impact of biochar on the anaerobic digestion of citrus peel waste, Bioresour. Technol. 216 (2016) 142–149. doi:10.1016/j.biortech.2016.04.106.</w:t>
      </w:r>
    </w:p>
    <w:p w14:paraId="7D8982DD" w14:textId="7DD75FA1"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3</w:t>
      </w:r>
      <w:r w:rsidR="00EA4B94">
        <w:rPr>
          <w:rFonts w:cs="Times New Roman"/>
          <w:noProof/>
          <w:szCs w:val="24"/>
        </w:rPr>
        <w:t>1</w:t>
      </w:r>
      <w:r w:rsidRPr="00A672AE">
        <w:rPr>
          <w:rFonts w:cs="Times New Roman"/>
          <w:noProof/>
          <w:szCs w:val="24"/>
        </w:rPr>
        <w:t>]</w:t>
      </w:r>
      <w:r w:rsidRPr="00A672AE">
        <w:rPr>
          <w:rFonts w:cs="Times New Roman"/>
          <w:noProof/>
          <w:szCs w:val="24"/>
        </w:rPr>
        <w:tab/>
        <w:t>M. Chiappero, O. Norouzi, M. Hu, F. Demichelis, F. Berruti, F. Di Maria, O. Mašek, S. Fiore, Review of biochar role as additive in anaerobic digestion processes, Renew. Sustain. Energy Rev. 131 (2020) 110037. doi:10.1016/j.rser.2020.110037.</w:t>
      </w:r>
    </w:p>
    <w:p w14:paraId="1F6E48FB" w14:textId="5CC2EDE3"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3</w:t>
      </w:r>
      <w:r w:rsidR="00EA4B94">
        <w:rPr>
          <w:rFonts w:cs="Times New Roman"/>
          <w:noProof/>
          <w:szCs w:val="24"/>
        </w:rPr>
        <w:t>2</w:t>
      </w:r>
      <w:r w:rsidRPr="00A672AE">
        <w:rPr>
          <w:rFonts w:cs="Times New Roman"/>
          <w:noProof/>
          <w:szCs w:val="24"/>
        </w:rPr>
        <w:t>]</w:t>
      </w:r>
      <w:r w:rsidRPr="00A672AE">
        <w:rPr>
          <w:rFonts w:cs="Times New Roman"/>
          <w:noProof/>
          <w:szCs w:val="24"/>
        </w:rPr>
        <w:tab/>
        <w:t xml:space="preserve">M.O. Fagbohungbe, B.M.J. Herbert, L. Hurst, C.N. Ibeto, H. Li, S.Q. Usmani, </w:t>
      </w:r>
      <w:r w:rsidRPr="00A672AE">
        <w:rPr>
          <w:rFonts w:cs="Times New Roman"/>
          <w:noProof/>
          <w:szCs w:val="24"/>
        </w:rPr>
        <w:lastRenderedPageBreak/>
        <w:t>K.T. Semple, The challenges of anaerobic digestion and the role of biochar in optimizing anaerobic digestion, Waste Manag. 61 (2017) 236–249. doi:10.1016/j.wasman.2016.11.028.</w:t>
      </w:r>
    </w:p>
    <w:p w14:paraId="64F27FDA" w14:textId="73B4877E"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3</w:t>
      </w:r>
      <w:r w:rsidR="00EA4B94">
        <w:rPr>
          <w:rFonts w:cs="Times New Roman"/>
          <w:noProof/>
          <w:szCs w:val="24"/>
        </w:rPr>
        <w:t>3</w:t>
      </w:r>
      <w:r w:rsidRPr="00A672AE">
        <w:rPr>
          <w:rFonts w:cs="Times New Roman"/>
          <w:noProof/>
          <w:szCs w:val="24"/>
        </w:rPr>
        <w:t>]</w:t>
      </w:r>
      <w:r w:rsidRPr="00A672AE">
        <w:rPr>
          <w:rFonts w:cs="Times New Roman"/>
          <w:noProof/>
          <w:szCs w:val="24"/>
        </w:rPr>
        <w:tab/>
        <w:t>C. Holliger, M. Alves, D. Andrade, I. Angelidaki, S. Astals, U. Baier, C. Bougrier, P. Buffière, M. Carballa, V. de Wilde, F. Ebertseder, B. Fernández, E. Ficara, I. Fotidis, J.-C. Frigon, H.F. de Laclos, D.S.M. Ghasimi, G. Hack, M. Hartel, J. Heerenklage, I.S. Horvath, P. Jenicek, K. Koch, J. Krautwald, J. Lizasoain, J. Liu, L. Mosberger, M. Nistor, H. Oechsner, J.V. Oliveira, M. Paterson, A. Pauss, S. Pommier, I. Porqueddu, F. Raposo, T. Ribeiro, F. Rüsch Pfund, S. Strömberg, M. Torrijos, M. van Eekert, J. van Lier, H. Wedwitschka, I. Wierinck, Towards a standardization of biomethane potential tests, Water Sci. Technol. 74 (2016) 2515–2522. doi:10.2166/wst.2016.336.</w:t>
      </w:r>
    </w:p>
    <w:p w14:paraId="461FB0A7" w14:textId="59946070"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3</w:t>
      </w:r>
      <w:r w:rsidR="00EA4B94">
        <w:rPr>
          <w:rFonts w:cs="Times New Roman"/>
          <w:noProof/>
          <w:szCs w:val="24"/>
        </w:rPr>
        <w:t>4</w:t>
      </w:r>
      <w:r w:rsidRPr="00A672AE">
        <w:rPr>
          <w:rFonts w:cs="Times New Roman"/>
          <w:noProof/>
          <w:szCs w:val="24"/>
        </w:rPr>
        <w:t>]</w:t>
      </w:r>
      <w:r w:rsidRPr="00A672AE">
        <w:rPr>
          <w:rFonts w:cs="Times New Roman"/>
          <w:noProof/>
          <w:szCs w:val="24"/>
        </w:rPr>
        <w:tab/>
        <w:t>O. Mašek, W. Buss, A. Roy-Poirier, W. Lowe, C. Peters, P. Brownsort, D. Mignard, C. Pritchard, S. Sohi, Consistency of biochar properties over time and production scales: A characterisation of standard materials, J. Anal. Appl. Pyrolysis. 132 (2018) 200–210. doi:10.1016/j.jaap.2018.02.020.</w:t>
      </w:r>
    </w:p>
    <w:p w14:paraId="48C8C412" w14:textId="18BA6263"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3</w:t>
      </w:r>
      <w:r w:rsidR="00EA4B94">
        <w:rPr>
          <w:rFonts w:cs="Times New Roman"/>
          <w:noProof/>
          <w:szCs w:val="24"/>
        </w:rPr>
        <w:t>5</w:t>
      </w:r>
      <w:r w:rsidRPr="00A672AE">
        <w:rPr>
          <w:rFonts w:cs="Times New Roman"/>
          <w:noProof/>
          <w:szCs w:val="24"/>
        </w:rPr>
        <w:t>]</w:t>
      </w:r>
      <w:r w:rsidRPr="00A672AE">
        <w:rPr>
          <w:rFonts w:cs="Times New Roman"/>
          <w:noProof/>
          <w:szCs w:val="24"/>
        </w:rPr>
        <w:tab/>
        <w:t>A.M. Brown, A step-by-step guide to non-linear regression analysis of experimental data using a Microsoft Excel spreadsheet, Comput. Methods Programs Biomed. 65 (2001) 191–200. doi:10.1016/S0169-2607(00)00124-3.</w:t>
      </w:r>
    </w:p>
    <w:p w14:paraId="5916B25E" w14:textId="7DA396F0"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Pr>
          <w:rFonts w:cs="Times New Roman"/>
          <w:noProof/>
          <w:szCs w:val="24"/>
        </w:rPr>
        <w:t>3</w:t>
      </w:r>
      <w:r w:rsidR="00EA4B94">
        <w:rPr>
          <w:rFonts w:cs="Times New Roman"/>
          <w:noProof/>
          <w:szCs w:val="24"/>
        </w:rPr>
        <w:t>6</w:t>
      </w:r>
      <w:r w:rsidRPr="00A672AE">
        <w:rPr>
          <w:rFonts w:cs="Times New Roman"/>
          <w:noProof/>
          <w:szCs w:val="24"/>
        </w:rPr>
        <w:t>]</w:t>
      </w:r>
      <w:r w:rsidRPr="00A672AE">
        <w:rPr>
          <w:rFonts w:cs="Times New Roman"/>
          <w:noProof/>
          <w:szCs w:val="24"/>
        </w:rPr>
        <w:tab/>
        <w:t>APHA-AWWA-WEF, Standard methods for the examination of water and wastewater, 22nd ed., Washington, DC, US, 2012.</w:t>
      </w:r>
    </w:p>
    <w:p w14:paraId="56C59318" w14:textId="606EC70A"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Pr>
          <w:rFonts w:cs="Times New Roman"/>
          <w:noProof/>
          <w:szCs w:val="24"/>
        </w:rPr>
        <w:t>3</w:t>
      </w:r>
      <w:r w:rsidR="00EA4B94">
        <w:rPr>
          <w:rFonts w:cs="Times New Roman"/>
          <w:noProof/>
          <w:szCs w:val="24"/>
        </w:rPr>
        <w:t>7</w:t>
      </w:r>
      <w:r w:rsidRPr="00A672AE">
        <w:rPr>
          <w:rFonts w:cs="Times New Roman"/>
          <w:noProof/>
          <w:szCs w:val="24"/>
        </w:rPr>
        <w:t>]</w:t>
      </w:r>
      <w:r w:rsidRPr="00A672AE">
        <w:rPr>
          <w:rFonts w:cs="Times New Roman"/>
          <w:noProof/>
          <w:szCs w:val="24"/>
        </w:rPr>
        <w:tab/>
        <w:t>P. Ribéreau-Gayon, Le dosage des composés phénoliques totaux dans les vins rouges, Chim. Anal. 52 (1970) 627–631.</w:t>
      </w:r>
    </w:p>
    <w:p w14:paraId="74A8DC7A" w14:textId="7139FE09"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Pr>
          <w:rFonts w:cs="Times New Roman"/>
          <w:noProof/>
          <w:szCs w:val="24"/>
        </w:rPr>
        <w:t>3</w:t>
      </w:r>
      <w:r w:rsidR="00EA4B94">
        <w:rPr>
          <w:rFonts w:cs="Times New Roman"/>
          <w:noProof/>
          <w:szCs w:val="24"/>
        </w:rPr>
        <w:t>8</w:t>
      </w:r>
      <w:r w:rsidRPr="00A672AE">
        <w:rPr>
          <w:rFonts w:cs="Times New Roman"/>
          <w:noProof/>
          <w:szCs w:val="24"/>
        </w:rPr>
        <w:t>]</w:t>
      </w:r>
      <w:r w:rsidRPr="00A672AE">
        <w:rPr>
          <w:rFonts w:cs="Times New Roman"/>
          <w:noProof/>
          <w:szCs w:val="24"/>
        </w:rPr>
        <w:tab/>
        <w:t xml:space="preserve">M. Chiappero, F. Berruti, O. Mašek, S. Fiore, Analysis of the influence of </w:t>
      </w:r>
      <w:r w:rsidRPr="00A672AE">
        <w:rPr>
          <w:rFonts w:cs="Times New Roman"/>
          <w:noProof/>
          <w:szCs w:val="24"/>
        </w:rPr>
        <w:lastRenderedPageBreak/>
        <w:t>activated biochar properties on methane production from anaerobic digestion of waste activated sludge, Biomass and Bioenergy. 150 (2021) 106129. doi:10.1016/j.biombioe.2021.106129.</w:t>
      </w:r>
    </w:p>
    <w:p w14:paraId="0D1F2F95" w14:textId="276FEAAB"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EA4B94">
        <w:rPr>
          <w:rFonts w:cs="Times New Roman"/>
          <w:noProof/>
          <w:szCs w:val="24"/>
        </w:rPr>
        <w:t>39</w:t>
      </w:r>
      <w:r w:rsidRPr="00A672AE">
        <w:rPr>
          <w:rFonts w:cs="Times New Roman"/>
          <w:noProof/>
          <w:szCs w:val="24"/>
        </w:rPr>
        <w:t>]</w:t>
      </w:r>
      <w:r w:rsidRPr="00A672AE">
        <w:rPr>
          <w:rFonts w:cs="Times New Roman"/>
          <w:noProof/>
          <w:szCs w:val="24"/>
        </w:rPr>
        <w:tab/>
        <w:t>M. Chiappero, F. Cillerai, F. Berruti, O. Mašek, S. Fiore, Addition of different biochars as catalysts during the mesophilic anaerobic digestion of mixed wastewater sludge, Catalysts. 11 (2021) 1094. doi:10.3390/CATAL11091094.</w:t>
      </w:r>
    </w:p>
    <w:p w14:paraId="007112F7" w14:textId="1ECF139D"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4</w:t>
      </w:r>
      <w:r w:rsidR="00EA4B94">
        <w:rPr>
          <w:rFonts w:cs="Times New Roman"/>
          <w:noProof/>
          <w:szCs w:val="24"/>
        </w:rPr>
        <w:t>0</w:t>
      </w:r>
      <w:r w:rsidRPr="00A672AE">
        <w:rPr>
          <w:rFonts w:cs="Times New Roman"/>
          <w:noProof/>
          <w:szCs w:val="24"/>
        </w:rPr>
        <w:t>]</w:t>
      </w:r>
      <w:r w:rsidRPr="00A672AE">
        <w:rPr>
          <w:rFonts w:cs="Times New Roman"/>
          <w:noProof/>
          <w:szCs w:val="24"/>
        </w:rPr>
        <w:tab/>
        <w:t>R.M. Jingura, R. Kamusoko, Methods for determination of biomethane potential of feedstocks: a review, Biofuel Res. J. 4 (2017) 573–586. doi:10.18331/BRJ2017.4.2.3.</w:t>
      </w:r>
    </w:p>
    <w:p w14:paraId="0CF14B2D" w14:textId="291DB323"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4</w:t>
      </w:r>
      <w:r w:rsidR="00EA4B94">
        <w:rPr>
          <w:rFonts w:cs="Times New Roman"/>
          <w:noProof/>
          <w:szCs w:val="24"/>
        </w:rPr>
        <w:t>1</w:t>
      </w:r>
      <w:r w:rsidRPr="00A672AE">
        <w:rPr>
          <w:rFonts w:cs="Times New Roman"/>
          <w:noProof/>
          <w:szCs w:val="24"/>
        </w:rPr>
        <w:t>]</w:t>
      </w:r>
      <w:r w:rsidRPr="00A672AE">
        <w:rPr>
          <w:rFonts w:cs="Times New Roman"/>
          <w:noProof/>
          <w:szCs w:val="24"/>
        </w:rPr>
        <w:tab/>
        <w:t>M.J. Jara-Palacios, Wine lees as a source of antioxidant compounds, Antioxid. 8 (2019) 1–10. doi:10.3390/antiox8020045.</w:t>
      </w:r>
    </w:p>
    <w:p w14:paraId="1FDDAEBB" w14:textId="7E196E29"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4</w:t>
      </w:r>
      <w:r w:rsidR="00EA4B94">
        <w:rPr>
          <w:rFonts w:cs="Times New Roman"/>
          <w:noProof/>
          <w:szCs w:val="24"/>
        </w:rPr>
        <w:t>2</w:t>
      </w:r>
      <w:r w:rsidRPr="00A672AE">
        <w:rPr>
          <w:rFonts w:cs="Times New Roman"/>
          <w:noProof/>
          <w:szCs w:val="24"/>
        </w:rPr>
        <w:t>]</w:t>
      </w:r>
      <w:r w:rsidRPr="00A672AE">
        <w:rPr>
          <w:rFonts w:cs="Times New Roman"/>
          <w:noProof/>
          <w:szCs w:val="24"/>
        </w:rPr>
        <w:tab/>
        <w:t>I. de Bustamante, J. Temiño, Vinasses purification model in carbonated materials by low-cost technologies: An example in the Llanura Manchega (Spain), Environ. Geol. 24 (1994) 188–193. doi:10.1007/BF00766888.</w:t>
      </w:r>
    </w:p>
    <w:p w14:paraId="1684EF73" w14:textId="014AC86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4</w:t>
      </w:r>
      <w:r w:rsidR="00EA4B94">
        <w:rPr>
          <w:rFonts w:cs="Times New Roman"/>
          <w:noProof/>
          <w:szCs w:val="24"/>
        </w:rPr>
        <w:t>3</w:t>
      </w:r>
      <w:r w:rsidRPr="00A672AE">
        <w:rPr>
          <w:rFonts w:cs="Times New Roman"/>
          <w:noProof/>
          <w:szCs w:val="24"/>
        </w:rPr>
        <w:t>]</w:t>
      </w:r>
      <w:r w:rsidRPr="00A672AE">
        <w:rPr>
          <w:rFonts w:cs="Times New Roman"/>
          <w:noProof/>
          <w:szCs w:val="24"/>
        </w:rPr>
        <w:tab/>
        <w:t>N.A. Qambrani, M.M. Rahman, S. Won, S. Shim, C. Ra, Biochar properties and eco-friendly applications for climate change mitigation, waste management, and wastewater treatment: A review, Renew. Sustain. Energy Rev. 79 (2017) 255–273. doi:10.1016/j.rser.2017.05.057.</w:t>
      </w:r>
    </w:p>
    <w:p w14:paraId="04E2D0C1" w14:textId="7E39A277"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4</w:t>
      </w:r>
      <w:r w:rsidR="00EA4B94">
        <w:rPr>
          <w:rFonts w:cs="Times New Roman"/>
          <w:noProof/>
          <w:szCs w:val="24"/>
        </w:rPr>
        <w:t>4</w:t>
      </w:r>
      <w:r w:rsidRPr="00A672AE">
        <w:rPr>
          <w:rFonts w:cs="Times New Roman"/>
          <w:noProof/>
          <w:szCs w:val="24"/>
        </w:rPr>
        <w:t>]</w:t>
      </w:r>
      <w:r w:rsidRPr="00A672AE">
        <w:rPr>
          <w:rFonts w:cs="Times New Roman"/>
          <w:noProof/>
          <w:szCs w:val="24"/>
        </w:rPr>
        <w:tab/>
        <w:t>J.A. Ippolito, L. Cui, C. Kammann, N. Wrage-Mönnig, J.M. Estavillo, T. Fuertes-Mendizabal, M.L. Cayuela, G. Sigua, J. Novak, K. Spokas, N. Borchard, Feedstock choice, pyrolysis temperature and type influence biochar characteristics: a comprehensive meta-data analysis review, Biochar 2020 24. 2 (2020) 421–438. doi:10.1007/s42773-020-00067-x.</w:t>
      </w:r>
    </w:p>
    <w:p w14:paraId="0C6F4044" w14:textId="7F8D91F8"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sidRPr="00A672AE">
        <w:rPr>
          <w:rFonts w:cs="Times New Roman"/>
          <w:noProof/>
          <w:szCs w:val="24"/>
        </w:rPr>
        <w:t>4</w:t>
      </w:r>
      <w:r w:rsidR="00EA4B94">
        <w:rPr>
          <w:rFonts w:cs="Times New Roman"/>
          <w:noProof/>
          <w:szCs w:val="24"/>
        </w:rPr>
        <w:t>5</w:t>
      </w:r>
      <w:r w:rsidRPr="00A672AE">
        <w:rPr>
          <w:rFonts w:cs="Times New Roman"/>
          <w:noProof/>
          <w:szCs w:val="24"/>
        </w:rPr>
        <w:t>]</w:t>
      </w:r>
      <w:r w:rsidRPr="00A672AE">
        <w:rPr>
          <w:rFonts w:cs="Times New Roman"/>
          <w:noProof/>
          <w:szCs w:val="24"/>
        </w:rPr>
        <w:tab/>
        <w:t xml:space="preserve">L. Klüpfel, M. Keiluweit, M. Kleber, M. Sander, Redox properties of plant </w:t>
      </w:r>
      <w:r w:rsidRPr="00A672AE">
        <w:rPr>
          <w:rFonts w:cs="Times New Roman"/>
          <w:noProof/>
          <w:szCs w:val="24"/>
        </w:rPr>
        <w:lastRenderedPageBreak/>
        <w:t>biomass-derived black carbon (biochar), Environ. Sci. Technol. 48 (2014) 5601–5611. doi:10.1021/ES500906D/SUPPL_FILE/ES500906D_SI_001.PDF.</w:t>
      </w:r>
    </w:p>
    <w:p w14:paraId="230118C1" w14:textId="0161DCC6" w:rsidR="00A672AE" w:rsidRPr="00A672AE" w:rsidRDefault="00A672AE" w:rsidP="00A672AE">
      <w:pPr>
        <w:widowControl w:val="0"/>
        <w:autoSpaceDE w:val="0"/>
        <w:autoSpaceDN w:val="0"/>
        <w:adjustRightInd w:val="0"/>
        <w:ind w:left="640" w:hanging="640"/>
        <w:rPr>
          <w:rFonts w:cs="Times New Roman"/>
          <w:noProof/>
          <w:szCs w:val="24"/>
        </w:rPr>
      </w:pPr>
      <w:r w:rsidRPr="00A672AE">
        <w:rPr>
          <w:rFonts w:cs="Times New Roman"/>
          <w:noProof/>
          <w:szCs w:val="24"/>
        </w:rPr>
        <w:t>[</w:t>
      </w:r>
      <w:r w:rsidR="00AE4DFE">
        <w:rPr>
          <w:rFonts w:cs="Times New Roman"/>
          <w:noProof/>
          <w:szCs w:val="24"/>
        </w:rPr>
        <w:t>4</w:t>
      </w:r>
      <w:r w:rsidR="00EA4B94">
        <w:rPr>
          <w:rFonts w:cs="Times New Roman"/>
          <w:noProof/>
          <w:szCs w:val="24"/>
        </w:rPr>
        <w:t>6</w:t>
      </w:r>
      <w:r w:rsidRPr="00A672AE">
        <w:rPr>
          <w:rFonts w:cs="Times New Roman"/>
          <w:noProof/>
          <w:szCs w:val="24"/>
        </w:rPr>
        <w:t>]</w:t>
      </w:r>
      <w:r w:rsidRPr="00A672AE">
        <w:rPr>
          <w:rFonts w:cs="Times New Roman"/>
          <w:noProof/>
          <w:szCs w:val="24"/>
        </w:rPr>
        <w:tab/>
        <w:t>S. Li, S. Harris, A. Anandhi, G. Chen, Predicting biochar properties and functions based on feedstock and pyrolysis temperature: A review and data syntheses, J. Clean. Prod. 215 (2019) 890–902. doi:10.1016/j.jclepro.2019.01.106.</w:t>
      </w:r>
    </w:p>
    <w:p w14:paraId="7C1F6E1A" w14:textId="003DB430" w:rsidR="00A672AE" w:rsidRPr="00A672AE" w:rsidRDefault="00A672AE" w:rsidP="00A672AE">
      <w:pPr>
        <w:widowControl w:val="0"/>
        <w:autoSpaceDE w:val="0"/>
        <w:autoSpaceDN w:val="0"/>
        <w:adjustRightInd w:val="0"/>
        <w:ind w:left="640" w:hanging="640"/>
        <w:rPr>
          <w:rFonts w:cs="Times New Roman"/>
          <w:noProof/>
        </w:rPr>
      </w:pPr>
      <w:r w:rsidRPr="00A672AE">
        <w:rPr>
          <w:rFonts w:cs="Times New Roman"/>
          <w:noProof/>
          <w:szCs w:val="24"/>
        </w:rPr>
        <w:t>[</w:t>
      </w:r>
      <w:r w:rsidR="00AE4DFE">
        <w:rPr>
          <w:rFonts w:cs="Times New Roman"/>
          <w:noProof/>
          <w:szCs w:val="24"/>
        </w:rPr>
        <w:t>4</w:t>
      </w:r>
      <w:r w:rsidR="00EA4B94">
        <w:rPr>
          <w:rFonts w:cs="Times New Roman"/>
          <w:noProof/>
          <w:szCs w:val="24"/>
        </w:rPr>
        <w:t>7</w:t>
      </w:r>
      <w:r w:rsidRPr="00A672AE">
        <w:rPr>
          <w:rFonts w:cs="Times New Roman"/>
          <w:noProof/>
          <w:szCs w:val="24"/>
        </w:rPr>
        <w:t>]</w:t>
      </w:r>
      <w:r w:rsidRPr="00A672AE">
        <w:rPr>
          <w:rFonts w:cs="Times New Roman"/>
          <w:noProof/>
          <w:szCs w:val="24"/>
        </w:rPr>
        <w:tab/>
        <w:t>A. Fabbri, G. Bonifazi, S. Serranti, Micro-scale energy valorization of grape marcs in winery production plants, Waste Manag. 36 (2015) 156–165. doi:10.1016/j.wasman.2014.11.022.</w:t>
      </w:r>
    </w:p>
    <w:p w14:paraId="11DA1093" w14:textId="76E4B1BA" w:rsidR="00C60D5B" w:rsidRDefault="00C60D5B" w:rsidP="00C60D5B">
      <w:pPr>
        <w:ind w:left="426" w:hanging="426"/>
        <w:jc w:val="both"/>
        <w:rPr>
          <w:rFonts w:eastAsia="Calibri" w:cs="Times New Roman"/>
          <w:lang w:val="en-US"/>
        </w:rPr>
      </w:pPr>
      <w:r>
        <w:fldChar w:fldCharType="end"/>
      </w:r>
    </w:p>
    <w:sectPr w:rsidR="00C60D5B" w:rsidSect="006A2003">
      <w:footerReference w:type="default" r:id="rId16"/>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64EA57" w14:textId="77777777" w:rsidR="0005076B" w:rsidRDefault="0005076B" w:rsidP="00040B4A">
      <w:r>
        <w:separator/>
      </w:r>
    </w:p>
  </w:endnote>
  <w:endnote w:type="continuationSeparator" w:id="0">
    <w:p w14:paraId="1588CB5C" w14:textId="77777777" w:rsidR="0005076B" w:rsidRDefault="0005076B" w:rsidP="00040B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8757335"/>
      <w:docPartObj>
        <w:docPartGallery w:val="Page Numbers (Bottom of Page)"/>
        <w:docPartUnique/>
      </w:docPartObj>
    </w:sdtPr>
    <w:sdtContent>
      <w:p w14:paraId="3D2ABA47" w14:textId="77777777" w:rsidR="000C7E88" w:rsidRDefault="000C7E88">
        <w:pPr>
          <w:pStyle w:val="Pidipagina"/>
          <w:jc w:val="center"/>
        </w:pPr>
        <w:r>
          <w:fldChar w:fldCharType="begin"/>
        </w:r>
        <w:r>
          <w:instrText>PAGE   \* MERGEFORMAT</w:instrText>
        </w:r>
        <w:r>
          <w:fldChar w:fldCharType="separate"/>
        </w:r>
        <w:r>
          <w:rPr>
            <w:lang w:val="it-IT"/>
          </w:rPr>
          <w:t>2</w:t>
        </w:r>
        <w:r>
          <w:fldChar w:fldCharType="end"/>
        </w:r>
      </w:p>
    </w:sdtContent>
  </w:sdt>
  <w:p w14:paraId="2B38FF99" w14:textId="77777777" w:rsidR="000C7E88" w:rsidRDefault="000C7E8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4063009"/>
      <w:docPartObj>
        <w:docPartGallery w:val="Page Numbers (Bottom of Page)"/>
        <w:docPartUnique/>
      </w:docPartObj>
    </w:sdtPr>
    <w:sdtContent>
      <w:p w14:paraId="2D51ACAD" w14:textId="77777777" w:rsidR="0070190E" w:rsidRDefault="0070190E">
        <w:pPr>
          <w:pStyle w:val="Pidipagina"/>
          <w:jc w:val="center"/>
        </w:pPr>
        <w:r>
          <w:fldChar w:fldCharType="begin"/>
        </w:r>
        <w:r>
          <w:instrText>PAGE   \* MERGEFORMAT</w:instrText>
        </w:r>
        <w:r>
          <w:fldChar w:fldCharType="separate"/>
        </w:r>
        <w:r>
          <w:rPr>
            <w:lang w:val="it-IT"/>
          </w:rPr>
          <w:t>2</w:t>
        </w:r>
        <w:r>
          <w:fldChar w:fldCharType="end"/>
        </w:r>
      </w:p>
    </w:sdtContent>
  </w:sdt>
  <w:p w14:paraId="315A34D3" w14:textId="77777777" w:rsidR="0070190E" w:rsidRDefault="0070190E">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1371542"/>
      <w:docPartObj>
        <w:docPartGallery w:val="Page Numbers (Bottom of Page)"/>
        <w:docPartUnique/>
      </w:docPartObj>
    </w:sdtPr>
    <w:sdtContent>
      <w:p w14:paraId="40A1BC56" w14:textId="30CFF5D6" w:rsidR="00040B4A" w:rsidRDefault="00040B4A">
        <w:pPr>
          <w:pStyle w:val="Pidipagina"/>
          <w:jc w:val="center"/>
        </w:pPr>
        <w:r>
          <w:fldChar w:fldCharType="begin"/>
        </w:r>
        <w:r>
          <w:instrText>PAGE   \* MERGEFORMAT</w:instrText>
        </w:r>
        <w:r>
          <w:fldChar w:fldCharType="separate"/>
        </w:r>
        <w:r>
          <w:rPr>
            <w:lang w:val="it-IT"/>
          </w:rPr>
          <w:t>2</w:t>
        </w:r>
        <w:r>
          <w:fldChar w:fldCharType="end"/>
        </w:r>
      </w:p>
    </w:sdtContent>
  </w:sdt>
  <w:p w14:paraId="6D08BF30" w14:textId="77777777" w:rsidR="00040B4A" w:rsidRDefault="00040B4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AEA1A" w14:textId="77777777" w:rsidR="0005076B" w:rsidRDefault="0005076B" w:rsidP="00040B4A">
      <w:r>
        <w:separator/>
      </w:r>
    </w:p>
  </w:footnote>
  <w:footnote w:type="continuationSeparator" w:id="0">
    <w:p w14:paraId="4BD13204" w14:textId="77777777" w:rsidR="0005076B" w:rsidRDefault="0005076B" w:rsidP="00040B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7B12039A"/>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B2E6131"/>
    <w:multiLevelType w:val="hybridMultilevel"/>
    <w:tmpl w:val="29C4A636"/>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283BFA"/>
    <w:multiLevelType w:val="hybridMultilevel"/>
    <w:tmpl w:val="26C828FA"/>
    <w:lvl w:ilvl="0" w:tplc="02A6D938">
      <w:start w:val="1"/>
      <w:numFmt w:val="decimal"/>
      <w:lvlText w:val="%1."/>
      <w:lvlJc w:val="left"/>
      <w:pPr>
        <w:ind w:left="720" w:hanging="360"/>
      </w:pPr>
      <w:rPr>
        <w:rFonts w:asciiTheme="minorHAnsi" w:hAnsiTheme="minorHAnsi" w:hint="default"/>
        <w:b w:val="0"/>
        <w:i w:val="0"/>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9C73BD9"/>
    <w:multiLevelType w:val="hybridMultilevel"/>
    <w:tmpl w:val="8418126A"/>
    <w:lvl w:ilvl="0" w:tplc="02A6D938">
      <w:start w:val="1"/>
      <w:numFmt w:val="decimal"/>
      <w:lvlText w:val="%1."/>
      <w:lvlJc w:val="left"/>
      <w:pPr>
        <w:ind w:left="720" w:hanging="360"/>
      </w:pPr>
      <w:rPr>
        <w:rFonts w:asciiTheme="minorHAnsi" w:hAnsiTheme="minorHAnsi" w:hint="default"/>
        <w:b w:val="0"/>
        <w:i w:val="0"/>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1E9410B"/>
    <w:multiLevelType w:val="hybridMultilevel"/>
    <w:tmpl w:val="143E1122"/>
    <w:lvl w:ilvl="0" w:tplc="8888565E">
      <w:start w:val="1"/>
      <w:numFmt w:val="decimal"/>
      <w:lvlText w:val="%1."/>
      <w:lvlJc w:val="left"/>
      <w:pPr>
        <w:ind w:left="720" w:hanging="360"/>
      </w:pPr>
      <w:rPr>
        <w:rFonts w:ascii="Times New Roman" w:hAnsi="Times New Roman" w:hint="default"/>
        <w:b w:val="0"/>
        <w:i w:val="0"/>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4A77873"/>
    <w:multiLevelType w:val="hybridMultilevel"/>
    <w:tmpl w:val="2D6AC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F4241F2"/>
    <w:multiLevelType w:val="hybridMultilevel"/>
    <w:tmpl w:val="2BC6A22A"/>
    <w:lvl w:ilvl="0" w:tplc="3F3A210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916548385">
    <w:abstractNumId w:val="1"/>
  </w:num>
  <w:num w:numId="2" w16cid:durableId="1265532460">
    <w:abstractNumId w:val="2"/>
  </w:num>
  <w:num w:numId="3" w16cid:durableId="659894013">
    <w:abstractNumId w:val="0"/>
  </w:num>
  <w:num w:numId="4" w16cid:durableId="1916939984">
    <w:abstractNumId w:val="6"/>
  </w:num>
  <w:num w:numId="5" w16cid:durableId="1448307983">
    <w:abstractNumId w:val="3"/>
  </w:num>
  <w:num w:numId="6" w16cid:durableId="1488013561">
    <w:abstractNumId w:val="4"/>
  </w:num>
  <w:num w:numId="7" w16cid:durableId="101727152">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ilvia Fiore">
    <w15:presenceInfo w15:providerId="None" w15:userId="Silvia Fior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5A9A"/>
    <w:rsid w:val="00000E7E"/>
    <w:rsid w:val="00002B4F"/>
    <w:rsid w:val="00005B8C"/>
    <w:rsid w:val="00010797"/>
    <w:rsid w:val="00020F62"/>
    <w:rsid w:val="00022F01"/>
    <w:rsid w:val="0002480A"/>
    <w:rsid w:val="000275CC"/>
    <w:rsid w:val="000342A0"/>
    <w:rsid w:val="00035B0E"/>
    <w:rsid w:val="00040B4A"/>
    <w:rsid w:val="0004229F"/>
    <w:rsid w:val="00047553"/>
    <w:rsid w:val="0005024E"/>
    <w:rsid w:val="0005076B"/>
    <w:rsid w:val="000545B4"/>
    <w:rsid w:val="00056F92"/>
    <w:rsid w:val="00081243"/>
    <w:rsid w:val="0008370C"/>
    <w:rsid w:val="000A7C29"/>
    <w:rsid w:val="000B2475"/>
    <w:rsid w:val="000B3780"/>
    <w:rsid w:val="000B545B"/>
    <w:rsid w:val="000B79F8"/>
    <w:rsid w:val="000B7ED7"/>
    <w:rsid w:val="000C134E"/>
    <w:rsid w:val="000C7E88"/>
    <w:rsid w:val="000D08B0"/>
    <w:rsid w:val="000D682E"/>
    <w:rsid w:val="000E019F"/>
    <w:rsid w:val="000E099B"/>
    <w:rsid w:val="000F5B43"/>
    <w:rsid w:val="000F741A"/>
    <w:rsid w:val="0010100E"/>
    <w:rsid w:val="00101120"/>
    <w:rsid w:val="0011174F"/>
    <w:rsid w:val="001132F6"/>
    <w:rsid w:val="0011504D"/>
    <w:rsid w:val="001153B5"/>
    <w:rsid w:val="00115E29"/>
    <w:rsid w:val="00121555"/>
    <w:rsid w:val="00125FAB"/>
    <w:rsid w:val="00125FFF"/>
    <w:rsid w:val="0012678B"/>
    <w:rsid w:val="0013123A"/>
    <w:rsid w:val="001324E9"/>
    <w:rsid w:val="00140500"/>
    <w:rsid w:val="00142FE2"/>
    <w:rsid w:val="001606AC"/>
    <w:rsid w:val="001635C1"/>
    <w:rsid w:val="001705AE"/>
    <w:rsid w:val="00171703"/>
    <w:rsid w:val="0017565C"/>
    <w:rsid w:val="00181009"/>
    <w:rsid w:val="00185844"/>
    <w:rsid w:val="00187FE0"/>
    <w:rsid w:val="00196045"/>
    <w:rsid w:val="00196205"/>
    <w:rsid w:val="001A0257"/>
    <w:rsid w:val="001A49F4"/>
    <w:rsid w:val="001A66D3"/>
    <w:rsid w:val="001A74D3"/>
    <w:rsid w:val="001A795C"/>
    <w:rsid w:val="001A7F69"/>
    <w:rsid w:val="001B1B8B"/>
    <w:rsid w:val="001B24DF"/>
    <w:rsid w:val="001B3677"/>
    <w:rsid w:val="001B7312"/>
    <w:rsid w:val="001C535F"/>
    <w:rsid w:val="001C585F"/>
    <w:rsid w:val="001C7583"/>
    <w:rsid w:val="001D0A34"/>
    <w:rsid w:val="001D1EE1"/>
    <w:rsid w:val="001D3E30"/>
    <w:rsid w:val="001E2256"/>
    <w:rsid w:val="001E3798"/>
    <w:rsid w:val="001E7EFD"/>
    <w:rsid w:val="001F05CF"/>
    <w:rsid w:val="001F0FBE"/>
    <w:rsid w:val="001F2745"/>
    <w:rsid w:val="001F2DF4"/>
    <w:rsid w:val="001F6F01"/>
    <w:rsid w:val="00203E70"/>
    <w:rsid w:val="00203EE7"/>
    <w:rsid w:val="00204B2C"/>
    <w:rsid w:val="00204DD9"/>
    <w:rsid w:val="00206FC2"/>
    <w:rsid w:val="00212C31"/>
    <w:rsid w:val="00212D5E"/>
    <w:rsid w:val="00213A88"/>
    <w:rsid w:val="00214D7B"/>
    <w:rsid w:val="0021721A"/>
    <w:rsid w:val="00220C83"/>
    <w:rsid w:val="00223475"/>
    <w:rsid w:val="00226DED"/>
    <w:rsid w:val="00233BEE"/>
    <w:rsid w:val="00235E0D"/>
    <w:rsid w:val="002453FD"/>
    <w:rsid w:val="00245F0F"/>
    <w:rsid w:val="00252247"/>
    <w:rsid w:val="00252935"/>
    <w:rsid w:val="0025655A"/>
    <w:rsid w:val="00257445"/>
    <w:rsid w:val="00265D83"/>
    <w:rsid w:val="0026665D"/>
    <w:rsid w:val="002668C9"/>
    <w:rsid w:val="00273C27"/>
    <w:rsid w:val="00277E3E"/>
    <w:rsid w:val="002826E1"/>
    <w:rsid w:val="00282958"/>
    <w:rsid w:val="00290AB1"/>
    <w:rsid w:val="0029210E"/>
    <w:rsid w:val="00296685"/>
    <w:rsid w:val="002A12BC"/>
    <w:rsid w:val="002A4AA1"/>
    <w:rsid w:val="002A5CE7"/>
    <w:rsid w:val="002B0D79"/>
    <w:rsid w:val="002B19DA"/>
    <w:rsid w:val="002B32AD"/>
    <w:rsid w:val="002B54C2"/>
    <w:rsid w:val="002B5686"/>
    <w:rsid w:val="002B71EF"/>
    <w:rsid w:val="002B7A65"/>
    <w:rsid w:val="002C02FE"/>
    <w:rsid w:val="002C0FBC"/>
    <w:rsid w:val="002C1447"/>
    <w:rsid w:val="002C487A"/>
    <w:rsid w:val="002C4E05"/>
    <w:rsid w:val="002C70EE"/>
    <w:rsid w:val="002C7B41"/>
    <w:rsid w:val="002D2D64"/>
    <w:rsid w:val="002D4277"/>
    <w:rsid w:val="002D75EC"/>
    <w:rsid w:val="002E0C2B"/>
    <w:rsid w:val="002E14A1"/>
    <w:rsid w:val="002E1883"/>
    <w:rsid w:val="002E64D4"/>
    <w:rsid w:val="002F2143"/>
    <w:rsid w:val="002F3289"/>
    <w:rsid w:val="002F5390"/>
    <w:rsid w:val="0030098A"/>
    <w:rsid w:val="00307710"/>
    <w:rsid w:val="00311A3D"/>
    <w:rsid w:val="00311D04"/>
    <w:rsid w:val="00320E66"/>
    <w:rsid w:val="00325764"/>
    <w:rsid w:val="00327B02"/>
    <w:rsid w:val="00333817"/>
    <w:rsid w:val="00340520"/>
    <w:rsid w:val="003460D6"/>
    <w:rsid w:val="0034658D"/>
    <w:rsid w:val="00346D4E"/>
    <w:rsid w:val="00356F9A"/>
    <w:rsid w:val="0036598C"/>
    <w:rsid w:val="0036686E"/>
    <w:rsid w:val="00372B6D"/>
    <w:rsid w:val="003801BD"/>
    <w:rsid w:val="0039161A"/>
    <w:rsid w:val="00392AE4"/>
    <w:rsid w:val="00397B58"/>
    <w:rsid w:val="003A1E7C"/>
    <w:rsid w:val="003A32B3"/>
    <w:rsid w:val="003A4196"/>
    <w:rsid w:val="003A486A"/>
    <w:rsid w:val="003A4A25"/>
    <w:rsid w:val="003A6E22"/>
    <w:rsid w:val="003A78D7"/>
    <w:rsid w:val="003B4BFE"/>
    <w:rsid w:val="003B5A7C"/>
    <w:rsid w:val="003B662C"/>
    <w:rsid w:val="003C0147"/>
    <w:rsid w:val="003D0909"/>
    <w:rsid w:val="003D13AF"/>
    <w:rsid w:val="003D197D"/>
    <w:rsid w:val="003D6800"/>
    <w:rsid w:val="003E532C"/>
    <w:rsid w:val="003F2C6C"/>
    <w:rsid w:val="003F368D"/>
    <w:rsid w:val="0040206A"/>
    <w:rsid w:val="00405585"/>
    <w:rsid w:val="00406533"/>
    <w:rsid w:val="00407D30"/>
    <w:rsid w:val="00412F2E"/>
    <w:rsid w:val="00413B86"/>
    <w:rsid w:val="00414735"/>
    <w:rsid w:val="004175F9"/>
    <w:rsid w:val="00424A8D"/>
    <w:rsid w:val="00427714"/>
    <w:rsid w:val="00430BB9"/>
    <w:rsid w:val="00441CDE"/>
    <w:rsid w:val="00443903"/>
    <w:rsid w:val="00444DA3"/>
    <w:rsid w:val="004546C6"/>
    <w:rsid w:val="00460063"/>
    <w:rsid w:val="00463B8B"/>
    <w:rsid w:val="0047192B"/>
    <w:rsid w:val="0047558B"/>
    <w:rsid w:val="00475C44"/>
    <w:rsid w:val="00483FA2"/>
    <w:rsid w:val="004905FF"/>
    <w:rsid w:val="00493280"/>
    <w:rsid w:val="00493819"/>
    <w:rsid w:val="00495C50"/>
    <w:rsid w:val="004A012E"/>
    <w:rsid w:val="004A0D50"/>
    <w:rsid w:val="004A17BF"/>
    <w:rsid w:val="004A284E"/>
    <w:rsid w:val="004A3AFF"/>
    <w:rsid w:val="004A5D79"/>
    <w:rsid w:val="004A7B4E"/>
    <w:rsid w:val="004B4961"/>
    <w:rsid w:val="004B61C0"/>
    <w:rsid w:val="004C0FB8"/>
    <w:rsid w:val="004C49B0"/>
    <w:rsid w:val="004D00EF"/>
    <w:rsid w:val="004D0D11"/>
    <w:rsid w:val="004D17A3"/>
    <w:rsid w:val="004D4438"/>
    <w:rsid w:val="004D68BD"/>
    <w:rsid w:val="004D71A1"/>
    <w:rsid w:val="004D7DCD"/>
    <w:rsid w:val="004E1B5B"/>
    <w:rsid w:val="004E322A"/>
    <w:rsid w:val="004F027D"/>
    <w:rsid w:val="004F06BF"/>
    <w:rsid w:val="004F1AAB"/>
    <w:rsid w:val="004F3F99"/>
    <w:rsid w:val="00500276"/>
    <w:rsid w:val="005057FB"/>
    <w:rsid w:val="005079E1"/>
    <w:rsid w:val="00511A92"/>
    <w:rsid w:val="005122E6"/>
    <w:rsid w:val="00513913"/>
    <w:rsid w:val="00531968"/>
    <w:rsid w:val="005403B7"/>
    <w:rsid w:val="00542B96"/>
    <w:rsid w:val="00546A82"/>
    <w:rsid w:val="00551942"/>
    <w:rsid w:val="00555024"/>
    <w:rsid w:val="00561B2C"/>
    <w:rsid w:val="00563AAC"/>
    <w:rsid w:val="00565E4D"/>
    <w:rsid w:val="0057072B"/>
    <w:rsid w:val="005715E4"/>
    <w:rsid w:val="00573584"/>
    <w:rsid w:val="00573BB0"/>
    <w:rsid w:val="0057419D"/>
    <w:rsid w:val="00575D47"/>
    <w:rsid w:val="00577C12"/>
    <w:rsid w:val="00582177"/>
    <w:rsid w:val="005840F7"/>
    <w:rsid w:val="005855E7"/>
    <w:rsid w:val="005873DD"/>
    <w:rsid w:val="00587A59"/>
    <w:rsid w:val="005901C5"/>
    <w:rsid w:val="00592667"/>
    <w:rsid w:val="00596FFF"/>
    <w:rsid w:val="005A1E09"/>
    <w:rsid w:val="005A1F75"/>
    <w:rsid w:val="005A6ED6"/>
    <w:rsid w:val="005A76E2"/>
    <w:rsid w:val="005B0391"/>
    <w:rsid w:val="005B046E"/>
    <w:rsid w:val="005B6FCA"/>
    <w:rsid w:val="005B7768"/>
    <w:rsid w:val="005C424C"/>
    <w:rsid w:val="005C7506"/>
    <w:rsid w:val="005D7A13"/>
    <w:rsid w:val="005E24F7"/>
    <w:rsid w:val="005E2B40"/>
    <w:rsid w:val="005E2D67"/>
    <w:rsid w:val="005E6512"/>
    <w:rsid w:val="005E6C95"/>
    <w:rsid w:val="005E7D6A"/>
    <w:rsid w:val="005F13ED"/>
    <w:rsid w:val="005F2B3E"/>
    <w:rsid w:val="005F4E7B"/>
    <w:rsid w:val="00611489"/>
    <w:rsid w:val="006118A8"/>
    <w:rsid w:val="00611F74"/>
    <w:rsid w:val="0061443B"/>
    <w:rsid w:val="00615054"/>
    <w:rsid w:val="00615296"/>
    <w:rsid w:val="006172AF"/>
    <w:rsid w:val="00624E2F"/>
    <w:rsid w:val="006354C6"/>
    <w:rsid w:val="00635EC4"/>
    <w:rsid w:val="0063679A"/>
    <w:rsid w:val="00637335"/>
    <w:rsid w:val="006444E3"/>
    <w:rsid w:val="00647AF8"/>
    <w:rsid w:val="006610A4"/>
    <w:rsid w:val="00664090"/>
    <w:rsid w:val="00665588"/>
    <w:rsid w:val="00666B88"/>
    <w:rsid w:val="00674481"/>
    <w:rsid w:val="006852D8"/>
    <w:rsid w:val="00685427"/>
    <w:rsid w:val="00690945"/>
    <w:rsid w:val="006931B4"/>
    <w:rsid w:val="00696EEF"/>
    <w:rsid w:val="006A17F4"/>
    <w:rsid w:val="006A2003"/>
    <w:rsid w:val="006A24D9"/>
    <w:rsid w:val="006A4881"/>
    <w:rsid w:val="006A4FA7"/>
    <w:rsid w:val="006A5DC5"/>
    <w:rsid w:val="006C2089"/>
    <w:rsid w:val="006C4C5C"/>
    <w:rsid w:val="006D41F4"/>
    <w:rsid w:val="006E159F"/>
    <w:rsid w:val="006E470E"/>
    <w:rsid w:val="006F0452"/>
    <w:rsid w:val="006F3432"/>
    <w:rsid w:val="006F34F1"/>
    <w:rsid w:val="006F49FA"/>
    <w:rsid w:val="006F6BA3"/>
    <w:rsid w:val="006F7AAF"/>
    <w:rsid w:val="0070119E"/>
    <w:rsid w:val="0070190E"/>
    <w:rsid w:val="0070424B"/>
    <w:rsid w:val="007071FF"/>
    <w:rsid w:val="00711B8C"/>
    <w:rsid w:val="00715A9A"/>
    <w:rsid w:val="007171C2"/>
    <w:rsid w:val="00720DA3"/>
    <w:rsid w:val="00725BFB"/>
    <w:rsid w:val="00733744"/>
    <w:rsid w:val="00744021"/>
    <w:rsid w:val="00745CAD"/>
    <w:rsid w:val="00753C20"/>
    <w:rsid w:val="00761E84"/>
    <w:rsid w:val="00767ED8"/>
    <w:rsid w:val="00781E65"/>
    <w:rsid w:val="00783514"/>
    <w:rsid w:val="0078673C"/>
    <w:rsid w:val="00790901"/>
    <w:rsid w:val="00791620"/>
    <w:rsid w:val="007935D0"/>
    <w:rsid w:val="00797792"/>
    <w:rsid w:val="007A641C"/>
    <w:rsid w:val="007B00B0"/>
    <w:rsid w:val="007B6BF0"/>
    <w:rsid w:val="007B6D1A"/>
    <w:rsid w:val="007B7E76"/>
    <w:rsid w:val="007C23F3"/>
    <w:rsid w:val="007D2E08"/>
    <w:rsid w:val="007D4722"/>
    <w:rsid w:val="007D7F77"/>
    <w:rsid w:val="007E1112"/>
    <w:rsid w:val="007F6D88"/>
    <w:rsid w:val="008004BA"/>
    <w:rsid w:val="00806682"/>
    <w:rsid w:val="00811F55"/>
    <w:rsid w:val="00813FEE"/>
    <w:rsid w:val="00816ADA"/>
    <w:rsid w:val="00822799"/>
    <w:rsid w:val="00831929"/>
    <w:rsid w:val="00833EAA"/>
    <w:rsid w:val="00840F13"/>
    <w:rsid w:val="00842DFB"/>
    <w:rsid w:val="00844621"/>
    <w:rsid w:val="00847001"/>
    <w:rsid w:val="00847208"/>
    <w:rsid w:val="00863C4D"/>
    <w:rsid w:val="00865124"/>
    <w:rsid w:val="00865B78"/>
    <w:rsid w:val="00865EE6"/>
    <w:rsid w:val="00872F72"/>
    <w:rsid w:val="008738C8"/>
    <w:rsid w:val="00875729"/>
    <w:rsid w:val="008779F9"/>
    <w:rsid w:val="00882CEF"/>
    <w:rsid w:val="00883D33"/>
    <w:rsid w:val="00884897"/>
    <w:rsid w:val="00887716"/>
    <w:rsid w:val="00887760"/>
    <w:rsid w:val="008941C3"/>
    <w:rsid w:val="008956E3"/>
    <w:rsid w:val="00896FFD"/>
    <w:rsid w:val="00897313"/>
    <w:rsid w:val="008A2275"/>
    <w:rsid w:val="008A2A9D"/>
    <w:rsid w:val="008A4AD5"/>
    <w:rsid w:val="008B63AB"/>
    <w:rsid w:val="008B67A3"/>
    <w:rsid w:val="008C18E8"/>
    <w:rsid w:val="008C2107"/>
    <w:rsid w:val="008C5D4B"/>
    <w:rsid w:val="008C7848"/>
    <w:rsid w:val="008E0636"/>
    <w:rsid w:val="008E2825"/>
    <w:rsid w:val="008E29E6"/>
    <w:rsid w:val="008E5EAA"/>
    <w:rsid w:val="008F46A5"/>
    <w:rsid w:val="008F6943"/>
    <w:rsid w:val="00903D28"/>
    <w:rsid w:val="009071C1"/>
    <w:rsid w:val="00907411"/>
    <w:rsid w:val="009124D2"/>
    <w:rsid w:val="00916483"/>
    <w:rsid w:val="00916602"/>
    <w:rsid w:val="00922197"/>
    <w:rsid w:val="00930543"/>
    <w:rsid w:val="00932359"/>
    <w:rsid w:val="00932797"/>
    <w:rsid w:val="009333A2"/>
    <w:rsid w:val="00933B40"/>
    <w:rsid w:val="00934ECB"/>
    <w:rsid w:val="0093581D"/>
    <w:rsid w:val="009371B8"/>
    <w:rsid w:val="00940879"/>
    <w:rsid w:val="00940DE2"/>
    <w:rsid w:val="00943034"/>
    <w:rsid w:val="00945F3F"/>
    <w:rsid w:val="00947B22"/>
    <w:rsid w:val="00947D89"/>
    <w:rsid w:val="0095015D"/>
    <w:rsid w:val="009507A4"/>
    <w:rsid w:val="00954E99"/>
    <w:rsid w:val="009633EE"/>
    <w:rsid w:val="00964E90"/>
    <w:rsid w:val="009672E4"/>
    <w:rsid w:val="00970525"/>
    <w:rsid w:val="00973F23"/>
    <w:rsid w:val="00975656"/>
    <w:rsid w:val="00976732"/>
    <w:rsid w:val="00976E6B"/>
    <w:rsid w:val="009777B2"/>
    <w:rsid w:val="00981C68"/>
    <w:rsid w:val="00984C9E"/>
    <w:rsid w:val="00986159"/>
    <w:rsid w:val="0098663E"/>
    <w:rsid w:val="00986F48"/>
    <w:rsid w:val="009874A8"/>
    <w:rsid w:val="00990CAE"/>
    <w:rsid w:val="00992BA1"/>
    <w:rsid w:val="00993C86"/>
    <w:rsid w:val="009A4913"/>
    <w:rsid w:val="009B3BE3"/>
    <w:rsid w:val="009B4D57"/>
    <w:rsid w:val="009B65A1"/>
    <w:rsid w:val="009C2074"/>
    <w:rsid w:val="009C7A0C"/>
    <w:rsid w:val="009E156A"/>
    <w:rsid w:val="009E3181"/>
    <w:rsid w:val="009E75E3"/>
    <w:rsid w:val="009F2264"/>
    <w:rsid w:val="009F444C"/>
    <w:rsid w:val="009F4569"/>
    <w:rsid w:val="00A01480"/>
    <w:rsid w:val="00A04926"/>
    <w:rsid w:val="00A10560"/>
    <w:rsid w:val="00A114F1"/>
    <w:rsid w:val="00A14989"/>
    <w:rsid w:val="00A2198B"/>
    <w:rsid w:val="00A22C66"/>
    <w:rsid w:val="00A268A2"/>
    <w:rsid w:val="00A26AE1"/>
    <w:rsid w:val="00A2794C"/>
    <w:rsid w:val="00A27C2C"/>
    <w:rsid w:val="00A27C6D"/>
    <w:rsid w:val="00A30C7C"/>
    <w:rsid w:val="00A37933"/>
    <w:rsid w:val="00A474E2"/>
    <w:rsid w:val="00A47603"/>
    <w:rsid w:val="00A61B2D"/>
    <w:rsid w:val="00A672AE"/>
    <w:rsid w:val="00A67A2E"/>
    <w:rsid w:val="00A7376C"/>
    <w:rsid w:val="00A754A9"/>
    <w:rsid w:val="00A7647E"/>
    <w:rsid w:val="00A83CAF"/>
    <w:rsid w:val="00A84109"/>
    <w:rsid w:val="00A84749"/>
    <w:rsid w:val="00A908E8"/>
    <w:rsid w:val="00A91D79"/>
    <w:rsid w:val="00A93B70"/>
    <w:rsid w:val="00A9450B"/>
    <w:rsid w:val="00AA4F3D"/>
    <w:rsid w:val="00AA78DB"/>
    <w:rsid w:val="00AB3267"/>
    <w:rsid w:val="00AB5992"/>
    <w:rsid w:val="00AB7152"/>
    <w:rsid w:val="00AC30C2"/>
    <w:rsid w:val="00AC50E3"/>
    <w:rsid w:val="00AC6814"/>
    <w:rsid w:val="00AC704F"/>
    <w:rsid w:val="00AD5733"/>
    <w:rsid w:val="00AE4DFE"/>
    <w:rsid w:val="00AF3286"/>
    <w:rsid w:val="00AF4255"/>
    <w:rsid w:val="00AF653C"/>
    <w:rsid w:val="00B012AB"/>
    <w:rsid w:val="00B02BC2"/>
    <w:rsid w:val="00B039B7"/>
    <w:rsid w:val="00B050F4"/>
    <w:rsid w:val="00B05B1D"/>
    <w:rsid w:val="00B06DA7"/>
    <w:rsid w:val="00B0797E"/>
    <w:rsid w:val="00B11255"/>
    <w:rsid w:val="00B15133"/>
    <w:rsid w:val="00B15154"/>
    <w:rsid w:val="00B16621"/>
    <w:rsid w:val="00B2262D"/>
    <w:rsid w:val="00B22A7F"/>
    <w:rsid w:val="00B23B5B"/>
    <w:rsid w:val="00B24095"/>
    <w:rsid w:val="00B354B8"/>
    <w:rsid w:val="00B36C39"/>
    <w:rsid w:val="00B425EA"/>
    <w:rsid w:val="00B43315"/>
    <w:rsid w:val="00B4638B"/>
    <w:rsid w:val="00B51F3D"/>
    <w:rsid w:val="00B54A3D"/>
    <w:rsid w:val="00B62DAF"/>
    <w:rsid w:val="00B63FEB"/>
    <w:rsid w:val="00B71FA8"/>
    <w:rsid w:val="00B8118B"/>
    <w:rsid w:val="00B85728"/>
    <w:rsid w:val="00B863F3"/>
    <w:rsid w:val="00B91A6A"/>
    <w:rsid w:val="00B93143"/>
    <w:rsid w:val="00B94528"/>
    <w:rsid w:val="00B955BE"/>
    <w:rsid w:val="00B97F05"/>
    <w:rsid w:val="00BA0F07"/>
    <w:rsid w:val="00BA55D6"/>
    <w:rsid w:val="00BA56A0"/>
    <w:rsid w:val="00BB3C29"/>
    <w:rsid w:val="00BC0C58"/>
    <w:rsid w:val="00BC1B46"/>
    <w:rsid w:val="00BC4AA2"/>
    <w:rsid w:val="00BD3311"/>
    <w:rsid w:val="00BD36A7"/>
    <w:rsid w:val="00BD6ECD"/>
    <w:rsid w:val="00BE0534"/>
    <w:rsid w:val="00BE3584"/>
    <w:rsid w:val="00BE4689"/>
    <w:rsid w:val="00BE7E2E"/>
    <w:rsid w:val="00BF6F03"/>
    <w:rsid w:val="00C01693"/>
    <w:rsid w:val="00C041BE"/>
    <w:rsid w:val="00C04E32"/>
    <w:rsid w:val="00C059C8"/>
    <w:rsid w:val="00C12874"/>
    <w:rsid w:val="00C1642C"/>
    <w:rsid w:val="00C21118"/>
    <w:rsid w:val="00C2190B"/>
    <w:rsid w:val="00C21B5B"/>
    <w:rsid w:val="00C24FDC"/>
    <w:rsid w:val="00C32E67"/>
    <w:rsid w:val="00C33DAE"/>
    <w:rsid w:val="00C34772"/>
    <w:rsid w:val="00C348DF"/>
    <w:rsid w:val="00C5129D"/>
    <w:rsid w:val="00C57B77"/>
    <w:rsid w:val="00C60D5B"/>
    <w:rsid w:val="00C63998"/>
    <w:rsid w:val="00C66548"/>
    <w:rsid w:val="00C709BA"/>
    <w:rsid w:val="00C7335B"/>
    <w:rsid w:val="00C73699"/>
    <w:rsid w:val="00C73DDA"/>
    <w:rsid w:val="00C80377"/>
    <w:rsid w:val="00C853C4"/>
    <w:rsid w:val="00C926E7"/>
    <w:rsid w:val="00C92A32"/>
    <w:rsid w:val="00C95B1E"/>
    <w:rsid w:val="00C96975"/>
    <w:rsid w:val="00CA0D10"/>
    <w:rsid w:val="00CA4C4F"/>
    <w:rsid w:val="00CA60FD"/>
    <w:rsid w:val="00CB19B2"/>
    <w:rsid w:val="00CB227B"/>
    <w:rsid w:val="00CB236E"/>
    <w:rsid w:val="00CB7025"/>
    <w:rsid w:val="00CB7A07"/>
    <w:rsid w:val="00CC072B"/>
    <w:rsid w:val="00CC2486"/>
    <w:rsid w:val="00CC2A33"/>
    <w:rsid w:val="00CD1166"/>
    <w:rsid w:val="00CE050D"/>
    <w:rsid w:val="00CF0271"/>
    <w:rsid w:val="00CF6F20"/>
    <w:rsid w:val="00D242F8"/>
    <w:rsid w:val="00D376DB"/>
    <w:rsid w:val="00D40720"/>
    <w:rsid w:val="00D4570F"/>
    <w:rsid w:val="00D46A30"/>
    <w:rsid w:val="00D53FF0"/>
    <w:rsid w:val="00D64240"/>
    <w:rsid w:val="00D659D3"/>
    <w:rsid w:val="00D7069B"/>
    <w:rsid w:val="00D7533F"/>
    <w:rsid w:val="00D773D9"/>
    <w:rsid w:val="00D85428"/>
    <w:rsid w:val="00D91F4A"/>
    <w:rsid w:val="00D92396"/>
    <w:rsid w:val="00D96C2F"/>
    <w:rsid w:val="00D96CC4"/>
    <w:rsid w:val="00D973EF"/>
    <w:rsid w:val="00D974E2"/>
    <w:rsid w:val="00DA087E"/>
    <w:rsid w:val="00DB46A5"/>
    <w:rsid w:val="00DB5495"/>
    <w:rsid w:val="00DB6FC7"/>
    <w:rsid w:val="00DB798C"/>
    <w:rsid w:val="00DC1C2D"/>
    <w:rsid w:val="00DC2C03"/>
    <w:rsid w:val="00DC47BE"/>
    <w:rsid w:val="00DD21D9"/>
    <w:rsid w:val="00DD37F6"/>
    <w:rsid w:val="00DD5BB8"/>
    <w:rsid w:val="00DD6028"/>
    <w:rsid w:val="00DD6C0B"/>
    <w:rsid w:val="00DE1549"/>
    <w:rsid w:val="00DE2AED"/>
    <w:rsid w:val="00E01506"/>
    <w:rsid w:val="00E019FD"/>
    <w:rsid w:val="00E11264"/>
    <w:rsid w:val="00E136E4"/>
    <w:rsid w:val="00E162B9"/>
    <w:rsid w:val="00E166F8"/>
    <w:rsid w:val="00E16A86"/>
    <w:rsid w:val="00E16E05"/>
    <w:rsid w:val="00E171E7"/>
    <w:rsid w:val="00E23046"/>
    <w:rsid w:val="00E272E4"/>
    <w:rsid w:val="00E27625"/>
    <w:rsid w:val="00E40D0D"/>
    <w:rsid w:val="00E4411A"/>
    <w:rsid w:val="00E449E0"/>
    <w:rsid w:val="00E44F5E"/>
    <w:rsid w:val="00E46411"/>
    <w:rsid w:val="00E47DDB"/>
    <w:rsid w:val="00E508A1"/>
    <w:rsid w:val="00E564B4"/>
    <w:rsid w:val="00E616B6"/>
    <w:rsid w:val="00E66162"/>
    <w:rsid w:val="00E73F61"/>
    <w:rsid w:val="00E75A88"/>
    <w:rsid w:val="00E811B1"/>
    <w:rsid w:val="00E83A4C"/>
    <w:rsid w:val="00E84666"/>
    <w:rsid w:val="00E8561E"/>
    <w:rsid w:val="00E87494"/>
    <w:rsid w:val="00E902C3"/>
    <w:rsid w:val="00E94C8D"/>
    <w:rsid w:val="00EA3831"/>
    <w:rsid w:val="00EA4B94"/>
    <w:rsid w:val="00EB1127"/>
    <w:rsid w:val="00EB1177"/>
    <w:rsid w:val="00EB534F"/>
    <w:rsid w:val="00EB6C04"/>
    <w:rsid w:val="00EC4CFD"/>
    <w:rsid w:val="00EC7BB4"/>
    <w:rsid w:val="00ED13DE"/>
    <w:rsid w:val="00ED54A5"/>
    <w:rsid w:val="00ED663F"/>
    <w:rsid w:val="00EE02DB"/>
    <w:rsid w:val="00EF066A"/>
    <w:rsid w:val="00EF396D"/>
    <w:rsid w:val="00F01A12"/>
    <w:rsid w:val="00F13474"/>
    <w:rsid w:val="00F13A5F"/>
    <w:rsid w:val="00F20DAE"/>
    <w:rsid w:val="00F31C93"/>
    <w:rsid w:val="00F41C6E"/>
    <w:rsid w:val="00F41D6C"/>
    <w:rsid w:val="00F449E2"/>
    <w:rsid w:val="00F46C96"/>
    <w:rsid w:val="00F50083"/>
    <w:rsid w:val="00F50278"/>
    <w:rsid w:val="00F53E8F"/>
    <w:rsid w:val="00F54CE5"/>
    <w:rsid w:val="00F55339"/>
    <w:rsid w:val="00F64833"/>
    <w:rsid w:val="00F64959"/>
    <w:rsid w:val="00F72A0B"/>
    <w:rsid w:val="00F73F6A"/>
    <w:rsid w:val="00F76EFC"/>
    <w:rsid w:val="00F772B3"/>
    <w:rsid w:val="00F82184"/>
    <w:rsid w:val="00F848DC"/>
    <w:rsid w:val="00F84C22"/>
    <w:rsid w:val="00F8525F"/>
    <w:rsid w:val="00F86AEB"/>
    <w:rsid w:val="00F90102"/>
    <w:rsid w:val="00F91D4B"/>
    <w:rsid w:val="00FA062A"/>
    <w:rsid w:val="00FA09D4"/>
    <w:rsid w:val="00FA222D"/>
    <w:rsid w:val="00FA7524"/>
    <w:rsid w:val="00FA7612"/>
    <w:rsid w:val="00FB1CC6"/>
    <w:rsid w:val="00FB5229"/>
    <w:rsid w:val="00FC3BD5"/>
    <w:rsid w:val="00FC5219"/>
    <w:rsid w:val="00FD1D3A"/>
    <w:rsid w:val="00FD272C"/>
    <w:rsid w:val="00FD76D2"/>
    <w:rsid w:val="00FD793C"/>
    <w:rsid w:val="00FE022A"/>
    <w:rsid w:val="00FE1A84"/>
    <w:rsid w:val="00FE2CEF"/>
    <w:rsid w:val="00FF17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5607B2"/>
  <w15:chartTrackingRefBased/>
  <w15:docId w15:val="{BC35EBEB-E251-43E9-97BF-0D7DE1A77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A78DB"/>
    <w:pPr>
      <w:spacing w:after="0" w:line="480" w:lineRule="auto"/>
    </w:pPr>
    <w:rPr>
      <w:rFonts w:ascii="Times New Roman" w:hAnsi="Times New Roman"/>
      <w:sz w:val="24"/>
      <w:lang w:val="en-GB"/>
    </w:rPr>
  </w:style>
  <w:style w:type="paragraph" w:styleId="Titolo1">
    <w:name w:val="heading 1"/>
    <w:basedOn w:val="Normale"/>
    <w:next w:val="Normale"/>
    <w:link w:val="Titolo1Carattere"/>
    <w:uiPriority w:val="9"/>
    <w:qFormat/>
    <w:rsid w:val="00AA78DB"/>
    <w:pPr>
      <w:keepNext/>
      <w:keepLines/>
      <w:spacing w:before="240"/>
      <w:outlineLvl w:val="0"/>
    </w:pPr>
    <w:rPr>
      <w:rFonts w:eastAsiaTheme="majorEastAsia" w:cstheme="majorBidi"/>
      <w:b/>
      <w:sz w:val="28"/>
      <w:szCs w:val="32"/>
    </w:rPr>
  </w:style>
  <w:style w:type="paragraph" w:styleId="Titolo2">
    <w:name w:val="heading 2"/>
    <w:basedOn w:val="Normale"/>
    <w:next w:val="Normale"/>
    <w:link w:val="Titolo2Carattere"/>
    <w:uiPriority w:val="9"/>
    <w:unhideWhenUsed/>
    <w:qFormat/>
    <w:rsid w:val="00AA78DB"/>
    <w:pPr>
      <w:keepNext/>
      <w:keepLines/>
      <w:spacing w:before="40"/>
      <w:outlineLvl w:val="1"/>
    </w:pPr>
    <w:rPr>
      <w:rFonts w:eastAsiaTheme="majorEastAsia" w:cstheme="majorBidi"/>
      <w:b/>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A78DB"/>
    <w:rPr>
      <w:rFonts w:ascii="Times New Roman" w:eastAsiaTheme="majorEastAsia" w:hAnsi="Times New Roman" w:cstheme="majorBidi"/>
      <w:b/>
      <w:sz w:val="28"/>
      <w:szCs w:val="32"/>
      <w:lang w:val="en-GB"/>
    </w:rPr>
  </w:style>
  <w:style w:type="character" w:customStyle="1" w:styleId="Titolo2Carattere">
    <w:name w:val="Titolo 2 Carattere"/>
    <w:basedOn w:val="Carpredefinitoparagrafo"/>
    <w:link w:val="Titolo2"/>
    <w:uiPriority w:val="9"/>
    <w:rsid w:val="00AA78DB"/>
    <w:rPr>
      <w:rFonts w:ascii="Times New Roman" w:eastAsiaTheme="majorEastAsia" w:hAnsi="Times New Roman" w:cstheme="majorBidi"/>
      <w:b/>
      <w:sz w:val="24"/>
      <w:szCs w:val="26"/>
      <w:lang w:val="en-GB"/>
    </w:rPr>
  </w:style>
  <w:style w:type="paragraph" w:styleId="Intestazione">
    <w:name w:val="header"/>
    <w:basedOn w:val="Normale"/>
    <w:link w:val="IntestazioneCarattere"/>
    <w:uiPriority w:val="99"/>
    <w:unhideWhenUsed/>
    <w:rsid w:val="00040B4A"/>
    <w:pPr>
      <w:tabs>
        <w:tab w:val="center" w:pos="4819"/>
        <w:tab w:val="right" w:pos="9638"/>
      </w:tabs>
    </w:pPr>
  </w:style>
  <w:style w:type="character" w:customStyle="1" w:styleId="IntestazioneCarattere">
    <w:name w:val="Intestazione Carattere"/>
    <w:basedOn w:val="Carpredefinitoparagrafo"/>
    <w:link w:val="Intestazione"/>
    <w:uiPriority w:val="99"/>
    <w:rsid w:val="00040B4A"/>
    <w:rPr>
      <w:rFonts w:ascii="Times New Roman" w:hAnsi="Times New Roman"/>
      <w:lang w:val="en-GB"/>
    </w:rPr>
  </w:style>
  <w:style w:type="paragraph" w:styleId="Pidipagina">
    <w:name w:val="footer"/>
    <w:basedOn w:val="Normale"/>
    <w:link w:val="PidipaginaCarattere"/>
    <w:uiPriority w:val="99"/>
    <w:unhideWhenUsed/>
    <w:rsid w:val="00040B4A"/>
    <w:pPr>
      <w:tabs>
        <w:tab w:val="center" w:pos="4819"/>
        <w:tab w:val="right" w:pos="9638"/>
      </w:tabs>
    </w:pPr>
  </w:style>
  <w:style w:type="character" w:customStyle="1" w:styleId="PidipaginaCarattere">
    <w:name w:val="Piè di pagina Carattere"/>
    <w:basedOn w:val="Carpredefinitoparagrafo"/>
    <w:link w:val="Pidipagina"/>
    <w:uiPriority w:val="99"/>
    <w:rsid w:val="00040B4A"/>
    <w:rPr>
      <w:rFonts w:ascii="Times New Roman" w:hAnsi="Times New Roman"/>
      <w:lang w:val="en-GB"/>
    </w:rPr>
  </w:style>
  <w:style w:type="table" w:styleId="Grigliatabella">
    <w:name w:val="Table Grid"/>
    <w:basedOn w:val="Tabellanormale"/>
    <w:uiPriority w:val="39"/>
    <w:rsid w:val="008651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
    <w:name w:val="Griglia tabella1"/>
    <w:basedOn w:val="Tabellanormale"/>
    <w:next w:val="Grigliatabella"/>
    <w:uiPriority w:val="39"/>
    <w:rsid w:val="0019604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1F0FBE"/>
    <w:pPr>
      <w:spacing w:after="0" w:line="240" w:lineRule="auto"/>
    </w:pPr>
    <w:rPr>
      <w:rFonts w:ascii="Times New Roman" w:hAnsi="Times New Roman"/>
      <w:sz w:val="24"/>
      <w:lang w:val="en-GB"/>
    </w:rPr>
  </w:style>
  <w:style w:type="paragraph" w:styleId="Didascalia">
    <w:name w:val="caption"/>
    <w:basedOn w:val="Normale"/>
    <w:next w:val="Normale"/>
    <w:uiPriority w:val="35"/>
    <w:unhideWhenUsed/>
    <w:qFormat/>
    <w:rsid w:val="00181009"/>
    <w:pPr>
      <w:spacing w:after="200" w:line="240" w:lineRule="auto"/>
      <w:jc w:val="both"/>
    </w:pPr>
    <w:rPr>
      <w:bCs/>
      <w:sz w:val="22"/>
      <w:szCs w:val="18"/>
      <w:lang w:val="it-IT"/>
    </w:rPr>
  </w:style>
  <w:style w:type="paragraph" w:customStyle="1" w:styleId="StileNoStyle">
    <w:name w:val="StileNo Style"/>
    <w:basedOn w:val="Normale"/>
    <w:link w:val="StileNoStyleCarattere"/>
    <w:qFormat/>
    <w:rsid w:val="00D973EF"/>
    <w:pPr>
      <w:spacing w:line="240" w:lineRule="auto"/>
      <w:jc w:val="both"/>
    </w:pPr>
    <w:rPr>
      <w:lang w:val="en-US"/>
    </w:rPr>
  </w:style>
  <w:style w:type="character" w:customStyle="1" w:styleId="StileNoStyleCarattere">
    <w:name w:val="StileNo Style Carattere"/>
    <w:basedOn w:val="Carpredefinitoparagrafo"/>
    <w:link w:val="StileNoStyle"/>
    <w:rsid w:val="00D973EF"/>
    <w:rPr>
      <w:rFonts w:ascii="Times New Roman" w:hAnsi="Times New Roman"/>
      <w:sz w:val="24"/>
      <w:lang w:val="en-US"/>
    </w:rPr>
  </w:style>
  <w:style w:type="paragraph" w:styleId="Revisione">
    <w:name w:val="Revision"/>
    <w:hidden/>
    <w:uiPriority w:val="99"/>
    <w:semiHidden/>
    <w:rsid w:val="005B046E"/>
    <w:pPr>
      <w:spacing w:after="0" w:line="240" w:lineRule="auto"/>
    </w:pPr>
    <w:rPr>
      <w:rFonts w:ascii="Times New Roman" w:hAnsi="Times New Roman"/>
      <w:sz w:val="24"/>
      <w:lang w:val="en-GB"/>
    </w:rPr>
  </w:style>
  <w:style w:type="character" w:styleId="Collegamentoipertestuale">
    <w:name w:val="Hyperlink"/>
    <w:basedOn w:val="Carpredefinitoparagrafo"/>
    <w:uiPriority w:val="99"/>
    <w:unhideWhenUsed/>
    <w:rsid w:val="00AB7152"/>
    <w:rPr>
      <w:color w:val="0563C1" w:themeColor="hyperlink"/>
      <w:u w:val="single"/>
    </w:rPr>
  </w:style>
  <w:style w:type="character" w:styleId="Menzionenonrisolta">
    <w:name w:val="Unresolved Mention"/>
    <w:basedOn w:val="Carpredefinitoparagrafo"/>
    <w:uiPriority w:val="99"/>
    <w:semiHidden/>
    <w:unhideWhenUsed/>
    <w:rsid w:val="00AB7152"/>
    <w:rPr>
      <w:color w:val="605E5C"/>
      <w:shd w:val="clear" w:color="auto" w:fill="E1DFDD"/>
    </w:rPr>
  </w:style>
  <w:style w:type="paragraph" w:styleId="Paragrafoelenco">
    <w:name w:val="List Paragraph"/>
    <w:basedOn w:val="Normale"/>
    <w:uiPriority w:val="34"/>
    <w:qFormat/>
    <w:rsid w:val="00142FE2"/>
    <w:pPr>
      <w:ind w:left="720"/>
      <w:contextualSpacing/>
    </w:pPr>
  </w:style>
  <w:style w:type="character" w:customStyle="1" w:styleId="apple-converted-space">
    <w:name w:val="apple-converted-space"/>
    <w:basedOn w:val="Carpredefinitoparagrafo"/>
    <w:rsid w:val="00883D33"/>
  </w:style>
  <w:style w:type="character" w:styleId="Numeroriga">
    <w:name w:val="line number"/>
    <w:basedOn w:val="Carpredefinitoparagrafo"/>
    <w:uiPriority w:val="99"/>
    <w:semiHidden/>
    <w:unhideWhenUsed/>
    <w:rsid w:val="00AE4D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609351">
      <w:bodyDiv w:val="1"/>
      <w:marLeft w:val="0"/>
      <w:marRight w:val="0"/>
      <w:marTop w:val="0"/>
      <w:marBottom w:val="0"/>
      <w:divBdr>
        <w:top w:val="none" w:sz="0" w:space="0" w:color="auto"/>
        <w:left w:val="none" w:sz="0" w:space="0" w:color="auto"/>
        <w:bottom w:val="none" w:sz="0" w:space="0" w:color="auto"/>
        <w:right w:val="none" w:sz="0" w:space="0" w:color="auto"/>
      </w:divBdr>
    </w:div>
    <w:div w:id="382682142">
      <w:bodyDiv w:val="1"/>
      <w:marLeft w:val="0"/>
      <w:marRight w:val="0"/>
      <w:marTop w:val="0"/>
      <w:marBottom w:val="0"/>
      <w:divBdr>
        <w:top w:val="none" w:sz="0" w:space="0" w:color="auto"/>
        <w:left w:val="none" w:sz="0" w:space="0" w:color="auto"/>
        <w:bottom w:val="none" w:sz="0" w:space="0" w:color="auto"/>
        <w:right w:val="none" w:sz="0" w:space="0" w:color="auto"/>
      </w:divBdr>
    </w:div>
    <w:div w:id="420491889">
      <w:bodyDiv w:val="1"/>
      <w:marLeft w:val="0"/>
      <w:marRight w:val="0"/>
      <w:marTop w:val="0"/>
      <w:marBottom w:val="0"/>
      <w:divBdr>
        <w:top w:val="none" w:sz="0" w:space="0" w:color="auto"/>
        <w:left w:val="none" w:sz="0" w:space="0" w:color="auto"/>
        <w:bottom w:val="none" w:sz="0" w:space="0" w:color="auto"/>
        <w:right w:val="none" w:sz="0" w:space="0" w:color="auto"/>
      </w:divBdr>
    </w:div>
    <w:div w:id="469785749">
      <w:bodyDiv w:val="1"/>
      <w:marLeft w:val="0"/>
      <w:marRight w:val="0"/>
      <w:marTop w:val="0"/>
      <w:marBottom w:val="0"/>
      <w:divBdr>
        <w:top w:val="none" w:sz="0" w:space="0" w:color="auto"/>
        <w:left w:val="none" w:sz="0" w:space="0" w:color="auto"/>
        <w:bottom w:val="none" w:sz="0" w:space="0" w:color="auto"/>
        <w:right w:val="none" w:sz="0" w:space="0" w:color="auto"/>
      </w:divBdr>
    </w:div>
    <w:div w:id="811673010">
      <w:bodyDiv w:val="1"/>
      <w:marLeft w:val="0"/>
      <w:marRight w:val="0"/>
      <w:marTop w:val="0"/>
      <w:marBottom w:val="0"/>
      <w:divBdr>
        <w:top w:val="none" w:sz="0" w:space="0" w:color="auto"/>
        <w:left w:val="none" w:sz="0" w:space="0" w:color="auto"/>
        <w:bottom w:val="none" w:sz="0" w:space="0" w:color="auto"/>
        <w:right w:val="none" w:sz="0" w:space="0" w:color="auto"/>
      </w:divBdr>
    </w:div>
    <w:div w:id="1149396742">
      <w:bodyDiv w:val="1"/>
      <w:marLeft w:val="0"/>
      <w:marRight w:val="0"/>
      <w:marTop w:val="0"/>
      <w:marBottom w:val="0"/>
      <w:divBdr>
        <w:top w:val="none" w:sz="0" w:space="0" w:color="auto"/>
        <w:left w:val="none" w:sz="0" w:space="0" w:color="auto"/>
        <w:bottom w:val="none" w:sz="0" w:space="0" w:color="auto"/>
        <w:right w:val="none" w:sz="0" w:space="0" w:color="auto"/>
      </w:divBdr>
    </w:div>
    <w:div w:id="1614171321">
      <w:bodyDiv w:val="1"/>
      <w:marLeft w:val="0"/>
      <w:marRight w:val="0"/>
      <w:marTop w:val="0"/>
      <w:marBottom w:val="0"/>
      <w:divBdr>
        <w:top w:val="none" w:sz="0" w:space="0" w:color="auto"/>
        <w:left w:val="none" w:sz="0" w:space="0" w:color="auto"/>
        <w:bottom w:val="none" w:sz="0" w:space="0" w:color="auto"/>
        <w:right w:val="none" w:sz="0" w:space="0" w:color="auto"/>
      </w:divBdr>
    </w:div>
    <w:div w:id="1645695614">
      <w:bodyDiv w:val="1"/>
      <w:marLeft w:val="0"/>
      <w:marRight w:val="0"/>
      <w:marTop w:val="0"/>
      <w:marBottom w:val="0"/>
      <w:divBdr>
        <w:top w:val="none" w:sz="0" w:space="0" w:color="auto"/>
        <w:left w:val="none" w:sz="0" w:space="0" w:color="auto"/>
        <w:bottom w:val="none" w:sz="0" w:space="0" w:color="auto"/>
        <w:right w:val="none" w:sz="0" w:space="0" w:color="auto"/>
      </w:divBdr>
    </w:div>
    <w:div w:id="1728453931">
      <w:bodyDiv w:val="1"/>
      <w:marLeft w:val="0"/>
      <w:marRight w:val="0"/>
      <w:marTop w:val="0"/>
      <w:marBottom w:val="0"/>
      <w:divBdr>
        <w:top w:val="none" w:sz="0" w:space="0" w:color="auto"/>
        <w:left w:val="none" w:sz="0" w:space="0" w:color="auto"/>
        <w:bottom w:val="none" w:sz="0" w:space="0" w:color="auto"/>
        <w:right w:val="none" w:sz="0" w:space="0" w:color="auto"/>
      </w:divBdr>
    </w:div>
    <w:div w:id="1897857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lvia.fiore@polito.it" TargetMode="Externa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http://www.icfar.c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A65633-DDBE-4B8B-A61C-81533B264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32611</Words>
  <Characters>185888</Characters>
  <Application>Microsoft Office Word</Application>
  <DocSecurity>0</DocSecurity>
  <Lines>1549</Lines>
  <Paragraphs>436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218063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chiappero</dc:creator>
  <cp:keywords/>
  <dc:description/>
  <cp:lastModifiedBy>Silvia Fiore</cp:lastModifiedBy>
  <cp:revision>3</cp:revision>
  <dcterms:created xsi:type="dcterms:W3CDTF">2023-05-01T14:59:00Z</dcterms:created>
  <dcterms:modified xsi:type="dcterms:W3CDTF">2023-05-01T15:01:00Z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http://www.zotero.org/styles/biochemical-engineering-journal</vt:lpwstr>
  </property>
  <property fmtid="{D5CDD505-2E9C-101B-9397-08002B2CF9AE}" pid="4" name="Mendeley Unique User Id_1">
    <vt:lpwstr>7ba8ba7d-764d-3bd4-8d31-ff2567dd69d9</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http://www.zotero.org/styles/biochemical-engineering-journal</vt:lpwstr>
  </property>
  <property fmtid="{D5CDD505-2E9C-101B-9397-08002B2CF9AE}" pid="10" name="Mendeley Recent Style Name 2_1">
    <vt:lpwstr>Biochemical Engineering Journal</vt:lpwstr>
  </property>
  <property fmtid="{D5CDD505-2E9C-101B-9397-08002B2CF9AE}" pid="11" name="Mendeley Recent Style Id 3_1">
    <vt:lpwstr>http://www.zotero.org/styles/bioresource-technology</vt:lpwstr>
  </property>
  <property fmtid="{D5CDD505-2E9C-101B-9397-08002B2CF9AE}" pid="12" name="Mendeley Recent Style Name 3_1">
    <vt:lpwstr>Bioresource Technology</vt:lpwstr>
  </property>
  <property fmtid="{D5CDD505-2E9C-101B-9397-08002B2CF9AE}" pid="13" name="Mendeley Recent Style Id 4_1">
    <vt:lpwstr>http://www.zotero.org/styles/catalysts</vt:lpwstr>
  </property>
  <property fmtid="{D5CDD505-2E9C-101B-9397-08002B2CF9AE}" pid="14" name="Mendeley Recent Style Name 4_1">
    <vt:lpwstr>Catalysts</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10th edition - Harvard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http://www.zotero.org/styles/renewable-and-sustainable-energy-reviews</vt:lpwstr>
  </property>
  <property fmtid="{D5CDD505-2E9C-101B-9397-08002B2CF9AE}" pid="22" name="Mendeley Recent Style Name 8_1">
    <vt:lpwstr>Renewable and Sustainable Energy Reviews</vt:lpwstr>
  </property>
  <property fmtid="{D5CDD505-2E9C-101B-9397-08002B2CF9AE}" pid="23" name="Mendeley Recent Style Id 9_1">
    <vt:lpwstr>http://www.zotero.org/styles/waste-management</vt:lpwstr>
  </property>
  <property fmtid="{D5CDD505-2E9C-101B-9397-08002B2CF9AE}" pid="24" name="Mendeley Recent Style Name 9_1">
    <vt:lpwstr>Waste Management</vt:lpwstr>
  </property>
</Properties>
</file>