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C2B43" w14:textId="7F9496F5" w:rsidR="00E827AD" w:rsidRDefault="00E827AD" w:rsidP="00E827AD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E827AD">
        <w:rPr>
          <w:rFonts w:ascii="Calibri" w:eastAsia="Times New Roman" w:hAnsi="Calibri" w:cs="Calibri"/>
          <w:lang w:eastAsia="en-GB"/>
        </w:rPr>
        <w:t xml:space="preserve">Software for </w:t>
      </w:r>
      <w:proofErr w:type="spellStart"/>
      <w:r w:rsidRPr="00E827AD">
        <w:rPr>
          <w:rFonts w:ascii="Calibri" w:eastAsia="Times New Roman" w:hAnsi="Calibri" w:cs="Calibri"/>
          <w:lang w:eastAsia="en-GB"/>
        </w:rPr>
        <w:t>CubeSats</w:t>
      </w:r>
      <w:proofErr w:type="spellEnd"/>
      <w:r w:rsidRPr="00E827AD">
        <w:rPr>
          <w:rFonts w:ascii="Calibri" w:eastAsia="Times New Roman" w:hAnsi="Calibri" w:cs="Calibri"/>
          <w:lang w:eastAsia="en-GB"/>
        </w:rPr>
        <w:t xml:space="preserve"> Operations: towards a common reference architecture</w:t>
      </w:r>
    </w:p>
    <w:p w14:paraId="02702B3F" w14:textId="77777777" w:rsidR="00E827AD" w:rsidRPr="00E827AD" w:rsidRDefault="00E827AD" w:rsidP="00E827AD">
      <w:pPr>
        <w:spacing w:after="0" w:line="240" w:lineRule="auto"/>
        <w:rPr>
          <w:rFonts w:ascii="Calibri" w:eastAsia="Times New Roman" w:hAnsi="Calibri" w:cs="Calibri"/>
          <w:lang w:eastAsia="en-GB"/>
        </w:rPr>
      </w:pPr>
      <w:bookmarkStart w:id="0" w:name="_GoBack"/>
      <w:bookmarkEnd w:id="0"/>
    </w:p>
    <w:p w14:paraId="1CEC373E" w14:textId="7C1B1BEE" w:rsidR="00F96C79" w:rsidRPr="006A4830" w:rsidRDefault="00F96C79" w:rsidP="00C40111">
      <w:pPr>
        <w:rPr>
          <w:ins w:id="1" w:author="CORPINO  SABRINA" w:date="2021-04-23T08:58:00Z"/>
          <w:lang w:val="it-IT"/>
        </w:rPr>
      </w:pPr>
      <w:ins w:id="2" w:author="CORPINO  SABRINA" w:date="2021-04-23T08:59:00Z">
        <w:r w:rsidRPr="006A4830">
          <w:rPr>
            <w:lang w:val="it-IT"/>
          </w:rPr>
          <w:t>L. Gagliardini, S. Corpino, M</w:t>
        </w:r>
        <w:r w:rsidRPr="006C601E">
          <w:rPr>
            <w:lang w:val="it-IT"/>
          </w:rPr>
          <w:t xml:space="preserve">. </w:t>
        </w:r>
        <w:proofErr w:type="spellStart"/>
        <w:r w:rsidRPr="006C601E">
          <w:rPr>
            <w:lang w:val="it-IT"/>
          </w:rPr>
          <w:t>Merri</w:t>
        </w:r>
        <w:proofErr w:type="spellEnd"/>
        <w:r w:rsidRPr="006C601E">
          <w:rPr>
            <w:lang w:val="it-IT"/>
          </w:rPr>
          <w:t xml:space="preserve">, D. </w:t>
        </w:r>
        <w:proofErr w:type="spellStart"/>
        <w:r w:rsidRPr="006C601E">
          <w:rPr>
            <w:lang w:val="it-IT"/>
          </w:rPr>
          <w:t>Marszk</w:t>
        </w:r>
        <w:proofErr w:type="spellEnd"/>
        <w:r w:rsidRPr="006A4830">
          <w:rPr>
            <w:lang w:val="it-IT"/>
          </w:rPr>
          <w:t xml:space="preserve">, G. </w:t>
        </w:r>
      </w:ins>
      <w:ins w:id="3" w:author="CORPINO  SABRINA" w:date="2021-04-23T09:00:00Z">
        <w:r w:rsidRPr="006A4830">
          <w:rPr>
            <w:lang w:val="it-IT"/>
          </w:rPr>
          <w:t xml:space="preserve">Martucci di </w:t>
        </w:r>
        <w:proofErr w:type="spellStart"/>
        <w:r w:rsidRPr="006A4830">
          <w:rPr>
            <w:lang w:val="it-IT"/>
          </w:rPr>
          <w:t>Scarfizzi</w:t>
        </w:r>
      </w:ins>
      <w:proofErr w:type="spellEnd"/>
    </w:p>
    <w:p w14:paraId="67D1B972" w14:textId="396F91D2" w:rsidR="00270869" w:rsidRDefault="00825BB6" w:rsidP="00C40111">
      <w:r>
        <w:t xml:space="preserve">The ESOC/OPS-GDA division </w:t>
      </w:r>
      <w:proofErr w:type="spellStart"/>
      <w:r>
        <w:t>is</w:t>
      </w:r>
      <w:del w:id="4" w:author="CORPINO  SABRINA" w:date="2021-04-23T08:52:00Z">
        <w:r w:rsidR="00067FF7" w:rsidDel="00F51792">
          <w:delText xml:space="preserve"> </w:delText>
        </w:r>
      </w:del>
      <w:ins w:id="5" w:author="CORPINO  SABRINA" w:date="2021-04-23T08:52:00Z">
        <w:r w:rsidR="00F51792">
          <w:t>leading</w:t>
        </w:r>
        <w:proofErr w:type="spellEnd"/>
        <w:r w:rsidR="00F51792">
          <w:t xml:space="preserve"> </w:t>
        </w:r>
      </w:ins>
      <w:r w:rsidR="00067FF7">
        <w:t xml:space="preserve">a joined effort together with </w:t>
      </w:r>
      <w:proofErr w:type="spellStart"/>
      <w:r w:rsidR="00067FF7">
        <w:t>Politecnico</w:t>
      </w:r>
      <w:proofErr w:type="spellEnd"/>
      <w:r w:rsidR="00067FF7">
        <w:t xml:space="preserve"> di Torino and </w:t>
      </w:r>
      <w:proofErr w:type="spellStart"/>
      <w:r w:rsidR="00067FF7">
        <w:t>Altec</w:t>
      </w:r>
      <w:proofErr w:type="spellEnd"/>
      <w:r w:rsidR="00067FF7">
        <w:t xml:space="preserve"> S.p.A. in the definition of a reference architecture for an integrated ground and space software for </w:t>
      </w:r>
      <w:proofErr w:type="spellStart"/>
      <w:r w:rsidR="00067FF7">
        <w:t>cubesats</w:t>
      </w:r>
      <w:proofErr w:type="spellEnd"/>
      <w:r w:rsidR="00067FF7">
        <w:t>.</w:t>
      </w:r>
      <w:r w:rsidR="006F417A">
        <w:t xml:space="preserve"> The poor standardization and little automation of today systems lead</w:t>
      </w:r>
      <w:del w:id="6" w:author="CORPINO  SABRINA" w:date="2021-04-23T08:53:00Z">
        <w:r w:rsidR="006F417A" w:rsidDel="00F51792">
          <w:delText>s</w:delText>
        </w:r>
      </w:del>
      <w:r w:rsidR="006F417A">
        <w:t xml:space="preserve"> to not-optimised mission operations management and software development. The possibility to </w:t>
      </w:r>
      <w:r w:rsidR="004865F2">
        <w:t>gathe</w:t>
      </w:r>
      <w:r>
        <w:t>r,</w:t>
      </w:r>
      <w:r w:rsidR="006F417A">
        <w:t xml:space="preserve"> in a single master picture, the composing elements of a distributed architecture can potentially constitute the starting point of </w:t>
      </w:r>
      <w:r w:rsidR="00991BB6">
        <w:t>a new common reference.</w:t>
      </w:r>
      <w:r w:rsidR="005F3B85">
        <w:t xml:space="preserve"> </w:t>
      </w:r>
      <w:r w:rsidR="00495768">
        <w:t>T</w:t>
      </w:r>
      <w:r w:rsidR="005F3B85">
        <w:t>his presentation describes the context and recent achieve</w:t>
      </w:r>
      <w:r w:rsidR="00414355">
        <w:t>me</w:t>
      </w:r>
      <w:r w:rsidR="005F3B85">
        <w:t>nts</w:t>
      </w:r>
      <w:r w:rsidR="008258DE">
        <w:t xml:space="preserve"> </w:t>
      </w:r>
      <w:r w:rsidR="00CC7906">
        <w:t>in</w:t>
      </w:r>
      <w:r w:rsidR="008258DE">
        <w:t xml:space="preserve"> the definition of such</w:t>
      </w:r>
      <w:r w:rsidR="00ED5E7A">
        <w:t xml:space="preserve"> an architecture</w:t>
      </w:r>
      <w:r w:rsidR="00F45ECB">
        <w:t xml:space="preserve"> in the framework of a PhD/NPI initiative</w:t>
      </w:r>
      <w:r w:rsidR="00270869">
        <w:t xml:space="preserve">. </w:t>
      </w:r>
      <w:r w:rsidR="00C40111">
        <w:t>A</w:t>
      </w:r>
      <w:r w:rsidR="002E22F2">
        <w:t>s first, a</w:t>
      </w:r>
      <w:r w:rsidR="00C40111">
        <w:t xml:space="preserve"> description of the</w:t>
      </w:r>
      <w:r w:rsidR="00B66CC2">
        <w:t xml:space="preserve"> followed methodology is provided</w:t>
      </w:r>
      <w:r w:rsidR="004865F2">
        <w:t>.</w:t>
      </w:r>
      <w:r w:rsidR="00B66CC2">
        <w:t xml:space="preserve"> </w:t>
      </w:r>
      <w:r w:rsidR="004865F2">
        <w:t>The identification of</w:t>
      </w:r>
      <w:r>
        <w:t xml:space="preserve"> the</w:t>
      </w:r>
      <w:r w:rsidR="002E22F2">
        <w:t xml:space="preserve"> architectural </w:t>
      </w:r>
      <w:r w:rsidR="00B66CC2">
        <w:t>tasks</w:t>
      </w:r>
      <w:r w:rsidR="004865F2">
        <w:t xml:space="preserve"> and their logical correlation is investigated so to make a decomposition in terms of</w:t>
      </w:r>
      <w:r w:rsidR="00270869">
        <w:t xml:space="preserve"> functional blocks</w:t>
      </w:r>
      <w:r w:rsidR="004865F2">
        <w:t xml:space="preserve"> and </w:t>
      </w:r>
      <w:r w:rsidR="002E22F2">
        <w:t xml:space="preserve">flow of information. </w:t>
      </w:r>
      <w:r w:rsidR="00270869">
        <w:t xml:space="preserve">Possible </w:t>
      </w:r>
      <w:r w:rsidR="00C40111">
        <w:t>application cases</w:t>
      </w:r>
      <w:r w:rsidR="00CA6623" w:rsidRPr="00CA6623">
        <w:t xml:space="preserve"> </w:t>
      </w:r>
      <w:r w:rsidR="00CA6623">
        <w:t>are then proposed</w:t>
      </w:r>
      <w:r w:rsidR="00C40111">
        <w:t xml:space="preserve">, </w:t>
      </w:r>
      <w:r w:rsidR="00CA6623">
        <w:t>involving t</w:t>
      </w:r>
      <w:r w:rsidR="00C40111">
        <w:t>he</w:t>
      </w:r>
      <w:r w:rsidR="00304583">
        <w:t xml:space="preserve"> deployment on-board</w:t>
      </w:r>
      <w:r w:rsidR="00C40111">
        <w:t xml:space="preserve"> </w:t>
      </w:r>
      <w:r w:rsidR="00304583">
        <w:t xml:space="preserve">the </w:t>
      </w:r>
      <w:r w:rsidR="00C40111">
        <w:t xml:space="preserve">OPS-SAT mission </w:t>
      </w:r>
      <w:ins w:id="7" w:author="CORPINO  SABRINA" w:date="2021-04-23T08:56:00Z">
        <w:r w:rsidR="00F51792">
          <w:t xml:space="preserve">handled </w:t>
        </w:r>
      </w:ins>
      <w:r w:rsidR="00C40111">
        <w:t>by ESOC</w:t>
      </w:r>
      <w:r>
        <w:t>.</w:t>
      </w:r>
    </w:p>
    <w:p w14:paraId="2A6D5DC4" w14:textId="77777777" w:rsidR="00F51792" w:rsidRDefault="00F51792"/>
    <w:sectPr w:rsidR="00F517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2D0B25" w16cex:dateUtc="2021-04-23T07:00:00Z"/>
  <w16cex:commentExtensible w16cex:durableId="242D09C0" w16cex:dateUtc="2021-04-23T06:54:00Z"/>
  <w16cex:commentExtensible w16cex:durableId="242D09E3" w16cex:dateUtc="2021-04-23T06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70B73F8" w16cid:durableId="242D0B25"/>
  <w16cid:commentId w16cid:paraId="38144C86" w16cid:durableId="242D09C0"/>
  <w16cid:commentId w16cid:paraId="2CA26813" w16cid:durableId="242D09E3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RPINO  SABRINA">
    <w15:presenceInfo w15:providerId="AD" w15:userId="S::sabrina.corpino@polito.it::60509d40-2cdc-4032-a113-41d1e98c7d3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3C85"/>
    <w:rsid w:val="0000631F"/>
    <w:rsid w:val="00015725"/>
    <w:rsid w:val="00067FF7"/>
    <w:rsid w:val="00270869"/>
    <w:rsid w:val="002E22F2"/>
    <w:rsid w:val="00304583"/>
    <w:rsid w:val="00414355"/>
    <w:rsid w:val="00415A86"/>
    <w:rsid w:val="004865F2"/>
    <w:rsid w:val="00495768"/>
    <w:rsid w:val="00520465"/>
    <w:rsid w:val="00551881"/>
    <w:rsid w:val="005F3B85"/>
    <w:rsid w:val="006A4830"/>
    <w:rsid w:val="006C601E"/>
    <w:rsid w:val="006F417A"/>
    <w:rsid w:val="007D0FA4"/>
    <w:rsid w:val="008258DE"/>
    <w:rsid w:val="00825BB6"/>
    <w:rsid w:val="00991BB6"/>
    <w:rsid w:val="00B66CC2"/>
    <w:rsid w:val="00BE0A72"/>
    <w:rsid w:val="00C40111"/>
    <w:rsid w:val="00CA6623"/>
    <w:rsid w:val="00CC7906"/>
    <w:rsid w:val="00D8092C"/>
    <w:rsid w:val="00DD0ADF"/>
    <w:rsid w:val="00E827AD"/>
    <w:rsid w:val="00ED5E7A"/>
    <w:rsid w:val="00F45ECB"/>
    <w:rsid w:val="00F51792"/>
    <w:rsid w:val="00F93C85"/>
    <w:rsid w:val="00F96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D4280E"/>
  <w15:chartTrackingRefBased/>
  <w15:docId w15:val="{1C7E643B-450B-4874-8641-110336129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F517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17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17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17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179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5B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5B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35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09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ESA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Gagliardini</dc:creator>
  <cp:keywords/>
  <dc:description/>
  <cp:lastModifiedBy>Lorenzo Gagliardini</cp:lastModifiedBy>
  <cp:revision>7</cp:revision>
  <dcterms:created xsi:type="dcterms:W3CDTF">2021-04-23T06:58:00Z</dcterms:created>
  <dcterms:modified xsi:type="dcterms:W3CDTF">2021-04-23T12:12:00Z</dcterms:modified>
</cp:coreProperties>
</file>