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94ADE2" w14:textId="207DFBCC" w:rsidR="009A78E6" w:rsidRDefault="00ED5409" w:rsidP="0045683F">
      <w:pPr>
        <w:jc w:val="center"/>
        <w:rPr>
          <w:rFonts w:ascii="Times New Roman" w:eastAsia="Times New Roman" w:hAnsi="Times New Roman" w:cs="Times New Roman"/>
          <w:b/>
          <w:sz w:val="28"/>
          <w:lang w:val="en-US"/>
        </w:rPr>
      </w:pPr>
      <w:r w:rsidRPr="00F17CC4">
        <w:rPr>
          <w:rFonts w:ascii="Times New Roman" w:eastAsia="Times New Roman" w:hAnsi="Times New Roman" w:cs="Times New Roman"/>
          <w:b/>
          <w:sz w:val="28"/>
          <w:lang w:val="en-US"/>
        </w:rPr>
        <w:t>Decision</w:t>
      </w:r>
      <w:r w:rsidR="0045683F" w:rsidRPr="00F17CC4">
        <w:rPr>
          <w:rFonts w:ascii="Times New Roman" w:eastAsia="Times New Roman" w:hAnsi="Times New Roman" w:cs="Times New Roman"/>
          <w:b/>
          <w:sz w:val="28"/>
          <w:lang w:val="en-US"/>
        </w:rPr>
        <w:t xml:space="preserve"> </w:t>
      </w:r>
      <w:r w:rsidRPr="00F17CC4">
        <w:rPr>
          <w:rFonts w:ascii="Times New Roman" w:eastAsia="Times New Roman" w:hAnsi="Times New Roman" w:cs="Times New Roman"/>
          <w:b/>
          <w:sz w:val="28"/>
          <w:lang w:val="en-US"/>
        </w:rPr>
        <w:t xml:space="preserve">making for urban solid waste treatment in the context of territorial conflict: Can </w:t>
      </w:r>
      <w:r w:rsidR="00F71257">
        <w:rPr>
          <w:rFonts w:ascii="Times New Roman" w:eastAsia="Times New Roman" w:hAnsi="Times New Roman" w:cs="Times New Roman"/>
          <w:b/>
          <w:sz w:val="28"/>
          <w:lang w:val="en-US"/>
        </w:rPr>
        <w:t xml:space="preserve">the </w:t>
      </w:r>
      <w:r w:rsidRPr="00F17CC4">
        <w:rPr>
          <w:rFonts w:ascii="Times New Roman" w:eastAsia="Times New Roman" w:hAnsi="Times New Roman" w:cs="Times New Roman"/>
          <w:b/>
          <w:sz w:val="28"/>
          <w:lang w:val="en-US"/>
        </w:rPr>
        <w:t>A</w:t>
      </w:r>
      <w:r w:rsidR="00F0647B">
        <w:rPr>
          <w:rFonts w:ascii="Times New Roman" w:eastAsia="Times New Roman" w:hAnsi="Times New Roman" w:cs="Times New Roman"/>
          <w:b/>
          <w:sz w:val="28"/>
          <w:lang w:val="en-US"/>
        </w:rPr>
        <w:t xml:space="preserve">nalytic </w:t>
      </w:r>
      <w:r w:rsidRPr="00F17CC4">
        <w:rPr>
          <w:rFonts w:ascii="Times New Roman" w:eastAsia="Times New Roman" w:hAnsi="Times New Roman" w:cs="Times New Roman"/>
          <w:b/>
          <w:sz w:val="28"/>
          <w:lang w:val="en-US"/>
        </w:rPr>
        <w:t>N</w:t>
      </w:r>
      <w:r w:rsidR="00F0647B">
        <w:rPr>
          <w:rFonts w:ascii="Times New Roman" w:eastAsia="Times New Roman" w:hAnsi="Times New Roman" w:cs="Times New Roman"/>
          <w:b/>
          <w:sz w:val="28"/>
          <w:lang w:val="en-US"/>
        </w:rPr>
        <w:t xml:space="preserve">etwork </w:t>
      </w:r>
      <w:r w:rsidRPr="00F17CC4">
        <w:rPr>
          <w:rFonts w:ascii="Times New Roman" w:eastAsia="Times New Roman" w:hAnsi="Times New Roman" w:cs="Times New Roman"/>
          <w:b/>
          <w:sz w:val="28"/>
          <w:lang w:val="en-US"/>
        </w:rPr>
        <w:t>P</w:t>
      </w:r>
      <w:r w:rsidR="00F0647B">
        <w:rPr>
          <w:rFonts w:ascii="Times New Roman" w:eastAsia="Times New Roman" w:hAnsi="Times New Roman" w:cs="Times New Roman"/>
          <w:b/>
          <w:sz w:val="28"/>
          <w:lang w:val="en-US"/>
        </w:rPr>
        <w:t>rocess</w:t>
      </w:r>
      <w:r w:rsidRPr="00F17CC4">
        <w:rPr>
          <w:rFonts w:ascii="Times New Roman" w:eastAsia="Times New Roman" w:hAnsi="Times New Roman" w:cs="Times New Roman"/>
          <w:b/>
          <w:sz w:val="28"/>
          <w:lang w:val="en-US"/>
        </w:rPr>
        <w:t xml:space="preserve"> help?</w:t>
      </w:r>
    </w:p>
    <w:p w14:paraId="4B85DA15" w14:textId="77777777" w:rsidR="004F536C" w:rsidRDefault="004F536C" w:rsidP="0045683F">
      <w:pPr>
        <w:jc w:val="center"/>
        <w:rPr>
          <w:rFonts w:ascii="Times New Roman" w:eastAsia="Times New Roman" w:hAnsi="Times New Roman" w:cs="Times New Roman"/>
          <w:b/>
          <w:sz w:val="28"/>
          <w:lang w:val="en-US"/>
        </w:rPr>
      </w:pPr>
    </w:p>
    <w:p w14:paraId="32210970" w14:textId="77777777" w:rsidR="004F536C" w:rsidRDefault="004F536C" w:rsidP="004F536C">
      <w:pPr>
        <w:jc w:val="center"/>
        <w:rPr>
          <w:rFonts w:ascii="Times New Roman" w:eastAsia="Times New Roman" w:hAnsi="Times New Roman" w:cs="Times New Roman"/>
          <w:b/>
          <w:sz w:val="22"/>
        </w:rPr>
      </w:pPr>
      <w:r w:rsidRPr="004F536C">
        <w:rPr>
          <w:rFonts w:ascii="Times New Roman" w:eastAsia="Times New Roman" w:hAnsi="Times New Roman" w:cs="Times New Roman"/>
          <w:b/>
          <w:sz w:val="22"/>
        </w:rPr>
        <w:t xml:space="preserve">I. M. Lami*, F. </w:t>
      </w:r>
      <w:proofErr w:type="spellStart"/>
      <w:r w:rsidRPr="004F536C">
        <w:rPr>
          <w:rFonts w:ascii="Times New Roman" w:eastAsia="Times New Roman" w:hAnsi="Times New Roman" w:cs="Times New Roman"/>
          <w:b/>
          <w:sz w:val="22"/>
        </w:rPr>
        <w:t>Abastante</w:t>
      </w:r>
      <w:proofErr w:type="spellEnd"/>
      <w:r w:rsidRPr="004F536C">
        <w:rPr>
          <w:rFonts w:ascii="Times New Roman" w:eastAsia="Times New Roman" w:hAnsi="Times New Roman" w:cs="Times New Roman"/>
          <w:b/>
          <w:sz w:val="22"/>
        </w:rPr>
        <w:t>**</w:t>
      </w:r>
    </w:p>
    <w:p w14:paraId="690C3ECE" w14:textId="77777777" w:rsidR="004F536C" w:rsidRPr="004F536C" w:rsidRDefault="004F536C" w:rsidP="004F536C">
      <w:pPr>
        <w:jc w:val="center"/>
        <w:rPr>
          <w:rFonts w:ascii="Times New Roman" w:eastAsia="Times New Roman" w:hAnsi="Times New Roman" w:cs="Times New Roman"/>
          <w:i/>
          <w:sz w:val="20"/>
        </w:rPr>
      </w:pPr>
    </w:p>
    <w:p w14:paraId="3873DD0A" w14:textId="77777777" w:rsidR="004F536C" w:rsidRPr="004F536C" w:rsidRDefault="004F536C" w:rsidP="004F536C">
      <w:pPr>
        <w:jc w:val="center"/>
        <w:rPr>
          <w:rFonts w:ascii="Times New Roman" w:eastAsia="Times New Roman" w:hAnsi="Times New Roman" w:cs="Times New Roman"/>
          <w:i/>
          <w:sz w:val="20"/>
          <w:lang w:val="en-US"/>
        </w:rPr>
      </w:pPr>
      <w:r w:rsidRPr="004F536C">
        <w:rPr>
          <w:rFonts w:ascii="Times New Roman" w:eastAsia="Times New Roman" w:hAnsi="Times New Roman" w:cs="Times New Roman"/>
          <w:i/>
          <w:sz w:val="20"/>
          <w:lang w:val="en-US"/>
        </w:rPr>
        <w:t xml:space="preserve">*Politecnico di Torino, Department of Regional and Urban Studies and Planning (DIST), </w:t>
      </w:r>
      <w:proofErr w:type="spellStart"/>
      <w:r w:rsidRPr="004F536C">
        <w:rPr>
          <w:rFonts w:ascii="Times New Roman" w:eastAsia="Times New Roman" w:hAnsi="Times New Roman" w:cs="Times New Roman"/>
          <w:i/>
          <w:sz w:val="20"/>
          <w:lang w:val="en-US"/>
        </w:rPr>
        <w:t>Corso</w:t>
      </w:r>
      <w:proofErr w:type="spellEnd"/>
      <w:r w:rsidRPr="004F536C">
        <w:rPr>
          <w:rFonts w:ascii="Times New Roman" w:eastAsia="Times New Roman" w:hAnsi="Times New Roman" w:cs="Times New Roman"/>
          <w:i/>
          <w:sz w:val="20"/>
          <w:lang w:val="en-US"/>
        </w:rPr>
        <w:t xml:space="preserve"> Massimo</w:t>
      </w:r>
    </w:p>
    <w:p w14:paraId="4FF389D2" w14:textId="77777777" w:rsidR="004F536C" w:rsidRPr="004F536C" w:rsidRDefault="004F536C" w:rsidP="004F536C">
      <w:pPr>
        <w:jc w:val="center"/>
        <w:rPr>
          <w:rFonts w:ascii="Times New Roman" w:eastAsia="Times New Roman" w:hAnsi="Times New Roman" w:cs="Times New Roman"/>
          <w:i/>
          <w:sz w:val="20"/>
        </w:rPr>
      </w:pPr>
      <w:r w:rsidRPr="004F536C">
        <w:rPr>
          <w:rFonts w:ascii="Times New Roman" w:eastAsia="Times New Roman" w:hAnsi="Times New Roman" w:cs="Times New Roman"/>
          <w:i/>
          <w:sz w:val="20"/>
        </w:rPr>
        <w:t xml:space="preserve">D’Azeglio 42, 10123, </w:t>
      </w:r>
      <w:proofErr w:type="spellStart"/>
      <w:r w:rsidRPr="004F536C">
        <w:rPr>
          <w:rFonts w:ascii="Times New Roman" w:eastAsia="Times New Roman" w:hAnsi="Times New Roman" w:cs="Times New Roman"/>
          <w:i/>
          <w:sz w:val="20"/>
        </w:rPr>
        <w:t>Turin</w:t>
      </w:r>
      <w:proofErr w:type="spellEnd"/>
      <w:r w:rsidRPr="004F536C">
        <w:rPr>
          <w:rFonts w:ascii="Times New Roman" w:eastAsia="Times New Roman" w:hAnsi="Times New Roman" w:cs="Times New Roman"/>
          <w:i/>
          <w:sz w:val="20"/>
        </w:rPr>
        <w:t xml:space="preserve">, </w:t>
      </w:r>
      <w:proofErr w:type="spellStart"/>
      <w:r w:rsidRPr="004F536C">
        <w:rPr>
          <w:rFonts w:ascii="Times New Roman" w:eastAsia="Times New Roman" w:hAnsi="Times New Roman" w:cs="Times New Roman"/>
          <w:i/>
          <w:sz w:val="20"/>
        </w:rPr>
        <w:t>Italy</w:t>
      </w:r>
      <w:proofErr w:type="spellEnd"/>
      <w:r w:rsidRPr="004F536C">
        <w:rPr>
          <w:rFonts w:ascii="Times New Roman" w:eastAsia="Times New Roman" w:hAnsi="Times New Roman" w:cs="Times New Roman"/>
          <w:i/>
          <w:sz w:val="20"/>
        </w:rPr>
        <w:t xml:space="preserve"> (</w:t>
      </w:r>
      <w:proofErr w:type="spellStart"/>
      <w:r w:rsidRPr="004F536C">
        <w:rPr>
          <w:rFonts w:ascii="Times New Roman" w:eastAsia="Times New Roman" w:hAnsi="Times New Roman" w:cs="Times New Roman"/>
          <w:i/>
          <w:sz w:val="20"/>
        </w:rPr>
        <w:t>Tel</w:t>
      </w:r>
      <w:proofErr w:type="spellEnd"/>
      <w:r w:rsidRPr="004F536C">
        <w:rPr>
          <w:rFonts w:ascii="Times New Roman" w:eastAsia="Times New Roman" w:hAnsi="Times New Roman" w:cs="Times New Roman"/>
          <w:i/>
          <w:sz w:val="20"/>
        </w:rPr>
        <w:t>: +39 011 5646456; Fax: +39 011 6450; e-mail:</w:t>
      </w:r>
    </w:p>
    <w:p w14:paraId="4CFB182D" w14:textId="1A589433" w:rsidR="004F536C" w:rsidRDefault="004F536C" w:rsidP="004F536C">
      <w:pPr>
        <w:jc w:val="center"/>
        <w:rPr>
          <w:rFonts w:ascii="Times New Roman" w:eastAsia="Times New Roman" w:hAnsi="Times New Roman" w:cs="Times New Roman"/>
          <w:i/>
          <w:sz w:val="20"/>
          <w:lang w:val="en-US"/>
        </w:rPr>
      </w:pPr>
      <w:hyperlink r:id="rId9" w:history="1">
        <w:r w:rsidRPr="006A1B07">
          <w:rPr>
            <w:rStyle w:val="Collegamentoipertestuale"/>
            <w:rFonts w:ascii="Times New Roman" w:eastAsia="Times New Roman" w:hAnsi="Times New Roman" w:cs="Times New Roman"/>
            <w:i/>
            <w:sz w:val="20"/>
            <w:lang w:val="en-US"/>
          </w:rPr>
          <w:t>isabella.lami@polito.it</w:t>
        </w:r>
      </w:hyperlink>
      <w:r w:rsidRPr="004F536C">
        <w:rPr>
          <w:rFonts w:ascii="Times New Roman" w:eastAsia="Times New Roman" w:hAnsi="Times New Roman" w:cs="Times New Roman"/>
          <w:i/>
          <w:sz w:val="20"/>
          <w:lang w:val="en-US"/>
        </w:rPr>
        <w:t>)</w:t>
      </w:r>
    </w:p>
    <w:p w14:paraId="15D24340" w14:textId="77777777" w:rsidR="004F536C" w:rsidRPr="004F536C" w:rsidRDefault="004F536C" w:rsidP="004F536C">
      <w:pPr>
        <w:jc w:val="center"/>
        <w:rPr>
          <w:rFonts w:ascii="Times New Roman" w:eastAsia="Times New Roman" w:hAnsi="Times New Roman" w:cs="Times New Roman"/>
          <w:i/>
          <w:sz w:val="20"/>
          <w:lang w:val="en-US"/>
        </w:rPr>
      </w:pPr>
    </w:p>
    <w:p w14:paraId="57DB5CD9" w14:textId="77777777" w:rsidR="004F536C" w:rsidRPr="004F536C" w:rsidRDefault="004F536C" w:rsidP="004F536C">
      <w:pPr>
        <w:jc w:val="center"/>
        <w:rPr>
          <w:rFonts w:ascii="Times New Roman" w:eastAsia="Times New Roman" w:hAnsi="Times New Roman" w:cs="Times New Roman"/>
          <w:i/>
          <w:sz w:val="20"/>
          <w:lang w:val="en-US"/>
        </w:rPr>
      </w:pPr>
      <w:r w:rsidRPr="004F536C">
        <w:rPr>
          <w:rFonts w:ascii="Times New Roman" w:eastAsia="Times New Roman" w:hAnsi="Times New Roman" w:cs="Times New Roman"/>
          <w:i/>
          <w:sz w:val="20"/>
          <w:lang w:val="en-US"/>
        </w:rPr>
        <w:t xml:space="preserve">** Politecnico di Torino, Department of Regional and Urban Studies and Planning (DIST), Via P.C. </w:t>
      </w:r>
      <w:proofErr w:type="spellStart"/>
      <w:r w:rsidRPr="004F536C">
        <w:rPr>
          <w:rFonts w:ascii="Times New Roman" w:eastAsia="Times New Roman" w:hAnsi="Times New Roman" w:cs="Times New Roman"/>
          <w:i/>
          <w:sz w:val="20"/>
          <w:lang w:val="en-US"/>
        </w:rPr>
        <w:t>Boggio</w:t>
      </w:r>
      <w:proofErr w:type="spellEnd"/>
    </w:p>
    <w:p w14:paraId="1CDF70CC" w14:textId="1585DD42" w:rsidR="00644761" w:rsidRPr="004F536C" w:rsidRDefault="004F536C" w:rsidP="004F536C">
      <w:pPr>
        <w:jc w:val="center"/>
        <w:rPr>
          <w:rFonts w:ascii="Times New Roman" w:eastAsia="Times New Roman" w:hAnsi="Times New Roman" w:cs="Times New Roman"/>
          <w:i/>
          <w:sz w:val="20"/>
          <w:lang w:val="en-US"/>
        </w:rPr>
      </w:pPr>
      <w:r w:rsidRPr="004F536C">
        <w:rPr>
          <w:rFonts w:ascii="Times New Roman" w:eastAsia="Times New Roman" w:hAnsi="Times New Roman" w:cs="Times New Roman"/>
          <w:i/>
          <w:sz w:val="20"/>
          <w:lang w:val="en-US"/>
        </w:rPr>
        <w:t>61 Turin, Italy (Tel: +39 011 19751540; e-mail: francesca.abastante@polito.it)</w:t>
      </w:r>
    </w:p>
    <w:p w14:paraId="09E8E9CC" w14:textId="399203C2" w:rsidR="009A78E6" w:rsidRPr="00A064C7" w:rsidRDefault="009C385E">
      <w:pPr>
        <w:jc w:val="center"/>
        <w:rPr>
          <w:rFonts w:ascii="Times New Roman" w:eastAsia="Times New Roman" w:hAnsi="Times New Roman" w:cs="Times New Roman"/>
          <w:b/>
          <w:sz w:val="28"/>
          <w:lang w:val="en-US"/>
        </w:rPr>
      </w:pPr>
      <w:r w:rsidRPr="00A064C7">
        <w:rPr>
          <w:rFonts w:ascii="Times New Roman" w:eastAsia="Times New Roman" w:hAnsi="Times New Roman" w:cs="Times New Roman"/>
          <w:b/>
          <w:sz w:val="22"/>
          <w:lang w:val="en-US"/>
        </w:rPr>
        <w:br/>
      </w:r>
      <w:bookmarkStart w:id="0" w:name="_GoBack"/>
      <w:bookmarkEnd w:id="0"/>
    </w:p>
    <w:p w14:paraId="475DECFC" w14:textId="77777777" w:rsidR="009A78E6" w:rsidRPr="00B20FF8" w:rsidRDefault="00ED5409">
      <w:pPr>
        <w:ind w:right="-2"/>
        <w:jc w:val="both"/>
        <w:rPr>
          <w:rFonts w:ascii="Times New Roman" w:eastAsia="Times New Roman" w:hAnsi="Times New Roman" w:cs="Times New Roman"/>
          <w:b/>
          <w:sz w:val="22"/>
          <w:lang w:val="en-US"/>
        </w:rPr>
      </w:pPr>
      <w:r w:rsidRPr="00B20FF8">
        <w:rPr>
          <w:rFonts w:ascii="Times New Roman" w:eastAsia="Times New Roman" w:hAnsi="Times New Roman" w:cs="Times New Roman"/>
          <w:b/>
          <w:sz w:val="22"/>
          <w:lang w:val="en-US"/>
        </w:rPr>
        <w:t>Abstract</w:t>
      </w:r>
    </w:p>
    <w:p w14:paraId="79594A06" w14:textId="77777777" w:rsidR="009A78E6" w:rsidRPr="00B20FF8" w:rsidRDefault="009A78E6">
      <w:pPr>
        <w:ind w:right="-2"/>
        <w:jc w:val="both"/>
        <w:rPr>
          <w:rFonts w:ascii="Times New Roman" w:eastAsia="Times New Roman" w:hAnsi="Times New Roman" w:cs="Times New Roman"/>
          <w:b/>
          <w:sz w:val="22"/>
          <w:lang w:val="en-US"/>
        </w:rPr>
      </w:pPr>
    </w:p>
    <w:p w14:paraId="7179B725" w14:textId="77777777" w:rsidR="009A78E6" w:rsidRPr="00F17CC4" w:rsidRDefault="00D3013C">
      <w:pPr>
        <w:ind w:right="-2"/>
        <w:jc w:val="both"/>
        <w:rPr>
          <w:rFonts w:ascii="Times New Roman" w:eastAsia="Times New Roman" w:hAnsi="Times New Roman" w:cs="Times New Roman"/>
          <w:sz w:val="22"/>
          <w:lang w:val="en-US"/>
        </w:rPr>
      </w:pPr>
      <w:r>
        <w:rPr>
          <w:rFonts w:ascii="Times New Roman" w:eastAsia="Times New Roman" w:hAnsi="Times New Roman" w:cs="Times New Roman"/>
          <w:sz w:val="22"/>
          <w:lang w:val="en-US"/>
        </w:rPr>
        <w:t xml:space="preserve">There are a number of factors that effect decisions </w:t>
      </w:r>
      <w:r w:rsidR="00ED5409" w:rsidRPr="00F17CC4">
        <w:rPr>
          <w:rFonts w:ascii="Times New Roman" w:eastAsia="Times New Roman" w:hAnsi="Times New Roman" w:cs="Times New Roman"/>
          <w:sz w:val="22"/>
          <w:lang w:val="en-US"/>
        </w:rPr>
        <w:t>concerning the so-called undesirable facilities such as waste treatment technologies or landfills</w:t>
      </w:r>
      <w:r>
        <w:rPr>
          <w:rFonts w:ascii="Times New Roman" w:eastAsia="Times New Roman" w:hAnsi="Times New Roman" w:cs="Times New Roman"/>
          <w:sz w:val="22"/>
          <w:lang w:val="en-US"/>
        </w:rPr>
        <w:t>. These include social opposition and the</w:t>
      </w:r>
      <w:r w:rsidR="00ED5409" w:rsidRPr="00F17CC4">
        <w:rPr>
          <w:rFonts w:ascii="Times New Roman" w:eastAsia="Times New Roman" w:hAnsi="Times New Roman" w:cs="Times New Roman"/>
          <w:sz w:val="22"/>
          <w:lang w:val="en-US"/>
        </w:rPr>
        <w:t xml:space="preserve"> need for a huge number of social, economic and environmental data to be taken into account. In Italy (</w:t>
      </w:r>
      <w:r>
        <w:rPr>
          <w:rFonts w:ascii="Times New Roman" w:eastAsia="Times New Roman" w:hAnsi="Times New Roman" w:cs="Times New Roman"/>
          <w:sz w:val="22"/>
          <w:lang w:val="en-US"/>
        </w:rPr>
        <w:t>as in</w:t>
      </w:r>
      <w:r w:rsidR="00ED5409" w:rsidRPr="00F17CC4">
        <w:rPr>
          <w:rFonts w:ascii="Times New Roman" w:eastAsia="Times New Roman" w:hAnsi="Times New Roman" w:cs="Times New Roman"/>
          <w:sz w:val="22"/>
          <w:lang w:val="en-US"/>
        </w:rPr>
        <w:t xml:space="preserve"> many other developed nations) any </w:t>
      </w:r>
      <w:r w:rsidRPr="00F17CC4">
        <w:rPr>
          <w:rFonts w:ascii="Times New Roman" w:eastAsia="Times New Roman" w:hAnsi="Times New Roman" w:cs="Times New Roman"/>
          <w:sz w:val="22"/>
          <w:lang w:val="en-US"/>
        </w:rPr>
        <w:t>decision to</w:t>
      </w:r>
      <w:r w:rsidR="00ED5409" w:rsidRPr="00F17CC4">
        <w:rPr>
          <w:rFonts w:ascii="Times New Roman" w:eastAsia="Times New Roman" w:hAnsi="Times New Roman" w:cs="Times New Roman"/>
          <w:sz w:val="22"/>
          <w:lang w:val="en-US"/>
        </w:rPr>
        <w:t xml:space="preserve"> draft a plan, </w:t>
      </w:r>
      <w:r>
        <w:rPr>
          <w:rFonts w:ascii="Times New Roman" w:eastAsia="Times New Roman" w:hAnsi="Times New Roman" w:cs="Times New Roman"/>
          <w:sz w:val="22"/>
          <w:lang w:val="en-US"/>
        </w:rPr>
        <w:t xml:space="preserve">to </w:t>
      </w:r>
      <w:r w:rsidR="00ED5409" w:rsidRPr="00F17CC4">
        <w:rPr>
          <w:rFonts w:ascii="Times New Roman" w:eastAsia="Times New Roman" w:hAnsi="Times New Roman" w:cs="Times New Roman"/>
          <w:sz w:val="22"/>
          <w:lang w:val="en-US"/>
        </w:rPr>
        <w:t xml:space="preserve">define </w:t>
      </w:r>
      <w:r>
        <w:rPr>
          <w:rFonts w:ascii="Times New Roman" w:eastAsia="Times New Roman" w:hAnsi="Times New Roman" w:cs="Times New Roman"/>
          <w:sz w:val="22"/>
          <w:lang w:val="en-US"/>
        </w:rPr>
        <w:t>the choice on location for</w:t>
      </w:r>
      <w:r w:rsidR="00ED5409" w:rsidRPr="00F17CC4">
        <w:rPr>
          <w:rFonts w:ascii="Times New Roman" w:eastAsia="Times New Roman" w:hAnsi="Times New Roman" w:cs="Times New Roman"/>
          <w:sz w:val="22"/>
          <w:lang w:val="en-US"/>
        </w:rPr>
        <w:t xml:space="preserve"> an undesirable service requires an immense amount of discussion, negotiation and </w:t>
      </w:r>
      <w:r>
        <w:rPr>
          <w:rFonts w:ascii="Times New Roman" w:eastAsia="Times New Roman" w:hAnsi="Times New Roman" w:cs="Times New Roman"/>
          <w:sz w:val="22"/>
          <w:lang w:val="en-US"/>
        </w:rPr>
        <w:t>organization.</w:t>
      </w:r>
      <w:r w:rsidR="00ED5409" w:rsidRPr="00F17CC4">
        <w:rPr>
          <w:rFonts w:ascii="Times New Roman" w:eastAsia="Times New Roman" w:hAnsi="Times New Roman" w:cs="Times New Roman"/>
          <w:sz w:val="22"/>
          <w:lang w:val="en-US"/>
        </w:rPr>
        <w:t xml:space="preserve"> </w:t>
      </w:r>
      <w:r>
        <w:rPr>
          <w:rFonts w:ascii="Times New Roman" w:eastAsia="Times New Roman" w:hAnsi="Times New Roman" w:cs="Times New Roman"/>
          <w:sz w:val="22"/>
          <w:lang w:val="en-US"/>
        </w:rPr>
        <w:t xml:space="preserve">This usually occurs in open public debates organized by the local Administration. Another </w:t>
      </w:r>
      <w:r w:rsidRPr="00F17CC4">
        <w:rPr>
          <w:rFonts w:ascii="Times New Roman" w:eastAsia="Times New Roman" w:hAnsi="Times New Roman" w:cs="Times New Roman"/>
          <w:sz w:val="22"/>
          <w:lang w:val="en-US"/>
        </w:rPr>
        <w:t xml:space="preserve">main obstacle to the government of the territory </w:t>
      </w:r>
      <w:r>
        <w:rPr>
          <w:rFonts w:ascii="Times New Roman" w:eastAsia="Times New Roman" w:hAnsi="Times New Roman" w:cs="Times New Roman"/>
          <w:sz w:val="22"/>
          <w:lang w:val="en-US"/>
        </w:rPr>
        <w:t>are t</w:t>
      </w:r>
      <w:r w:rsidR="00ED5409" w:rsidRPr="00F17CC4">
        <w:rPr>
          <w:rFonts w:ascii="Times New Roman" w:eastAsia="Times New Roman" w:hAnsi="Times New Roman" w:cs="Times New Roman"/>
          <w:sz w:val="22"/>
          <w:lang w:val="en-US"/>
        </w:rPr>
        <w:t xml:space="preserve">ransaction costs </w:t>
      </w:r>
      <w:r>
        <w:rPr>
          <w:rFonts w:ascii="Times New Roman" w:eastAsia="Times New Roman" w:hAnsi="Times New Roman" w:cs="Times New Roman"/>
          <w:sz w:val="22"/>
          <w:lang w:val="en-US"/>
        </w:rPr>
        <w:t xml:space="preserve">which </w:t>
      </w:r>
      <w:r w:rsidR="00ED5409" w:rsidRPr="00F17CC4">
        <w:rPr>
          <w:rFonts w:ascii="Times New Roman" w:eastAsia="Times New Roman" w:hAnsi="Times New Roman" w:cs="Times New Roman"/>
          <w:sz w:val="22"/>
          <w:lang w:val="en-US"/>
        </w:rPr>
        <w:t>are growing out of p</w:t>
      </w:r>
      <w:r>
        <w:rPr>
          <w:rFonts w:ascii="Times New Roman" w:eastAsia="Times New Roman" w:hAnsi="Times New Roman" w:cs="Times New Roman"/>
          <w:sz w:val="22"/>
          <w:lang w:val="en-US"/>
        </w:rPr>
        <w:t>roportion</w:t>
      </w:r>
      <w:r w:rsidR="00ED5409" w:rsidRPr="00F17CC4">
        <w:rPr>
          <w:rFonts w:ascii="Times New Roman" w:eastAsia="Times New Roman" w:hAnsi="Times New Roman" w:cs="Times New Roman"/>
          <w:sz w:val="22"/>
          <w:lang w:val="en-US"/>
        </w:rPr>
        <w:t xml:space="preserve">. In a situation of high </w:t>
      </w:r>
      <w:r w:rsidRPr="00F17CC4">
        <w:rPr>
          <w:rFonts w:ascii="Times New Roman" w:eastAsia="Times New Roman" w:hAnsi="Times New Roman" w:cs="Times New Roman"/>
          <w:sz w:val="22"/>
          <w:lang w:val="en-US"/>
        </w:rPr>
        <w:t>institutio</w:t>
      </w:r>
      <w:r>
        <w:rPr>
          <w:rFonts w:ascii="Times New Roman" w:eastAsia="Times New Roman" w:hAnsi="Times New Roman" w:cs="Times New Roman"/>
          <w:sz w:val="22"/>
          <w:lang w:val="en-US"/>
        </w:rPr>
        <w:t>nal and social</w:t>
      </w:r>
      <w:r w:rsidRPr="00F17CC4">
        <w:rPr>
          <w:rFonts w:ascii="Times New Roman" w:eastAsia="Times New Roman" w:hAnsi="Times New Roman" w:cs="Times New Roman"/>
          <w:sz w:val="22"/>
          <w:lang w:val="en-US"/>
        </w:rPr>
        <w:t xml:space="preserve"> </w:t>
      </w:r>
      <w:r w:rsidR="00ED5409" w:rsidRPr="00F17CC4">
        <w:rPr>
          <w:rFonts w:ascii="Times New Roman" w:eastAsia="Times New Roman" w:hAnsi="Times New Roman" w:cs="Times New Roman"/>
          <w:sz w:val="22"/>
          <w:lang w:val="en-US"/>
        </w:rPr>
        <w:t xml:space="preserve">fragmentation, </w:t>
      </w:r>
      <w:r>
        <w:rPr>
          <w:rFonts w:ascii="Times New Roman" w:eastAsia="Times New Roman" w:hAnsi="Times New Roman" w:cs="Times New Roman"/>
          <w:sz w:val="22"/>
          <w:lang w:val="en-US"/>
        </w:rPr>
        <w:t>the power of veto is</w:t>
      </w:r>
      <w:r w:rsidR="00ED5409" w:rsidRPr="00F17CC4">
        <w:rPr>
          <w:rFonts w:ascii="Times New Roman" w:eastAsia="Times New Roman" w:hAnsi="Times New Roman" w:cs="Times New Roman"/>
          <w:sz w:val="22"/>
          <w:lang w:val="en-US"/>
        </w:rPr>
        <w:t xml:space="preserve"> in fact multiplied.</w:t>
      </w:r>
    </w:p>
    <w:p w14:paraId="65740717" w14:textId="232DB5A8" w:rsidR="009A78E6" w:rsidRPr="00F17CC4" w:rsidRDefault="00ED5409">
      <w:pPr>
        <w:ind w:right="-2"/>
        <w:jc w:val="both"/>
        <w:rPr>
          <w:rFonts w:ascii="Times New Roman" w:eastAsia="Times New Roman" w:hAnsi="Times New Roman" w:cs="Times New Roman"/>
          <w:b/>
          <w:sz w:val="22"/>
          <w:shd w:val="clear" w:color="auto" w:fill="FFFF00"/>
          <w:lang w:val="en-US"/>
        </w:rPr>
      </w:pPr>
      <w:r w:rsidRPr="00F17CC4">
        <w:rPr>
          <w:rFonts w:ascii="Times New Roman" w:eastAsia="Times New Roman" w:hAnsi="Times New Roman" w:cs="Times New Roman"/>
          <w:sz w:val="22"/>
          <w:lang w:val="en-US"/>
        </w:rPr>
        <w:t xml:space="preserve">This paper </w:t>
      </w:r>
      <w:r w:rsidR="00F71257">
        <w:rPr>
          <w:rFonts w:ascii="Times New Roman" w:eastAsia="Times New Roman" w:hAnsi="Times New Roman" w:cs="Times New Roman"/>
          <w:sz w:val="22"/>
          <w:lang w:val="en-US"/>
        </w:rPr>
        <w:t xml:space="preserve">reflects on </w:t>
      </w:r>
      <w:r w:rsidRPr="00F17CC4">
        <w:rPr>
          <w:rFonts w:ascii="Times New Roman" w:eastAsia="Times New Roman" w:hAnsi="Times New Roman" w:cs="Times New Roman"/>
          <w:sz w:val="22"/>
          <w:lang w:val="en-US"/>
        </w:rPr>
        <w:t xml:space="preserve">the </w:t>
      </w:r>
      <w:r w:rsidR="00F71257">
        <w:rPr>
          <w:rFonts w:ascii="Times New Roman" w:eastAsia="Times New Roman" w:hAnsi="Times New Roman" w:cs="Times New Roman"/>
          <w:sz w:val="22"/>
          <w:lang w:val="en-US"/>
        </w:rPr>
        <w:t xml:space="preserve">potential of the </w:t>
      </w:r>
      <w:r w:rsidRPr="00F17CC4">
        <w:rPr>
          <w:rFonts w:ascii="Times New Roman" w:eastAsia="Times New Roman" w:hAnsi="Times New Roman" w:cs="Times New Roman"/>
          <w:sz w:val="22"/>
          <w:lang w:val="en-US"/>
        </w:rPr>
        <w:t xml:space="preserve">MCDA </w:t>
      </w:r>
      <w:r w:rsidR="00F71257">
        <w:rPr>
          <w:rFonts w:ascii="Times New Roman" w:eastAsia="Times New Roman" w:hAnsi="Times New Roman" w:cs="Times New Roman"/>
          <w:sz w:val="22"/>
          <w:lang w:val="en-US"/>
        </w:rPr>
        <w:t>to help Decision Makers with particular reference to the involvement of</w:t>
      </w:r>
      <w:r w:rsidRPr="00F17CC4">
        <w:rPr>
          <w:rFonts w:ascii="Times New Roman" w:eastAsia="Times New Roman" w:hAnsi="Times New Roman" w:cs="Times New Roman"/>
          <w:sz w:val="22"/>
          <w:lang w:val="en-US"/>
        </w:rPr>
        <w:t xml:space="preserve"> the </w:t>
      </w:r>
      <w:r w:rsidR="00F71257" w:rsidRPr="00F17CC4">
        <w:rPr>
          <w:rFonts w:ascii="Times New Roman" w:eastAsia="Times New Roman" w:hAnsi="Times New Roman" w:cs="Times New Roman"/>
          <w:sz w:val="22"/>
          <w:lang w:val="en-US"/>
        </w:rPr>
        <w:t>stakeholders, which</w:t>
      </w:r>
      <w:r w:rsidR="00F71257">
        <w:rPr>
          <w:rFonts w:ascii="Times New Roman" w:eastAsia="Times New Roman" w:hAnsi="Times New Roman" w:cs="Times New Roman"/>
          <w:sz w:val="22"/>
          <w:lang w:val="en-US"/>
        </w:rPr>
        <w:t xml:space="preserve"> face and disclose</w:t>
      </w:r>
      <w:r w:rsidRPr="00F17CC4">
        <w:rPr>
          <w:rFonts w:ascii="Times New Roman" w:eastAsia="Times New Roman" w:hAnsi="Times New Roman" w:cs="Times New Roman"/>
          <w:sz w:val="22"/>
          <w:lang w:val="en-US"/>
        </w:rPr>
        <w:t xml:space="preserve"> all the elements stop</w:t>
      </w:r>
      <w:r w:rsidR="00F71257">
        <w:rPr>
          <w:rFonts w:ascii="Times New Roman" w:eastAsia="Times New Roman" w:hAnsi="Times New Roman" w:cs="Times New Roman"/>
          <w:sz w:val="22"/>
          <w:lang w:val="en-US"/>
        </w:rPr>
        <w:t>ping</w:t>
      </w:r>
      <w:r w:rsidRPr="00F17CC4">
        <w:rPr>
          <w:rFonts w:ascii="Times New Roman" w:eastAsia="Times New Roman" w:hAnsi="Times New Roman" w:cs="Times New Roman"/>
          <w:sz w:val="22"/>
          <w:lang w:val="en-US"/>
        </w:rPr>
        <w:t xml:space="preserve"> or affect</w:t>
      </w:r>
      <w:r w:rsidR="00F71257">
        <w:rPr>
          <w:rFonts w:ascii="Times New Roman" w:eastAsia="Times New Roman" w:hAnsi="Times New Roman" w:cs="Times New Roman"/>
          <w:sz w:val="22"/>
          <w:lang w:val="en-US"/>
        </w:rPr>
        <w:t>ing</w:t>
      </w:r>
      <w:r w:rsidRPr="00F17CC4">
        <w:rPr>
          <w:rFonts w:ascii="Times New Roman" w:eastAsia="Times New Roman" w:hAnsi="Times New Roman" w:cs="Times New Roman"/>
          <w:sz w:val="22"/>
          <w:lang w:val="en-US"/>
        </w:rPr>
        <w:t xml:space="preserve"> the choice. The case study presented concerns the current debate in the Aosta Valley region, a small independent region in the north-west Italy, </w:t>
      </w:r>
      <w:r w:rsidR="00F71257">
        <w:rPr>
          <w:rFonts w:ascii="Times New Roman" w:eastAsia="Times New Roman" w:hAnsi="Times New Roman" w:cs="Times New Roman"/>
          <w:sz w:val="22"/>
          <w:lang w:val="en-US"/>
        </w:rPr>
        <w:t>about</w:t>
      </w:r>
      <w:r w:rsidRPr="00F17CC4">
        <w:rPr>
          <w:rFonts w:ascii="Times New Roman" w:eastAsia="Times New Roman" w:hAnsi="Times New Roman" w:cs="Times New Roman"/>
          <w:sz w:val="22"/>
          <w:lang w:val="en-US"/>
        </w:rPr>
        <w:t xml:space="preserve"> the best choice </w:t>
      </w:r>
      <w:r w:rsidR="00F71257">
        <w:rPr>
          <w:rFonts w:ascii="Times New Roman" w:eastAsia="Times New Roman" w:hAnsi="Times New Roman" w:cs="Times New Roman"/>
          <w:sz w:val="22"/>
          <w:lang w:val="en-US"/>
        </w:rPr>
        <w:t>for</w:t>
      </w:r>
      <w:r w:rsidRPr="00F17CC4">
        <w:rPr>
          <w:rFonts w:ascii="Times New Roman" w:eastAsia="Times New Roman" w:hAnsi="Times New Roman" w:cs="Times New Roman"/>
          <w:sz w:val="22"/>
          <w:lang w:val="en-US"/>
        </w:rPr>
        <w:t xml:space="preserve"> the treatment of municipal solid waste. The Analytic Network Process is applied in order to rank three alternative technologies of waste treatment (namely mechanical biological treatment, incineration (direct combustion), gasification) and to identify the priority ranking between the elements </w:t>
      </w:r>
      <w:r w:rsidR="00F71257">
        <w:rPr>
          <w:rFonts w:ascii="Times New Roman" w:eastAsia="Times New Roman" w:hAnsi="Times New Roman" w:cs="Times New Roman"/>
          <w:sz w:val="22"/>
          <w:lang w:val="en-US"/>
        </w:rPr>
        <w:t>under examination (namely environmental, social, economic and technological aspects)</w:t>
      </w:r>
      <w:r w:rsidRPr="00F17CC4">
        <w:rPr>
          <w:rFonts w:ascii="Times New Roman" w:eastAsia="Times New Roman" w:hAnsi="Times New Roman" w:cs="Times New Roman"/>
          <w:b/>
          <w:sz w:val="22"/>
          <w:lang w:val="en-US"/>
        </w:rPr>
        <w:t xml:space="preserve">.  </w:t>
      </w:r>
    </w:p>
    <w:p w14:paraId="2F40F8EA" w14:textId="77777777" w:rsidR="009A78E6" w:rsidRPr="00F17CC4" w:rsidRDefault="00ED5409">
      <w:pPr>
        <w:spacing w:before="80" w:after="80"/>
        <w:ind w:right="-2"/>
        <w:jc w:val="both"/>
        <w:rPr>
          <w:rFonts w:ascii="Times New Roman" w:eastAsia="Times New Roman" w:hAnsi="Times New Roman" w:cs="Times New Roman"/>
          <w:sz w:val="22"/>
          <w:lang w:val="en-US"/>
        </w:rPr>
      </w:pPr>
      <w:r w:rsidRPr="00F17CC4">
        <w:rPr>
          <w:rFonts w:ascii="Times New Roman" w:eastAsia="Times New Roman" w:hAnsi="Times New Roman" w:cs="Times New Roman"/>
          <w:b/>
          <w:i/>
          <w:sz w:val="22"/>
          <w:lang w:val="en-US"/>
        </w:rPr>
        <w:t>Keywords:</w:t>
      </w:r>
      <w:r w:rsidRPr="00F17CC4">
        <w:rPr>
          <w:rFonts w:ascii="Times New Roman" w:eastAsia="Times New Roman" w:hAnsi="Times New Roman" w:cs="Times New Roman"/>
          <w:sz w:val="22"/>
          <w:lang w:val="en-US"/>
        </w:rPr>
        <w:t xml:space="preserve"> Undesirable fac</w:t>
      </w:r>
      <w:r w:rsidR="00F17CC4">
        <w:rPr>
          <w:rFonts w:ascii="Times New Roman" w:eastAsia="Times New Roman" w:hAnsi="Times New Roman" w:cs="Times New Roman"/>
          <w:sz w:val="22"/>
          <w:lang w:val="en-US"/>
        </w:rPr>
        <w:t xml:space="preserve">ilities; Territorial conflicts; </w:t>
      </w:r>
      <w:r w:rsidRPr="00F17CC4">
        <w:rPr>
          <w:rFonts w:ascii="Times New Roman" w:eastAsia="Times New Roman" w:hAnsi="Times New Roman" w:cs="Times New Roman"/>
          <w:sz w:val="22"/>
          <w:lang w:val="en-US"/>
        </w:rPr>
        <w:t>Analytic Network Process; Mu</w:t>
      </w:r>
      <w:r w:rsidR="00F17CC4">
        <w:rPr>
          <w:rFonts w:ascii="Times New Roman" w:eastAsia="Times New Roman" w:hAnsi="Times New Roman" w:cs="Times New Roman"/>
          <w:sz w:val="22"/>
          <w:lang w:val="en-US"/>
        </w:rPr>
        <w:t xml:space="preserve">ltiple Criteria Decision Making. </w:t>
      </w:r>
      <w:r w:rsidRPr="00F17CC4">
        <w:rPr>
          <w:rFonts w:ascii="Times New Roman" w:eastAsia="Times New Roman" w:hAnsi="Times New Roman" w:cs="Times New Roman"/>
          <w:sz w:val="22"/>
          <w:lang w:val="en-US"/>
        </w:rPr>
        <w:t xml:space="preserve"> </w:t>
      </w:r>
    </w:p>
    <w:p w14:paraId="6A99F0A3" w14:textId="77777777" w:rsidR="009A78E6" w:rsidRPr="00F17CC4" w:rsidRDefault="009A78E6">
      <w:pPr>
        <w:tabs>
          <w:tab w:val="left" w:pos="-1094"/>
          <w:tab w:val="left" w:pos="-720"/>
          <w:tab w:val="left" w:pos="0"/>
          <w:tab w:val="left" w:pos="328"/>
          <w:tab w:val="left" w:pos="900"/>
          <w:tab w:val="left" w:pos="1440"/>
          <w:tab w:val="left" w:pos="2160"/>
          <w:tab w:val="left" w:pos="2880"/>
          <w:tab w:val="left" w:pos="3600"/>
          <w:tab w:val="left" w:pos="4320"/>
          <w:tab w:val="left" w:pos="5040"/>
          <w:tab w:val="left" w:pos="5760"/>
          <w:tab w:val="left" w:pos="6480"/>
          <w:tab w:val="left" w:pos="7200"/>
          <w:tab w:val="left" w:pos="7920"/>
          <w:tab w:val="left" w:pos="8190"/>
        </w:tabs>
        <w:ind w:right="425"/>
        <w:jc w:val="both"/>
        <w:rPr>
          <w:rFonts w:ascii="Times New Roman" w:eastAsia="Times New Roman" w:hAnsi="Times New Roman" w:cs="Times New Roman"/>
          <w:sz w:val="22"/>
          <w:lang w:val="en-US"/>
        </w:rPr>
      </w:pPr>
    </w:p>
    <w:p w14:paraId="2EB18FEE" w14:textId="77777777" w:rsidR="009A78E6" w:rsidRPr="00F17CC4" w:rsidRDefault="009A78E6">
      <w:pPr>
        <w:tabs>
          <w:tab w:val="left" w:pos="-1094"/>
          <w:tab w:val="left" w:pos="-720"/>
          <w:tab w:val="left" w:pos="0"/>
          <w:tab w:val="left" w:pos="328"/>
          <w:tab w:val="left" w:pos="900"/>
          <w:tab w:val="left" w:pos="1440"/>
          <w:tab w:val="left" w:pos="2160"/>
          <w:tab w:val="left" w:pos="2880"/>
          <w:tab w:val="left" w:pos="3600"/>
          <w:tab w:val="left" w:pos="4320"/>
          <w:tab w:val="left" w:pos="5040"/>
          <w:tab w:val="left" w:pos="5760"/>
          <w:tab w:val="left" w:pos="6480"/>
          <w:tab w:val="left" w:pos="7200"/>
          <w:tab w:val="left" w:pos="7920"/>
          <w:tab w:val="left" w:pos="8190"/>
        </w:tabs>
        <w:ind w:right="424"/>
        <w:jc w:val="both"/>
        <w:rPr>
          <w:rFonts w:ascii="Times New Roman" w:eastAsia="Times New Roman" w:hAnsi="Times New Roman" w:cs="Times New Roman"/>
          <w:sz w:val="22"/>
          <w:lang w:val="en-US"/>
        </w:rPr>
      </w:pPr>
    </w:p>
    <w:p w14:paraId="6CEB7AD2"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1. Introduction</w:t>
      </w:r>
    </w:p>
    <w:p w14:paraId="20D3B092" w14:textId="77777777" w:rsidR="009D2507" w:rsidRDefault="009D2507">
      <w:pPr>
        <w:jc w:val="both"/>
        <w:rPr>
          <w:rFonts w:ascii="Times New Roman" w:eastAsia="Times New Roman" w:hAnsi="Times New Roman" w:cs="Times New Roman"/>
          <w:sz w:val="22"/>
          <w:lang w:val="en-US"/>
        </w:rPr>
      </w:pPr>
    </w:p>
    <w:p w14:paraId="74298244" w14:textId="23BC0551"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In contemporary societ</w:t>
      </w:r>
      <w:r w:rsidR="005A1097">
        <w:rPr>
          <w:rFonts w:ascii="Times New Roman" w:eastAsia="Times New Roman" w:hAnsi="Times New Roman" w:cs="Times New Roman"/>
          <w:sz w:val="22"/>
          <w:lang w:val="en-US"/>
        </w:rPr>
        <w:t>y</w:t>
      </w:r>
      <w:r w:rsidRPr="00F17CC4">
        <w:rPr>
          <w:rFonts w:ascii="Times New Roman" w:eastAsia="Times New Roman" w:hAnsi="Times New Roman" w:cs="Times New Roman"/>
          <w:sz w:val="22"/>
          <w:lang w:val="en-US"/>
        </w:rPr>
        <w:t xml:space="preserve">, the problem of waste management </w:t>
      </w:r>
      <w:r w:rsidR="009D2507">
        <w:rPr>
          <w:rFonts w:ascii="Times New Roman" w:eastAsia="Times New Roman" w:hAnsi="Times New Roman" w:cs="Times New Roman"/>
          <w:sz w:val="22"/>
          <w:lang w:val="en-US"/>
        </w:rPr>
        <w:t xml:space="preserve">has </w:t>
      </w:r>
      <w:r w:rsidR="005A1097">
        <w:rPr>
          <w:rFonts w:ascii="Times New Roman" w:eastAsia="Times New Roman" w:hAnsi="Times New Roman" w:cs="Times New Roman"/>
          <w:sz w:val="22"/>
          <w:lang w:val="en-US"/>
        </w:rPr>
        <w:t>grown to</w:t>
      </w:r>
      <w:r w:rsidR="005A1097" w:rsidRPr="00F17CC4">
        <w:rPr>
          <w:rFonts w:ascii="Times New Roman" w:eastAsia="Times New Roman" w:hAnsi="Times New Roman" w:cs="Times New Roman"/>
          <w:sz w:val="22"/>
          <w:lang w:val="en-US"/>
        </w:rPr>
        <w:t xml:space="preserve"> </w:t>
      </w:r>
      <w:r w:rsidRPr="00F17CC4">
        <w:rPr>
          <w:rFonts w:ascii="Times New Roman" w:eastAsia="Times New Roman" w:hAnsi="Times New Roman" w:cs="Times New Roman"/>
          <w:sz w:val="22"/>
          <w:lang w:val="en-US"/>
        </w:rPr>
        <w:t xml:space="preserve">dramatic proportions, </w:t>
      </w:r>
      <w:r w:rsidR="009D2507" w:rsidRPr="00F17CC4">
        <w:rPr>
          <w:rFonts w:ascii="Times New Roman" w:eastAsia="Times New Roman" w:hAnsi="Times New Roman" w:cs="Times New Roman"/>
          <w:sz w:val="22"/>
          <w:lang w:val="en-US"/>
        </w:rPr>
        <w:t>particularly</w:t>
      </w:r>
      <w:r w:rsidRPr="00F17CC4">
        <w:rPr>
          <w:rFonts w:ascii="Times New Roman" w:eastAsia="Times New Roman" w:hAnsi="Times New Roman" w:cs="Times New Roman"/>
          <w:sz w:val="22"/>
          <w:lang w:val="en-US"/>
        </w:rPr>
        <w:t xml:space="preserve"> </w:t>
      </w:r>
      <w:r w:rsidR="005A1097">
        <w:rPr>
          <w:rFonts w:ascii="Times New Roman" w:eastAsia="Times New Roman" w:hAnsi="Times New Roman" w:cs="Times New Roman"/>
          <w:sz w:val="22"/>
          <w:lang w:val="en-US"/>
        </w:rPr>
        <w:t>from</w:t>
      </w:r>
      <w:r w:rsidRPr="00F17CC4">
        <w:rPr>
          <w:rFonts w:ascii="Times New Roman" w:eastAsia="Times New Roman" w:hAnsi="Times New Roman" w:cs="Times New Roman"/>
          <w:sz w:val="22"/>
          <w:lang w:val="en-US"/>
        </w:rPr>
        <w:t xml:space="preserve"> the ecological, health and social perspectives. </w:t>
      </w:r>
      <w:r w:rsidR="009D2507">
        <w:rPr>
          <w:rFonts w:ascii="Times New Roman" w:eastAsia="Times New Roman" w:hAnsi="Times New Roman" w:cs="Times New Roman"/>
          <w:sz w:val="22"/>
          <w:lang w:val="en-US"/>
        </w:rPr>
        <w:t>For this reason,</w:t>
      </w:r>
      <w:r w:rsidR="00942F14">
        <w:rPr>
          <w:rFonts w:ascii="Times New Roman" w:eastAsia="Times New Roman" w:hAnsi="Times New Roman" w:cs="Times New Roman"/>
          <w:sz w:val="22"/>
          <w:lang w:val="en-US"/>
        </w:rPr>
        <w:t xml:space="preserve"> industrial plants which deal with</w:t>
      </w:r>
      <w:r w:rsidRPr="00F17CC4">
        <w:rPr>
          <w:rFonts w:ascii="Times New Roman" w:eastAsia="Times New Roman" w:hAnsi="Times New Roman" w:cs="Times New Roman"/>
          <w:sz w:val="22"/>
          <w:lang w:val="en-US"/>
        </w:rPr>
        <w:t xml:space="preserve"> the problem of Municipal Solid Waste Management (MSWM) now fall into the category of the so-called </w:t>
      </w:r>
      <w:r w:rsidR="005A1097">
        <w:rPr>
          <w:rFonts w:ascii="Times New Roman" w:eastAsia="Times New Roman" w:hAnsi="Times New Roman" w:cs="Times New Roman"/>
          <w:sz w:val="22"/>
          <w:lang w:val="en-US"/>
        </w:rPr>
        <w:t>“</w:t>
      </w:r>
      <w:r w:rsidRPr="00F17CC4">
        <w:rPr>
          <w:rFonts w:ascii="Times New Roman" w:eastAsia="Times New Roman" w:hAnsi="Times New Roman" w:cs="Times New Roman"/>
          <w:sz w:val="22"/>
          <w:lang w:val="en-US"/>
        </w:rPr>
        <w:t>undesirable facilities</w:t>
      </w:r>
      <w:r w:rsidR="005A1097">
        <w:rPr>
          <w:rFonts w:ascii="Times New Roman" w:eastAsia="Times New Roman" w:hAnsi="Times New Roman" w:cs="Times New Roman"/>
          <w:sz w:val="22"/>
          <w:lang w:val="en-US"/>
        </w:rPr>
        <w:t>”</w:t>
      </w:r>
      <w:r w:rsidRPr="00F17CC4">
        <w:rPr>
          <w:rFonts w:ascii="Times New Roman" w:eastAsia="Times New Roman" w:hAnsi="Times New Roman" w:cs="Times New Roman"/>
          <w:sz w:val="22"/>
          <w:lang w:val="en-US"/>
        </w:rPr>
        <w:t xml:space="preserve"> (</w:t>
      </w:r>
      <w:proofErr w:type="spellStart"/>
      <w:r w:rsidRPr="00F17CC4">
        <w:rPr>
          <w:rFonts w:ascii="Times New Roman" w:eastAsia="Times New Roman" w:hAnsi="Times New Roman" w:cs="Times New Roman"/>
          <w:sz w:val="22"/>
          <w:lang w:val="en-US"/>
        </w:rPr>
        <w:t>Aragonés</w:t>
      </w:r>
      <w:proofErr w:type="spellEnd"/>
      <w:r w:rsidRPr="00F17CC4">
        <w:rPr>
          <w:rFonts w:ascii="Times New Roman" w:eastAsia="Times New Roman" w:hAnsi="Times New Roman" w:cs="Times New Roman"/>
          <w:sz w:val="22"/>
          <w:lang w:val="en-US"/>
        </w:rPr>
        <w:t xml:space="preserve"> – </w:t>
      </w:r>
      <w:proofErr w:type="spellStart"/>
      <w:r w:rsidRPr="00F17CC4">
        <w:rPr>
          <w:rFonts w:ascii="Times New Roman" w:eastAsia="Times New Roman" w:hAnsi="Times New Roman" w:cs="Times New Roman"/>
          <w:sz w:val="22"/>
          <w:lang w:val="en-US"/>
        </w:rPr>
        <w:t>Beltràn</w:t>
      </w:r>
      <w:proofErr w:type="spellEnd"/>
      <w:r w:rsidRPr="00F17CC4">
        <w:rPr>
          <w:rFonts w:ascii="Times New Roman" w:eastAsia="Times New Roman" w:hAnsi="Times New Roman" w:cs="Times New Roman"/>
          <w:sz w:val="22"/>
          <w:lang w:val="en-US"/>
        </w:rPr>
        <w:t xml:space="preserve"> et al., 2010/a, 2010/b). </w:t>
      </w:r>
    </w:p>
    <w:p w14:paraId="77775180" w14:textId="4D5C49A6"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The territorial conflicts </w:t>
      </w:r>
      <w:r w:rsidR="00942F14">
        <w:rPr>
          <w:rFonts w:ascii="Times New Roman" w:eastAsia="Times New Roman" w:hAnsi="Times New Roman" w:cs="Times New Roman"/>
          <w:sz w:val="22"/>
          <w:lang w:val="en-US"/>
        </w:rPr>
        <w:t xml:space="preserve">concerning the location of the undesirable facilities </w:t>
      </w:r>
      <w:r w:rsidR="00942F14" w:rsidRPr="00F17CC4">
        <w:rPr>
          <w:rFonts w:ascii="Times New Roman" w:eastAsia="Times New Roman" w:hAnsi="Times New Roman" w:cs="Times New Roman"/>
          <w:sz w:val="22"/>
          <w:lang w:val="en-US"/>
        </w:rPr>
        <w:t xml:space="preserve">have </w:t>
      </w:r>
      <w:r w:rsidR="00942F14">
        <w:rPr>
          <w:rFonts w:ascii="Times New Roman" w:eastAsia="Times New Roman" w:hAnsi="Times New Roman" w:cs="Times New Roman"/>
          <w:sz w:val="22"/>
          <w:lang w:val="en-US"/>
        </w:rPr>
        <w:t xml:space="preserve">spread throughout </w:t>
      </w:r>
      <w:r w:rsidR="00942F14" w:rsidRPr="00F17CC4">
        <w:rPr>
          <w:rFonts w:ascii="Times New Roman" w:eastAsia="Times New Roman" w:hAnsi="Times New Roman" w:cs="Times New Roman"/>
          <w:sz w:val="22"/>
          <w:lang w:val="en-US"/>
        </w:rPr>
        <w:t xml:space="preserve">Italy </w:t>
      </w:r>
      <w:r w:rsidR="00942F14">
        <w:rPr>
          <w:rFonts w:ascii="Times New Roman" w:eastAsia="Times New Roman" w:hAnsi="Times New Roman" w:cs="Times New Roman"/>
          <w:sz w:val="22"/>
          <w:lang w:val="en-US"/>
        </w:rPr>
        <w:t>in</w:t>
      </w:r>
      <w:r w:rsidR="00942F14" w:rsidRPr="00F17CC4">
        <w:rPr>
          <w:rFonts w:ascii="Times New Roman" w:eastAsia="Times New Roman" w:hAnsi="Times New Roman" w:cs="Times New Roman"/>
          <w:sz w:val="22"/>
          <w:lang w:val="en-US"/>
        </w:rPr>
        <w:t xml:space="preserve"> the last few decades with tremendous virulence</w:t>
      </w:r>
      <w:r w:rsidR="00942F14">
        <w:rPr>
          <w:rFonts w:ascii="Times New Roman" w:eastAsia="Times New Roman" w:hAnsi="Times New Roman" w:cs="Times New Roman"/>
          <w:sz w:val="22"/>
          <w:lang w:val="en-US"/>
        </w:rPr>
        <w:t xml:space="preserve">. </w:t>
      </w:r>
      <w:r w:rsidR="00927613">
        <w:rPr>
          <w:rFonts w:ascii="Times New Roman" w:eastAsia="Times New Roman" w:hAnsi="Times New Roman" w:cs="Times New Roman"/>
          <w:sz w:val="22"/>
          <w:lang w:val="en-US"/>
        </w:rPr>
        <w:t>However,</w:t>
      </w:r>
      <w:r w:rsidR="00927613" w:rsidRPr="00F17CC4">
        <w:rPr>
          <w:rFonts w:ascii="Times New Roman" w:eastAsia="Times New Roman" w:hAnsi="Times New Roman" w:cs="Times New Roman"/>
          <w:sz w:val="22"/>
          <w:lang w:val="en-US"/>
        </w:rPr>
        <w:t xml:space="preserve"> similar episodes are also observable in the rest of Europe. </w:t>
      </w:r>
      <w:r w:rsidR="00942F14">
        <w:rPr>
          <w:rFonts w:ascii="Times New Roman" w:eastAsia="Times New Roman" w:hAnsi="Times New Roman" w:cs="Times New Roman"/>
          <w:sz w:val="22"/>
          <w:lang w:val="en-US"/>
        </w:rPr>
        <w:t xml:space="preserve">Moreover, these phenomena are more and more frequent and </w:t>
      </w:r>
      <w:r w:rsidRPr="00F17CC4">
        <w:rPr>
          <w:rFonts w:ascii="Times New Roman" w:eastAsia="Times New Roman" w:hAnsi="Times New Roman" w:cs="Times New Roman"/>
          <w:sz w:val="22"/>
          <w:lang w:val="en-US"/>
        </w:rPr>
        <w:t xml:space="preserve">disruptive than social conflicts. </w:t>
      </w:r>
      <w:r w:rsidR="009D2507">
        <w:rPr>
          <w:rFonts w:ascii="Times New Roman" w:eastAsia="Times New Roman" w:hAnsi="Times New Roman" w:cs="Times New Roman"/>
          <w:sz w:val="22"/>
          <w:lang w:val="en-US"/>
        </w:rPr>
        <w:t>In particular</w:t>
      </w:r>
      <w:r w:rsidRPr="00F17CC4">
        <w:rPr>
          <w:rFonts w:ascii="Times New Roman" w:eastAsia="Times New Roman" w:hAnsi="Times New Roman" w:cs="Times New Roman"/>
          <w:sz w:val="22"/>
          <w:lang w:val="en-US"/>
        </w:rPr>
        <w:t xml:space="preserve">, they are characterized by </w:t>
      </w:r>
      <w:r w:rsidR="00942F14">
        <w:rPr>
          <w:rFonts w:ascii="Times New Roman" w:eastAsia="Times New Roman" w:hAnsi="Times New Roman" w:cs="Times New Roman"/>
          <w:sz w:val="22"/>
          <w:lang w:val="en-US"/>
        </w:rPr>
        <w:t xml:space="preserve">the </w:t>
      </w:r>
      <w:r w:rsidRPr="00F17CC4">
        <w:rPr>
          <w:rFonts w:ascii="Times New Roman" w:eastAsia="Times New Roman" w:hAnsi="Times New Roman" w:cs="Times New Roman"/>
          <w:sz w:val="22"/>
          <w:lang w:val="en-US"/>
        </w:rPr>
        <w:t>protest</w:t>
      </w:r>
      <w:r w:rsidR="00942F14">
        <w:rPr>
          <w:rFonts w:ascii="Times New Roman" w:eastAsia="Times New Roman" w:hAnsi="Times New Roman" w:cs="Times New Roman"/>
          <w:sz w:val="22"/>
          <w:lang w:val="en-US"/>
        </w:rPr>
        <w:t>s</w:t>
      </w:r>
      <w:r w:rsidRPr="00F17CC4">
        <w:rPr>
          <w:rFonts w:ascii="Times New Roman" w:eastAsia="Times New Roman" w:hAnsi="Times New Roman" w:cs="Times New Roman"/>
          <w:sz w:val="22"/>
          <w:lang w:val="en-US"/>
        </w:rPr>
        <w:t xml:space="preserve"> of local communities </w:t>
      </w:r>
      <w:r w:rsidR="009D2507">
        <w:rPr>
          <w:rFonts w:ascii="Times New Roman" w:eastAsia="Times New Roman" w:hAnsi="Times New Roman" w:cs="Times New Roman"/>
          <w:sz w:val="22"/>
          <w:lang w:val="en-US"/>
        </w:rPr>
        <w:t xml:space="preserve">who wish to defend </w:t>
      </w:r>
      <w:r w:rsidRPr="00F17CC4">
        <w:rPr>
          <w:rFonts w:ascii="Times New Roman" w:eastAsia="Times New Roman" w:hAnsi="Times New Roman" w:cs="Times New Roman"/>
          <w:sz w:val="22"/>
          <w:lang w:val="en-US"/>
        </w:rPr>
        <w:t>their land from external aggressions (</w:t>
      </w:r>
      <w:proofErr w:type="spellStart"/>
      <w:r w:rsidRPr="00F17CC4">
        <w:rPr>
          <w:rFonts w:ascii="Times New Roman" w:eastAsia="Times New Roman" w:hAnsi="Times New Roman" w:cs="Times New Roman"/>
          <w:sz w:val="22"/>
          <w:lang w:val="en-US"/>
        </w:rPr>
        <w:t>Bobbio</w:t>
      </w:r>
      <w:proofErr w:type="spellEnd"/>
      <w:r w:rsidR="009D2507">
        <w:rPr>
          <w:rFonts w:ascii="Times New Roman" w:eastAsia="Times New Roman" w:hAnsi="Times New Roman" w:cs="Times New Roman"/>
          <w:sz w:val="22"/>
          <w:lang w:val="en-US"/>
        </w:rPr>
        <w:t>,</w:t>
      </w:r>
      <w:r w:rsidRPr="00F17CC4">
        <w:rPr>
          <w:rFonts w:ascii="Times New Roman" w:eastAsia="Times New Roman" w:hAnsi="Times New Roman" w:cs="Times New Roman"/>
          <w:sz w:val="22"/>
          <w:lang w:val="en-US"/>
        </w:rPr>
        <w:t xml:space="preserve"> 2011; Ferreira and Gallagher</w:t>
      </w:r>
      <w:r w:rsidR="009D2507">
        <w:rPr>
          <w:rFonts w:ascii="Times New Roman" w:eastAsia="Times New Roman" w:hAnsi="Times New Roman" w:cs="Times New Roman"/>
          <w:sz w:val="22"/>
          <w:lang w:val="en-US"/>
        </w:rPr>
        <w:t>,</w:t>
      </w:r>
      <w:r w:rsidRPr="00F17CC4">
        <w:rPr>
          <w:rFonts w:ascii="Times New Roman" w:eastAsia="Times New Roman" w:hAnsi="Times New Roman" w:cs="Times New Roman"/>
          <w:sz w:val="22"/>
          <w:lang w:val="en-US"/>
        </w:rPr>
        <w:t xml:space="preserve"> 2010; Van der Horst</w:t>
      </w:r>
      <w:r w:rsidR="009D2507">
        <w:rPr>
          <w:rFonts w:ascii="Times New Roman" w:eastAsia="Times New Roman" w:hAnsi="Times New Roman" w:cs="Times New Roman"/>
          <w:sz w:val="22"/>
          <w:lang w:val="en-US"/>
        </w:rPr>
        <w:t>,</w:t>
      </w:r>
      <w:r w:rsidRPr="00F17CC4">
        <w:rPr>
          <w:rFonts w:ascii="Times New Roman" w:eastAsia="Times New Roman" w:hAnsi="Times New Roman" w:cs="Times New Roman"/>
          <w:sz w:val="22"/>
          <w:lang w:val="en-US"/>
        </w:rPr>
        <w:t xml:space="preserve"> 2007). There are different interpretations of these territorial conflicts, which are essential </w:t>
      </w:r>
      <w:r w:rsidR="005A1097">
        <w:rPr>
          <w:rFonts w:ascii="Times New Roman" w:eastAsia="Times New Roman" w:hAnsi="Times New Roman" w:cs="Times New Roman"/>
          <w:sz w:val="22"/>
          <w:lang w:val="en-US"/>
        </w:rPr>
        <w:t xml:space="preserve">to appraise </w:t>
      </w:r>
      <w:r w:rsidRPr="00F17CC4">
        <w:rPr>
          <w:rFonts w:ascii="Times New Roman" w:eastAsia="Times New Roman" w:hAnsi="Times New Roman" w:cs="Times New Roman"/>
          <w:sz w:val="22"/>
          <w:lang w:val="en-US"/>
        </w:rPr>
        <w:t>in order to understand the trend</w:t>
      </w:r>
      <w:r w:rsidR="005A1097">
        <w:rPr>
          <w:rFonts w:ascii="Times New Roman" w:eastAsia="Times New Roman" w:hAnsi="Times New Roman" w:cs="Times New Roman"/>
          <w:sz w:val="22"/>
          <w:lang w:val="en-US"/>
        </w:rPr>
        <w:t>s</w:t>
      </w:r>
      <w:r w:rsidRPr="00F17CC4">
        <w:rPr>
          <w:rFonts w:ascii="Times New Roman" w:eastAsia="Times New Roman" w:hAnsi="Times New Roman" w:cs="Times New Roman"/>
          <w:sz w:val="22"/>
          <w:lang w:val="en-US"/>
        </w:rPr>
        <w:t xml:space="preserve"> and</w:t>
      </w:r>
      <w:r w:rsidR="005A1097">
        <w:rPr>
          <w:rFonts w:ascii="Times New Roman" w:eastAsia="Times New Roman" w:hAnsi="Times New Roman" w:cs="Times New Roman"/>
          <w:sz w:val="22"/>
          <w:lang w:val="en-US"/>
        </w:rPr>
        <w:t xml:space="preserve"> to</w:t>
      </w:r>
      <w:r w:rsidRPr="00F17CC4">
        <w:rPr>
          <w:rFonts w:ascii="Times New Roman" w:eastAsia="Times New Roman" w:hAnsi="Times New Roman" w:cs="Times New Roman"/>
          <w:sz w:val="22"/>
          <w:lang w:val="en-US"/>
        </w:rPr>
        <w:t xml:space="preserve"> </w:t>
      </w:r>
      <w:r w:rsidR="009D2507">
        <w:rPr>
          <w:rFonts w:ascii="Times New Roman" w:eastAsia="Times New Roman" w:hAnsi="Times New Roman" w:cs="Times New Roman"/>
          <w:sz w:val="22"/>
          <w:lang w:val="en-US"/>
        </w:rPr>
        <w:t>acquire the necessary expertise to provide</w:t>
      </w:r>
      <w:r w:rsidRPr="00F17CC4">
        <w:rPr>
          <w:rFonts w:ascii="Times New Roman" w:eastAsia="Times New Roman" w:hAnsi="Times New Roman" w:cs="Times New Roman"/>
          <w:sz w:val="22"/>
          <w:lang w:val="en-US"/>
        </w:rPr>
        <w:t xml:space="preserve"> appro</w:t>
      </w:r>
      <w:r w:rsidR="000532D9">
        <w:rPr>
          <w:rFonts w:ascii="Times New Roman" w:eastAsia="Times New Roman" w:hAnsi="Times New Roman" w:cs="Times New Roman"/>
          <w:sz w:val="22"/>
          <w:lang w:val="en-US"/>
        </w:rPr>
        <w:t>priate decision support tools for</w:t>
      </w:r>
      <w:r w:rsidRPr="00F17CC4">
        <w:rPr>
          <w:rFonts w:ascii="Times New Roman" w:eastAsia="Times New Roman" w:hAnsi="Times New Roman" w:cs="Times New Roman"/>
          <w:sz w:val="22"/>
          <w:lang w:val="en-US"/>
        </w:rPr>
        <w:t xml:space="preserve"> the Decision Makers (DMs). </w:t>
      </w:r>
    </w:p>
    <w:p w14:paraId="377EA3CC" w14:textId="5E59FA5D" w:rsidR="009A78E6" w:rsidRPr="00F17CC4" w:rsidRDefault="000532D9">
      <w:pPr>
        <w:jc w:val="both"/>
        <w:rPr>
          <w:rFonts w:ascii="Times New Roman" w:eastAsia="Times New Roman" w:hAnsi="Times New Roman" w:cs="Times New Roman"/>
          <w:sz w:val="22"/>
          <w:lang w:val="en-US"/>
        </w:rPr>
      </w:pPr>
      <w:r>
        <w:rPr>
          <w:rFonts w:ascii="Times New Roman" w:eastAsia="Times New Roman" w:hAnsi="Times New Roman" w:cs="Times New Roman"/>
          <w:sz w:val="22"/>
          <w:lang w:val="en-US"/>
        </w:rPr>
        <w:t>Dente (2014) identifies specific features in the field of territorial transformation.</w:t>
      </w:r>
      <w:r w:rsidR="00ED5409" w:rsidRPr="00F17CC4">
        <w:rPr>
          <w:rFonts w:ascii="Times New Roman" w:eastAsia="Times New Roman" w:hAnsi="Times New Roman" w:cs="Times New Roman"/>
          <w:sz w:val="22"/>
          <w:lang w:val="en-US"/>
        </w:rPr>
        <w:t xml:space="preserve"> First</w:t>
      </w:r>
      <w:r>
        <w:rPr>
          <w:rFonts w:ascii="Times New Roman" w:eastAsia="Times New Roman" w:hAnsi="Times New Roman" w:cs="Times New Roman"/>
          <w:sz w:val="22"/>
          <w:lang w:val="en-US"/>
        </w:rPr>
        <w:t xml:space="preserve">ly, Dente </w:t>
      </w:r>
      <w:r w:rsidR="00440083">
        <w:rPr>
          <w:rFonts w:ascii="Times New Roman" w:eastAsia="Times New Roman" w:hAnsi="Times New Roman" w:cs="Times New Roman"/>
          <w:sz w:val="22"/>
          <w:lang w:val="en-US"/>
        </w:rPr>
        <w:t>identify</w:t>
      </w:r>
      <w:r>
        <w:rPr>
          <w:rFonts w:ascii="Times New Roman" w:eastAsia="Times New Roman" w:hAnsi="Times New Roman" w:cs="Times New Roman"/>
          <w:sz w:val="22"/>
          <w:lang w:val="en-US"/>
        </w:rPr>
        <w:t xml:space="preserve"> </w:t>
      </w:r>
      <w:r w:rsidR="00ED5409" w:rsidRPr="00F17CC4">
        <w:rPr>
          <w:rFonts w:ascii="Times New Roman" w:eastAsia="Times New Roman" w:hAnsi="Times New Roman" w:cs="Times New Roman"/>
          <w:sz w:val="22"/>
          <w:lang w:val="en-US"/>
        </w:rPr>
        <w:t xml:space="preserve">the explosion of complexity, with an expansion of network decision-making on the vertical axis (different geographical areas) and on the horizontal one (relationship between public and private </w:t>
      </w:r>
      <w:r w:rsidR="00ED5409" w:rsidRPr="000B1117">
        <w:rPr>
          <w:rFonts w:ascii="Times New Roman" w:eastAsia="Times New Roman" w:hAnsi="Times New Roman" w:cs="Times New Roman"/>
          <w:sz w:val="22"/>
          <w:lang w:val="en-US"/>
        </w:rPr>
        <w:t>actors</w:t>
      </w:r>
      <w:r w:rsidR="000B1117">
        <w:rPr>
          <w:rFonts w:ascii="Times New Roman" w:eastAsia="Times New Roman" w:hAnsi="Times New Roman" w:cs="Times New Roman"/>
          <w:sz w:val="22"/>
          <w:lang w:val="en-US"/>
        </w:rPr>
        <w:t>).</w:t>
      </w:r>
      <w:r>
        <w:rPr>
          <w:rFonts w:ascii="Times New Roman" w:eastAsia="Times New Roman" w:hAnsi="Times New Roman" w:cs="Times New Roman"/>
          <w:sz w:val="22"/>
          <w:lang w:val="en-US"/>
        </w:rPr>
        <w:t xml:space="preserve"> N</w:t>
      </w:r>
      <w:r w:rsidR="00ED5409" w:rsidRPr="00F17CC4">
        <w:rPr>
          <w:rFonts w:ascii="Times New Roman" w:eastAsia="Times New Roman" w:hAnsi="Times New Roman" w:cs="Times New Roman"/>
          <w:sz w:val="22"/>
          <w:lang w:val="en-US"/>
        </w:rPr>
        <w:t xml:space="preserve">ew types of actors </w:t>
      </w:r>
      <w:r>
        <w:rPr>
          <w:rFonts w:ascii="Times New Roman" w:eastAsia="Times New Roman" w:hAnsi="Times New Roman" w:cs="Times New Roman"/>
          <w:sz w:val="22"/>
          <w:lang w:val="en-US"/>
        </w:rPr>
        <w:t>have entered</w:t>
      </w:r>
      <w:r w:rsidR="009D2507">
        <w:rPr>
          <w:rFonts w:ascii="Times New Roman" w:eastAsia="Times New Roman" w:hAnsi="Times New Roman" w:cs="Times New Roman"/>
          <w:sz w:val="22"/>
          <w:lang w:val="en-US"/>
        </w:rPr>
        <w:t xml:space="preserve"> the decision-making arena</w:t>
      </w:r>
      <w:r w:rsidR="00ED5409" w:rsidRPr="00F17CC4">
        <w:rPr>
          <w:rFonts w:ascii="Times New Roman" w:eastAsia="Times New Roman" w:hAnsi="Times New Roman" w:cs="Times New Roman"/>
          <w:sz w:val="22"/>
          <w:lang w:val="en-US"/>
        </w:rPr>
        <w:t xml:space="preserve"> alongside traditional ones. The result is a </w:t>
      </w:r>
      <w:r w:rsidR="009D2507" w:rsidRPr="00F17CC4">
        <w:rPr>
          <w:rFonts w:ascii="Times New Roman" w:eastAsia="Times New Roman" w:hAnsi="Times New Roman" w:cs="Times New Roman"/>
          <w:sz w:val="22"/>
          <w:lang w:val="en-US"/>
        </w:rPr>
        <w:t>pluralization</w:t>
      </w:r>
      <w:r w:rsidR="00ED5409" w:rsidRPr="00F17CC4">
        <w:rPr>
          <w:rFonts w:ascii="Times New Roman" w:eastAsia="Times New Roman" w:hAnsi="Times New Roman" w:cs="Times New Roman"/>
          <w:sz w:val="22"/>
          <w:lang w:val="en-US"/>
        </w:rPr>
        <w:t xml:space="preserve"> of the points of view inside the processes, with a progressive separation between the actual ways in which public </w:t>
      </w:r>
      <w:r w:rsidR="00ED5409" w:rsidRPr="00F17CC4">
        <w:rPr>
          <w:rFonts w:ascii="Times New Roman" w:eastAsia="Times New Roman" w:hAnsi="Times New Roman" w:cs="Times New Roman"/>
          <w:sz w:val="22"/>
          <w:lang w:val="en-US"/>
        </w:rPr>
        <w:lastRenderedPageBreak/>
        <w:t xml:space="preserve">decisions are taken and what is foreseen by the </w:t>
      </w:r>
      <w:r>
        <w:rPr>
          <w:rFonts w:ascii="Times New Roman" w:eastAsia="Times New Roman" w:hAnsi="Times New Roman" w:cs="Times New Roman"/>
          <w:sz w:val="22"/>
          <w:lang w:val="en-US"/>
        </w:rPr>
        <w:t xml:space="preserve">constitutional rules. Secondly, </w:t>
      </w:r>
      <w:r w:rsidR="00ED5409" w:rsidRPr="00F17CC4">
        <w:rPr>
          <w:rFonts w:ascii="Times New Roman" w:eastAsia="Times New Roman" w:hAnsi="Times New Roman" w:cs="Times New Roman"/>
          <w:sz w:val="22"/>
          <w:lang w:val="en-US"/>
        </w:rPr>
        <w:t>there are concerns about the increase of uncertainty and in particular of the uncertainty about the outcomes of the decisions. Today what is being questioned is whether the preferred alternative is likely to result in negative effects (negative</w:t>
      </w:r>
      <w:r w:rsidR="009D2507">
        <w:rPr>
          <w:rFonts w:ascii="Times New Roman" w:eastAsia="Times New Roman" w:hAnsi="Times New Roman" w:cs="Times New Roman"/>
          <w:sz w:val="22"/>
          <w:lang w:val="en-US"/>
        </w:rPr>
        <w:t xml:space="preserve"> externalities). Third, there is a</w:t>
      </w:r>
      <w:r w:rsidR="00ED5409" w:rsidRPr="00F17CC4">
        <w:rPr>
          <w:rFonts w:ascii="Times New Roman" w:eastAsia="Times New Roman" w:hAnsi="Times New Roman" w:cs="Times New Roman"/>
          <w:sz w:val="22"/>
          <w:lang w:val="en-US"/>
        </w:rPr>
        <w:t xml:space="preserve"> rise in the number of incidences of conflicts among social groups, among political actors and between citizens and public authorities.</w:t>
      </w:r>
    </w:p>
    <w:p w14:paraId="105E8C2C" w14:textId="77777777" w:rsidR="009A78E6" w:rsidRPr="00F17CC4" w:rsidRDefault="005A1097">
      <w:pPr>
        <w:jc w:val="both"/>
        <w:rPr>
          <w:rFonts w:ascii="Times New Roman" w:eastAsia="Times New Roman" w:hAnsi="Times New Roman" w:cs="Times New Roman"/>
          <w:sz w:val="22"/>
          <w:lang w:val="en-US"/>
        </w:rPr>
      </w:pPr>
      <w:r>
        <w:rPr>
          <w:rFonts w:ascii="Times New Roman" w:eastAsia="Times New Roman" w:hAnsi="Times New Roman" w:cs="Times New Roman"/>
          <w:sz w:val="22"/>
          <w:lang w:val="en-US"/>
        </w:rPr>
        <w:t xml:space="preserve">Expanding on the above, </w:t>
      </w:r>
      <w:proofErr w:type="spellStart"/>
      <w:r w:rsidR="00ED5409" w:rsidRPr="00F17CC4">
        <w:rPr>
          <w:rFonts w:ascii="Times New Roman" w:eastAsia="Times New Roman" w:hAnsi="Times New Roman" w:cs="Times New Roman"/>
          <w:sz w:val="22"/>
          <w:lang w:val="en-US"/>
        </w:rPr>
        <w:t>Bobbio</w:t>
      </w:r>
      <w:proofErr w:type="spellEnd"/>
      <w:r w:rsidR="00ED5409" w:rsidRPr="00F17CC4">
        <w:rPr>
          <w:rFonts w:ascii="Times New Roman" w:eastAsia="Times New Roman" w:hAnsi="Times New Roman" w:cs="Times New Roman"/>
          <w:sz w:val="22"/>
          <w:lang w:val="en-US"/>
        </w:rPr>
        <w:t xml:space="preserve"> (2011) identifies a typology for three fundamental questions. Why over the last few decades  are territorial conflicts increasing? What are the real issues at stake? How can they be dealt with? The territorial conflicts are seen, from time to time</w:t>
      </w:r>
      <w:r>
        <w:rPr>
          <w:rFonts w:ascii="Times New Roman" w:eastAsia="Times New Roman" w:hAnsi="Times New Roman" w:cs="Times New Roman"/>
          <w:sz w:val="22"/>
          <w:lang w:val="en-US"/>
        </w:rPr>
        <w:t>, as</w:t>
      </w:r>
      <w:r w:rsidR="00ED5409" w:rsidRPr="00F17CC4">
        <w:rPr>
          <w:rFonts w:ascii="Times New Roman" w:eastAsia="Times New Roman" w:hAnsi="Times New Roman" w:cs="Times New Roman"/>
          <w:sz w:val="22"/>
          <w:lang w:val="en-US"/>
        </w:rPr>
        <w:t>: (a) the expression of particularistic and egoistic points of view that prevent the fulfilment of the general interest, (b) the pressure of vested interests that exploit the fear of the population for other purposes; (c) the consequence of the imbalance between concentrated costs and distributed benefits; (d) a reaction to risks that are deemed unacceptable; (e) the resistance of the territories against the flows that invade or cross them; (f) a demand for a different model of development.</w:t>
      </w:r>
    </w:p>
    <w:p w14:paraId="16343D44" w14:textId="087C37C2" w:rsidR="009A78E6" w:rsidRPr="004F536C" w:rsidRDefault="000532D9" w:rsidP="00927613">
      <w:pPr>
        <w:autoSpaceDE w:val="0"/>
        <w:autoSpaceDN w:val="0"/>
        <w:adjustRightInd w:val="0"/>
        <w:spacing w:line="276" w:lineRule="auto"/>
        <w:jc w:val="both"/>
        <w:rPr>
          <w:sz w:val="20"/>
          <w:szCs w:val="20"/>
          <w:lang w:val="en-US"/>
        </w:rPr>
      </w:pPr>
      <w:r>
        <w:rPr>
          <w:rFonts w:ascii="Times New Roman" w:eastAsia="Times New Roman" w:hAnsi="Times New Roman" w:cs="Times New Roman"/>
          <w:sz w:val="22"/>
          <w:lang w:val="en-US"/>
        </w:rPr>
        <w:t>For</w:t>
      </w:r>
      <w:r w:rsidR="00ED5409" w:rsidRPr="00F17CC4">
        <w:rPr>
          <w:rFonts w:ascii="Times New Roman" w:eastAsia="Times New Roman" w:hAnsi="Times New Roman" w:cs="Times New Roman"/>
          <w:sz w:val="22"/>
          <w:lang w:val="en-US"/>
        </w:rPr>
        <w:t xml:space="preserve"> the location of an undesirable facility s</w:t>
      </w:r>
      <w:r>
        <w:rPr>
          <w:rFonts w:ascii="Times New Roman" w:eastAsia="Times New Roman" w:hAnsi="Times New Roman" w:cs="Times New Roman"/>
          <w:sz w:val="22"/>
          <w:lang w:val="en-US"/>
        </w:rPr>
        <w:t xml:space="preserve">uch as an urban waste landfill, </w:t>
      </w:r>
      <w:r w:rsidR="00ED5409" w:rsidRPr="00F17CC4">
        <w:rPr>
          <w:rFonts w:ascii="Times New Roman" w:eastAsia="Times New Roman" w:hAnsi="Times New Roman" w:cs="Times New Roman"/>
          <w:sz w:val="22"/>
          <w:lang w:val="en-US"/>
        </w:rPr>
        <w:t>points d) and e)</w:t>
      </w:r>
      <w:r>
        <w:rPr>
          <w:rFonts w:ascii="Times New Roman" w:eastAsia="Times New Roman" w:hAnsi="Times New Roman" w:cs="Times New Roman"/>
          <w:sz w:val="22"/>
          <w:lang w:val="en-US"/>
        </w:rPr>
        <w:t xml:space="preserve"> studied by </w:t>
      </w:r>
      <w:proofErr w:type="spellStart"/>
      <w:r>
        <w:rPr>
          <w:rFonts w:ascii="Times New Roman" w:eastAsia="Times New Roman" w:hAnsi="Times New Roman" w:cs="Times New Roman"/>
          <w:sz w:val="22"/>
          <w:lang w:val="en-US"/>
        </w:rPr>
        <w:t>Bobbio</w:t>
      </w:r>
      <w:proofErr w:type="spellEnd"/>
      <w:r>
        <w:rPr>
          <w:rFonts w:ascii="Times New Roman" w:eastAsia="Times New Roman" w:hAnsi="Times New Roman" w:cs="Times New Roman"/>
          <w:sz w:val="22"/>
          <w:lang w:val="en-US"/>
        </w:rPr>
        <w:t xml:space="preserve"> (2011) </w:t>
      </w:r>
      <w:r w:rsidR="00927613" w:rsidRPr="004F536C">
        <w:rPr>
          <w:sz w:val="20"/>
          <w:szCs w:val="20"/>
          <w:lang w:val="en-US"/>
        </w:rPr>
        <w:t xml:space="preserve">and illustrated here, </w:t>
      </w:r>
      <w:r>
        <w:rPr>
          <w:rFonts w:ascii="Times New Roman" w:eastAsia="Times New Roman" w:hAnsi="Times New Roman" w:cs="Times New Roman"/>
          <w:sz w:val="22"/>
          <w:lang w:val="en-US"/>
        </w:rPr>
        <w:t xml:space="preserve">are of particular relevance. </w:t>
      </w:r>
    </w:p>
    <w:p w14:paraId="6D1F25E7" w14:textId="24A508C1"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The territorial conflicts are the direct consequences of the new fears that technological development tends to feed. The object of the dispute concerns the nature of the risks associated with a new project, while the solution of the conflict would be the elimination of these risks or, at least, the definition of which risks are acceptable </w:t>
      </w:r>
      <w:r w:rsidR="007E1D53">
        <w:rPr>
          <w:rFonts w:ascii="Times New Roman" w:eastAsia="Times New Roman" w:hAnsi="Times New Roman" w:cs="Times New Roman"/>
          <w:sz w:val="22"/>
          <w:lang w:val="en-US"/>
        </w:rPr>
        <w:t xml:space="preserve">by </w:t>
      </w:r>
      <w:r w:rsidRPr="00F17CC4">
        <w:rPr>
          <w:rFonts w:ascii="Times New Roman" w:eastAsia="Times New Roman" w:hAnsi="Times New Roman" w:cs="Times New Roman"/>
          <w:sz w:val="22"/>
          <w:lang w:val="en-US"/>
        </w:rPr>
        <w:t xml:space="preserve">considering their magnitude and probability. However, this contention is </w:t>
      </w:r>
      <w:r w:rsidR="009D2507">
        <w:rPr>
          <w:rFonts w:ascii="Times New Roman" w:eastAsia="Times New Roman" w:hAnsi="Times New Roman" w:cs="Times New Roman"/>
          <w:sz w:val="22"/>
          <w:lang w:val="en-US"/>
        </w:rPr>
        <w:t>not easily resolved</w:t>
      </w:r>
      <w:r w:rsidRPr="00F17CC4">
        <w:rPr>
          <w:rFonts w:ascii="Times New Roman" w:eastAsia="Times New Roman" w:hAnsi="Times New Roman" w:cs="Times New Roman"/>
          <w:sz w:val="22"/>
          <w:lang w:val="en-US"/>
        </w:rPr>
        <w:t xml:space="preserve">. </w:t>
      </w:r>
      <w:r w:rsidR="009D2507">
        <w:rPr>
          <w:rFonts w:ascii="Times New Roman" w:eastAsia="Times New Roman" w:hAnsi="Times New Roman" w:cs="Times New Roman"/>
          <w:sz w:val="22"/>
          <w:lang w:val="en-US"/>
        </w:rPr>
        <w:t>The perception of risk by ordinary citizens differs from that of the experts</w:t>
      </w:r>
      <w:r w:rsidRPr="00F17CC4">
        <w:rPr>
          <w:rFonts w:ascii="Times New Roman" w:eastAsia="Times New Roman" w:hAnsi="Times New Roman" w:cs="Times New Roman"/>
          <w:sz w:val="22"/>
          <w:lang w:val="en-US"/>
        </w:rPr>
        <w:t xml:space="preserve">. They </w:t>
      </w:r>
      <w:r w:rsidR="007E1D53">
        <w:rPr>
          <w:rFonts w:ascii="Times New Roman" w:eastAsia="Times New Roman" w:hAnsi="Times New Roman" w:cs="Times New Roman"/>
          <w:sz w:val="22"/>
          <w:lang w:val="en-US"/>
        </w:rPr>
        <w:t>understand the risks that are imposed on them, which causes over anxiety and</w:t>
      </w:r>
      <w:r w:rsidR="009D2507">
        <w:rPr>
          <w:rFonts w:ascii="Times New Roman" w:eastAsia="Times New Roman" w:hAnsi="Times New Roman" w:cs="Times New Roman"/>
          <w:sz w:val="22"/>
          <w:lang w:val="en-US"/>
        </w:rPr>
        <w:t xml:space="preserve"> tend to contemplate the </w:t>
      </w:r>
      <w:r w:rsidRPr="00F17CC4">
        <w:rPr>
          <w:rFonts w:ascii="Times New Roman" w:eastAsia="Times New Roman" w:hAnsi="Times New Roman" w:cs="Times New Roman"/>
          <w:sz w:val="22"/>
          <w:lang w:val="en-US"/>
        </w:rPr>
        <w:t xml:space="preserve">highly unlikely but catastrophic </w:t>
      </w:r>
      <w:r w:rsidR="009D2507">
        <w:rPr>
          <w:rFonts w:ascii="Times New Roman" w:eastAsia="Times New Roman" w:hAnsi="Times New Roman" w:cs="Times New Roman"/>
          <w:sz w:val="22"/>
          <w:lang w:val="en-US"/>
        </w:rPr>
        <w:t>hazards</w:t>
      </w:r>
      <w:r w:rsidRPr="00F17CC4">
        <w:rPr>
          <w:rFonts w:ascii="Times New Roman" w:eastAsia="Times New Roman" w:hAnsi="Times New Roman" w:cs="Times New Roman"/>
          <w:sz w:val="22"/>
          <w:lang w:val="en-US"/>
        </w:rPr>
        <w:t xml:space="preserve">. They also </w:t>
      </w:r>
      <w:r w:rsidR="00864DFC">
        <w:rPr>
          <w:rFonts w:ascii="Times New Roman" w:eastAsia="Times New Roman" w:hAnsi="Times New Roman" w:cs="Times New Roman"/>
          <w:sz w:val="22"/>
          <w:lang w:val="en-US"/>
        </w:rPr>
        <w:t>focus</w:t>
      </w:r>
      <w:r w:rsidR="007E1D53">
        <w:rPr>
          <w:rFonts w:ascii="Times New Roman" w:eastAsia="Times New Roman" w:hAnsi="Times New Roman" w:cs="Times New Roman"/>
          <w:sz w:val="22"/>
          <w:lang w:val="en-US"/>
        </w:rPr>
        <w:t xml:space="preserve"> on the risks that</w:t>
      </w:r>
      <w:r w:rsidR="009D2507">
        <w:rPr>
          <w:rFonts w:ascii="Times New Roman" w:eastAsia="Times New Roman" w:hAnsi="Times New Roman" w:cs="Times New Roman"/>
          <w:sz w:val="22"/>
          <w:lang w:val="en-US"/>
        </w:rPr>
        <w:t xml:space="preserve"> </w:t>
      </w:r>
      <w:r w:rsidRPr="00F17CC4">
        <w:rPr>
          <w:rFonts w:ascii="Times New Roman" w:eastAsia="Times New Roman" w:hAnsi="Times New Roman" w:cs="Times New Roman"/>
          <w:sz w:val="22"/>
          <w:lang w:val="en-US"/>
        </w:rPr>
        <w:t>spe</w:t>
      </w:r>
      <w:r w:rsidR="009D2507">
        <w:rPr>
          <w:rFonts w:ascii="Times New Roman" w:eastAsia="Times New Roman" w:hAnsi="Times New Roman" w:cs="Times New Roman"/>
          <w:sz w:val="22"/>
          <w:lang w:val="en-US"/>
        </w:rPr>
        <w:t xml:space="preserve">cialists tend not to recognize (i.e. </w:t>
      </w:r>
      <w:r w:rsidRPr="00F17CC4">
        <w:rPr>
          <w:rFonts w:ascii="Times New Roman" w:eastAsia="Times New Roman" w:hAnsi="Times New Roman" w:cs="Times New Roman"/>
          <w:sz w:val="22"/>
          <w:lang w:val="en-US"/>
        </w:rPr>
        <w:t>the depreciation of real estate properties, the consequences on local economy and quality of life</w:t>
      </w:r>
      <w:r w:rsidR="009D2507">
        <w:rPr>
          <w:rFonts w:ascii="Times New Roman" w:eastAsia="Times New Roman" w:hAnsi="Times New Roman" w:cs="Times New Roman"/>
          <w:sz w:val="22"/>
          <w:lang w:val="en-US"/>
        </w:rPr>
        <w:t>)</w:t>
      </w:r>
      <w:r w:rsidRPr="00F17CC4">
        <w:rPr>
          <w:rFonts w:ascii="Times New Roman" w:eastAsia="Times New Roman" w:hAnsi="Times New Roman" w:cs="Times New Roman"/>
          <w:sz w:val="22"/>
          <w:lang w:val="en-US"/>
        </w:rPr>
        <w:t xml:space="preserve">. The promoters of the interventions try to show (with standard arguments based on stochastic methods) that the actual risk is different from the perceived risk and accuse opponents of cultivating unscientific and irrational fears. However, they are unlikely to breach </w:t>
      </w:r>
      <w:r w:rsidR="00864DFC">
        <w:rPr>
          <w:rFonts w:ascii="Times New Roman" w:eastAsia="Times New Roman" w:hAnsi="Times New Roman" w:cs="Times New Roman"/>
          <w:sz w:val="22"/>
          <w:lang w:val="en-US"/>
        </w:rPr>
        <w:t>the concerns of the counterparties</w:t>
      </w:r>
      <w:r w:rsidR="009D2507">
        <w:rPr>
          <w:rFonts w:ascii="Times New Roman" w:eastAsia="Times New Roman" w:hAnsi="Times New Roman" w:cs="Times New Roman"/>
          <w:sz w:val="22"/>
          <w:lang w:val="en-US"/>
        </w:rPr>
        <w:t>,</w:t>
      </w:r>
      <w:r w:rsidRPr="00F17CC4">
        <w:rPr>
          <w:rFonts w:ascii="Times New Roman" w:eastAsia="Times New Roman" w:hAnsi="Times New Roman" w:cs="Times New Roman"/>
          <w:sz w:val="22"/>
          <w:lang w:val="en-US"/>
        </w:rPr>
        <w:t xml:space="preserve"> because reassuring </w:t>
      </w:r>
      <w:r w:rsidR="009D2507">
        <w:rPr>
          <w:rFonts w:ascii="Times New Roman" w:eastAsia="Times New Roman" w:hAnsi="Times New Roman" w:cs="Times New Roman"/>
          <w:sz w:val="22"/>
          <w:lang w:val="en-US"/>
        </w:rPr>
        <w:t>previsions in the past</w:t>
      </w:r>
      <w:r w:rsidRPr="00F17CC4">
        <w:rPr>
          <w:rFonts w:ascii="Times New Roman" w:eastAsia="Times New Roman" w:hAnsi="Times New Roman" w:cs="Times New Roman"/>
          <w:sz w:val="22"/>
          <w:lang w:val="en-US"/>
        </w:rPr>
        <w:t xml:space="preserve"> have often proved to be unfounded. </w:t>
      </w:r>
      <w:r w:rsidR="00864DFC">
        <w:rPr>
          <w:rFonts w:ascii="Times New Roman" w:eastAsia="Times New Roman" w:hAnsi="Times New Roman" w:cs="Times New Roman"/>
          <w:sz w:val="22"/>
          <w:lang w:val="en-US"/>
        </w:rPr>
        <w:t xml:space="preserve">These fears, even if unfounded, can </w:t>
      </w:r>
      <w:r w:rsidRPr="00F17CC4">
        <w:rPr>
          <w:rFonts w:ascii="Times New Roman" w:eastAsia="Times New Roman" w:hAnsi="Times New Roman" w:cs="Times New Roman"/>
          <w:sz w:val="22"/>
          <w:lang w:val="en-US"/>
        </w:rPr>
        <w:t xml:space="preserve">generate very concrete consequences with waves of panic on the stock market or, </w:t>
      </w:r>
      <w:r w:rsidR="005A1097">
        <w:rPr>
          <w:rFonts w:ascii="Times New Roman" w:eastAsia="Times New Roman" w:hAnsi="Times New Roman" w:cs="Times New Roman"/>
          <w:sz w:val="22"/>
          <w:lang w:val="en-US"/>
        </w:rPr>
        <w:t xml:space="preserve">as </w:t>
      </w:r>
      <w:r w:rsidRPr="00F17CC4">
        <w:rPr>
          <w:rFonts w:ascii="Times New Roman" w:eastAsia="Times New Roman" w:hAnsi="Times New Roman" w:cs="Times New Roman"/>
          <w:sz w:val="22"/>
          <w:lang w:val="en-US"/>
        </w:rPr>
        <w:t>in our case</w:t>
      </w:r>
      <w:r w:rsidR="005A1097">
        <w:rPr>
          <w:rFonts w:ascii="Times New Roman" w:eastAsia="Times New Roman" w:hAnsi="Times New Roman" w:cs="Times New Roman"/>
          <w:sz w:val="22"/>
          <w:lang w:val="en-US"/>
        </w:rPr>
        <w:t xml:space="preserve"> study</w:t>
      </w:r>
      <w:r w:rsidRPr="00F17CC4">
        <w:rPr>
          <w:rFonts w:ascii="Times New Roman" w:eastAsia="Times New Roman" w:hAnsi="Times New Roman" w:cs="Times New Roman"/>
          <w:sz w:val="22"/>
          <w:lang w:val="en-US"/>
        </w:rPr>
        <w:t xml:space="preserve">, the fall in real estate values in areas that are perceived as risky. Even if an incinerator </w:t>
      </w:r>
      <w:r w:rsidR="009D2507">
        <w:rPr>
          <w:rFonts w:ascii="Times New Roman" w:eastAsia="Times New Roman" w:hAnsi="Times New Roman" w:cs="Times New Roman"/>
          <w:sz w:val="22"/>
          <w:lang w:val="en-US"/>
        </w:rPr>
        <w:t>is potentially</w:t>
      </w:r>
      <w:r w:rsidRPr="00F17CC4">
        <w:rPr>
          <w:rFonts w:ascii="Times New Roman" w:eastAsia="Times New Roman" w:hAnsi="Times New Roman" w:cs="Times New Roman"/>
          <w:sz w:val="22"/>
          <w:lang w:val="en-US"/>
        </w:rPr>
        <w:t xml:space="preserve"> harmless, the widespread fear of contamination makes </w:t>
      </w:r>
      <w:r w:rsidR="009D2507">
        <w:rPr>
          <w:rFonts w:ascii="Times New Roman" w:eastAsia="Times New Roman" w:hAnsi="Times New Roman" w:cs="Times New Roman"/>
          <w:sz w:val="22"/>
          <w:lang w:val="en-US"/>
        </w:rPr>
        <w:t xml:space="preserve">the purchase of a home </w:t>
      </w:r>
      <w:r w:rsidR="00864DFC">
        <w:rPr>
          <w:rFonts w:ascii="Times New Roman" w:eastAsia="Times New Roman" w:hAnsi="Times New Roman" w:cs="Times New Roman"/>
          <w:sz w:val="22"/>
          <w:lang w:val="en-US"/>
        </w:rPr>
        <w:t>nearby</w:t>
      </w:r>
      <w:r w:rsidR="009D2507">
        <w:rPr>
          <w:rFonts w:ascii="Times New Roman" w:eastAsia="Times New Roman" w:hAnsi="Times New Roman" w:cs="Times New Roman"/>
          <w:sz w:val="22"/>
          <w:lang w:val="en-US"/>
        </w:rPr>
        <w:t xml:space="preserve"> most undesirable</w:t>
      </w:r>
      <w:r w:rsidRPr="00F17CC4">
        <w:rPr>
          <w:rFonts w:ascii="Times New Roman" w:eastAsia="Times New Roman" w:hAnsi="Times New Roman" w:cs="Times New Roman"/>
          <w:sz w:val="22"/>
          <w:lang w:val="en-US"/>
        </w:rPr>
        <w:t>.</w:t>
      </w:r>
    </w:p>
    <w:p w14:paraId="52075BE9" w14:textId="68823C4B" w:rsidR="009A78E6" w:rsidRPr="00F17CC4" w:rsidRDefault="00864DFC">
      <w:pPr>
        <w:jc w:val="both"/>
        <w:rPr>
          <w:rFonts w:ascii="Times New Roman" w:eastAsia="Times New Roman" w:hAnsi="Times New Roman" w:cs="Times New Roman"/>
          <w:sz w:val="22"/>
          <w:lang w:val="en-US"/>
        </w:rPr>
      </w:pPr>
      <w:r>
        <w:rPr>
          <w:rFonts w:ascii="Times New Roman" w:eastAsia="Times New Roman" w:hAnsi="Times New Roman" w:cs="Times New Roman"/>
          <w:sz w:val="22"/>
          <w:lang w:val="en-US"/>
        </w:rPr>
        <w:t>T</w:t>
      </w:r>
      <w:r w:rsidR="00ED5409" w:rsidRPr="00F17CC4">
        <w:rPr>
          <w:rFonts w:ascii="Times New Roman" w:eastAsia="Times New Roman" w:hAnsi="Times New Roman" w:cs="Times New Roman"/>
          <w:sz w:val="22"/>
          <w:lang w:val="en-US"/>
        </w:rPr>
        <w:t>erritorial conflicts</w:t>
      </w:r>
      <w:r>
        <w:rPr>
          <w:rFonts w:ascii="Times New Roman" w:eastAsia="Times New Roman" w:hAnsi="Times New Roman" w:cs="Times New Roman"/>
          <w:sz w:val="22"/>
          <w:lang w:val="en-US"/>
        </w:rPr>
        <w:t xml:space="preserve"> can be analyzed also</w:t>
      </w:r>
      <w:r w:rsidR="00ED5409" w:rsidRPr="00F17CC4">
        <w:rPr>
          <w:rFonts w:ascii="Times New Roman" w:eastAsia="Times New Roman" w:hAnsi="Times New Roman" w:cs="Times New Roman"/>
          <w:sz w:val="22"/>
          <w:lang w:val="en-US"/>
        </w:rPr>
        <w:t xml:space="preserve"> as a reaction to the flows that invade or cross local territories. Globalization has made border</w:t>
      </w:r>
      <w:r w:rsidR="005A1097">
        <w:rPr>
          <w:rFonts w:ascii="Times New Roman" w:eastAsia="Times New Roman" w:hAnsi="Times New Roman" w:cs="Times New Roman"/>
          <w:sz w:val="22"/>
          <w:lang w:val="en-US"/>
        </w:rPr>
        <w:t>s</w:t>
      </w:r>
      <w:r w:rsidR="00ED5409" w:rsidRPr="00F17CC4">
        <w:rPr>
          <w:rFonts w:ascii="Times New Roman" w:eastAsia="Times New Roman" w:hAnsi="Times New Roman" w:cs="Times New Roman"/>
          <w:sz w:val="22"/>
          <w:lang w:val="en-US"/>
        </w:rPr>
        <w:t xml:space="preserve"> permeable, multiplying the flows of people and goods from one end of the globe and increased the susceptibility of those who are exposed to the currents of these crossings. The conflict between flows (in constant motion) and places (by definition static) is one of the dominant traits of our time. Not all flows are unwelcome. The regions/cities are compet</w:t>
      </w:r>
      <w:r>
        <w:rPr>
          <w:rFonts w:ascii="Times New Roman" w:eastAsia="Times New Roman" w:hAnsi="Times New Roman" w:cs="Times New Roman"/>
          <w:sz w:val="22"/>
          <w:lang w:val="en-US"/>
        </w:rPr>
        <w:t>ing to attract beneficial flows such as</w:t>
      </w:r>
      <w:r w:rsidR="00ED5409" w:rsidRPr="00F17CC4">
        <w:rPr>
          <w:rFonts w:ascii="Times New Roman" w:eastAsia="Times New Roman" w:hAnsi="Times New Roman" w:cs="Times New Roman"/>
          <w:sz w:val="22"/>
          <w:lang w:val="en-US"/>
        </w:rPr>
        <w:t xml:space="preserve"> investment, universities, pre</w:t>
      </w:r>
      <w:r>
        <w:rPr>
          <w:rFonts w:ascii="Times New Roman" w:eastAsia="Times New Roman" w:hAnsi="Times New Roman" w:cs="Times New Roman"/>
          <w:sz w:val="22"/>
          <w:lang w:val="en-US"/>
        </w:rPr>
        <w:t>stigious institutions and tourists. A</w:t>
      </w:r>
      <w:r w:rsidR="00ED5409" w:rsidRPr="00F17CC4">
        <w:rPr>
          <w:rFonts w:ascii="Times New Roman" w:eastAsia="Times New Roman" w:hAnsi="Times New Roman" w:cs="Times New Roman"/>
          <w:sz w:val="22"/>
          <w:lang w:val="en-US"/>
        </w:rPr>
        <w:t>t the same time they try to drive away u</w:t>
      </w:r>
      <w:r>
        <w:rPr>
          <w:rFonts w:ascii="Times New Roman" w:eastAsia="Times New Roman" w:hAnsi="Times New Roman" w:cs="Times New Roman"/>
          <w:sz w:val="22"/>
          <w:lang w:val="en-US"/>
        </w:rPr>
        <w:t>npleasant flows such as</w:t>
      </w:r>
      <w:r w:rsidR="00ED5409" w:rsidRPr="00F17CC4">
        <w:rPr>
          <w:rFonts w:ascii="Times New Roman" w:eastAsia="Times New Roman" w:hAnsi="Times New Roman" w:cs="Times New Roman"/>
          <w:sz w:val="22"/>
          <w:lang w:val="en-US"/>
        </w:rPr>
        <w:t xml:space="preserve"> poor foreigners, waste treatment plants, power </w:t>
      </w:r>
      <w:r w:rsidR="00A829D4">
        <w:rPr>
          <w:rFonts w:ascii="Times New Roman" w:eastAsia="Times New Roman" w:hAnsi="Times New Roman" w:cs="Times New Roman"/>
          <w:sz w:val="22"/>
          <w:lang w:val="en-US"/>
        </w:rPr>
        <w:t>plants, wind power plants. T</w:t>
      </w:r>
      <w:r w:rsidR="00ED5409" w:rsidRPr="00F17CC4">
        <w:rPr>
          <w:rFonts w:ascii="Times New Roman" w:eastAsia="Times New Roman" w:hAnsi="Times New Roman" w:cs="Times New Roman"/>
          <w:sz w:val="22"/>
          <w:lang w:val="en-US"/>
        </w:rPr>
        <w:t>erritorial conflicts are the manifestation of this competition. Beyond the actual dangers that the flows are likely to generate, the fact of receiving an unpleasant flow is an index of de</w:t>
      </w:r>
      <w:r w:rsidR="005A1097">
        <w:rPr>
          <w:rFonts w:ascii="Times New Roman" w:eastAsia="Times New Roman" w:hAnsi="Times New Roman" w:cs="Times New Roman"/>
          <w:sz w:val="22"/>
          <w:lang w:val="en-US"/>
        </w:rPr>
        <w:t>-</w:t>
      </w:r>
      <w:r w:rsidR="00ED5409" w:rsidRPr="00F17CC4">
        <w:rPr>
          <w:rFonts w:ascii="Times New Roman" w:eastAsia="Times New Roman" w:hAnsi="Times New Roman" w:cs="Times New Roman"/>
          <w:sz w:val="22"/>
          <w:lang w:val="en-US"/>
        </w:rPr>
        <w:t xml:space="preserve">rating for local territories (Davies, 2008). </w:t>
      </w:r>
      <w:r w:rsidR="009D2507">
        <w:rPr>
          <w:rFonts w:ascii="Times New Roman" w:eastAsia="Times New Roman" w:hAnsi="Times New Roman" w:cs="Times New Roman"/>
          <w:sz w:val="22"/>
          <w:lang w:val="en-US"/>
        </w:rPr>
        <w:t>Any</w:t>
      </w:r>
      <w:r w:rsidR="00ED5409" w:rsidRPr="00F17CC4">
        <w:rPr>
          <w:rFonts w:ascii="Times New Roman" w:eastAsia="Times New Roman" w:hAnsi="Times New Roman" w:cs="Times New Roman"/>
          <w:sz w:val="22"/>
          <w:lang w:val="en-US"/>
        </w:rPr>
        <w:t xml:space="preserve"> city that hosts an undesirable facility thereby </w:t>
      </w:r>
      <w:r w:rsidR="00A829D4">
        <w:rPr>
          <w:rFonts w:ascii="Times New Roman" w:eastAsia="Times New Roman" w:hAnsi="Times New Roman" w:cs="Times New Roman"/>
          <w:sz w:val="22"/>
          <w:lang w:val="en-US"/>
        </w:rPr>
        <w:t xml:space="preserve">receives </w:t>
      </w:r>
      <w:r w:rsidR="00ED5409" w:rsidRPr="00F17CC4">
        <w:rPr>
          <w:rFonts w:ascii="Times New Roman" w:eastAsia="Times New Roman" w:hAnsi="Times New Roman" w:cs="Times New Roman"/>
          <w:sz w:val="22"/>
          <w:lang w:val="en-US"/>
        </w:rPr>
        <w:t xml:space="preserve">an indelible stigma: it becomes the </w:t>
      </w:r>
      <w:r w:rsidR="005A1097">
        <w:rPr>
          <w:rFonts w:ascii="Times New Roman" w:eastAsia="Times New Roman" w:hAnsi="Times New Roman" w:cs="Times New Roman"/>
          <w:sz w:val="22"/>
          <w:lang w:val="en-US"/>
        </w:rPr>
        <w:t>‘</w:t>
      </w:r>
      <w:r w:rsidR="00ED5409" w:rsidRPr="00F17CC4">
        <w:rPr>
          <w:rFonts w:ascii="Times New Roman" w:eastAsia="Times New Roman" w:hAnsi="Times New Roman" w:cs="Times New Roman"/>
          <w:sz w:val="22"/>
          <w:lang w:val="en-US"/>
        </w:rPr>
        <w:t>dustbin</w:t>
      </w:r>
      <w:r w:rsidR="005A1097">
        <w:rPr>
          <w:rFonts w:ascii="Times New Roman" w:eastAsia="Times New Roman" w:hAnsi="Times New Roman" w:cs="Times New Roman"/>
          <w:sz w:val="22"/>
          <w:lang w:val="en-US"/>
        </w:rPr>
        <w:t>’</w:t>
      </w:r>
      <w:r w:rsidR="00ED5409" w:rsidRPr="00F17CC4">
        <w:rPr>
          <w:rFonts w:ascii="Times New Roman" w:eastAsia="Times New Roman" w:hAnsi="Times New Roman" w:cs="Times New Roman"/>
          <w:sz w:val="22"/>
          <w:lang w:val="en-US"/>
        </w:rPr>
        <w:t xml:space="preserve"> of the region. It </w:t>
      </w:r>
      <w:r w:rsidR="00DF1FC3">
        <w:rPr>
          <w:rFonts w:ascii="Times New Roman" w:eastAsia="Times New Roman" w:hAnsi="Times New Roman" w:cs="Times New Roman"/>
          <w:sz w:val="22"/>
          <w:lang w:val="en-US"/>
        </w:rPr>
        <w:t>defines itself,</w:t>
      </w:r>
      <w:r w:rsidR="00ED5409" w:rsidRPr="00F17CC4">
        <w:rPr>
          <w:rFonts w:ascii="Times New Roman" w:eastAsia="Times New Roman" w:hAnsi="Times New Roman" w:cs="Times New Roman"/>
          <w:sz w:val="22"/>
          <w:lang w:val="en-US"/>
        </w:rPr>
        <w:t xml:space="preserve"> or it confirms its role as an outskirts service </w:t>
      </w:r>
      <w:r w:rsidR="00DF1FC3">
        <w:rPr>
          <w:rFonts w:ascii="Times New Roman" w:eastAsia="Times New Roman" w:hAnsi="Times New Roman" w:cs="Times New Roman"/>
          <w:sz w:val="22"/>
          <w:lang w:val="en-US"/>
        </w:rPr>
        <w:t>for more important and influential areas</w:t>
      </w:r>
      <w:r w:rsidR="00ED5409" w:rsidRPr="00F17CC4">
        <w:rPr>
          <w:rFonts w:ascii="Times New Roman" w:eastAsia="Times New Roman" w:hAnsi="Times New Roman" w:cs="Times New Roman"/>
          <w:sz w:val="22"/>
          <w:lang w:val="en-US"/>
        </w:rPr>
        <w:t xml:space="preserve">. </w:t>
      </w:r>
      <w:r w:rsidR="00DF1FC3">
        <w:rPr>
          <w:rFonts w:ascii="Times New Roman" w:eastAsia="Times New Roman" w:hAnsi="Times New Roman" w:cs="Times New Roman"/>
          <w:sz w:val="22"/>
          <w:lang w:val="en-US"/>
        </w:rPr>
        <w:t>Its ranking as a city slips down a step or two on the scale and the reputation of its inhabitants suffers</w:t>
      </w:r>
      <w:r w:rsidR="00ED5409" w:rsidRPr="00F17CC4">
        <w:rPr>
          <w:rFonts w:ascii="Times New Roman" w:eastAsia="Times New Roman" w:hAnsi="Times New Roman" w:cs="Times New Roman"/>
          <w:sz w:val="22"/>
          <w:lang w:val="en-US"/>
        </w:rPr>
        <w:t xml:space="preserve">. The object of the dispute, according to this interpretation, </w:t>
      </w:r>
      <w:r w:rsidR="0010767F">
        <w:rPr>
          <w:rFonts w:ascii="Times New Roman" w:eastAsia="Times New Roman" w:hAnsi="Times New Roman" w:cs="Times New Roman"/>
          <w:sz w:val="22"/>
          <w:lang w:val="en-US"/>
        </w:rPr>
        <w:t xml:space="preserve">is </w:t>
      </w:r>
      <w:r w:rsidR="00ED5409" w:rsidRPr="00F17CC4">
        <w:rPr>
          <w:rFonts w:ascii="Times New Roman" w:eastAsia="Times New Roman" w:hAnsi="Times New Roman" w:cs="Times New Roman"/>
          <w:sz w:val="22"/>
          <w:lang w:val="en-US"/>
        </w:rPr>
        <w:t xml:space="preserve">the sovereignty of the </w:t>
      </w:r>
      <w:r w:rsidR="0010767F">
        <w:rPr>
          <w:rFonts w:ascii="Times New Roman" w:eastAsia="Times New Roman" w:hAnsi="Times New Roman" w:cs="Times New Roman"/>
          <w:sz w:val="22"/>
          <w:lang w:val="en-US"/>
        </w:rPr>
        <w:t xml:space="preserve">individual </w:t>
      </w:r>
      <w:r w:rsidR="00ED5409" w:rsidRPr="00F17CC4">
        <w:rPr>
          <w:rFonts w:ascii="Times New Roman" w:eastAsia="Times New Roman" w:hAnsi="Times New Roman" w:cs="Times New Roman"/>
          <w:sz w:val="22"/>
          <w:lang w:val="en-US"/>
        </w:rPr>
        <w:t xml:space="preserve">places against global sovereignty (or European, national, regional, metropolitan area). The communities are built through horizontal ties among residents who find themselves sharing a common destiny, and through vertical links with the history of places, traditions, episodes of resistance. The territorial protests, when they manage to hold up over time, become identity movements. Not all the protests are able to get to this stage. </w:t>
      </w:r>
      <w:r w:rsidR="0010767F">
        <w:rPr>
          <w:rFonts w:ascii="Times New Roman" w:eastAsia="Times New Roman" w:hAnsi="Times New Roman" w:cs="Times New Roman"/>
          <w:sz w:val="22"/>
          <w:lang w:val="en-US"/>
        </w:rPr>
        <w:t>However,</w:t>
      </w:r>
      <w:r w:rsidR="00ED5409" w:rsidRPr="00F17CC4">
        <w:rPr>
          <w:rFonts w:ascii="Times New Roman" w:eastAsia="Times New Roman" w:hAnsi="Times New Roman" w:cs="Times New Roman"/>
          <w:sz w:val="22"/>
          <w:lang w:val="en-US"/>
        </w:rPr>
        <w:t xml:space="preserve"> when territorial identity takes root, there are no easy roads to deal with the conflict. The identities appear on the scene as non-negotiable values.</w:t>
      </w:r>
    </w:p>
    <w:p w14:paraId="7F5DD068" w14:textId="2073CA65"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The imp</w:t>
      </w:r>
      <w:r w:rsidR="00DA3201">
        <w:rPr>
          <w:rFonts w:ascii="Times New Roman" w:eastAsia="Times New Roman" w:hAnsi="Times New Roman" w:cs="Times New Roman"/>
          <w:sz w:val="22"/>
          <w:lang w:val="en-US"/>
        </w:rPr>
        <w:t>acts of the MSWM are both short-</w:t>
      </w:r>
      <w:r w:rsidRPr="00F17CC4">
        <w:rPr>
          <w:rFonts w:ascii="Times New Roman" w:eastAsia="Times New Roman" w:hAnsi="Times New Roman" w:cs="Times New Roman"/>
          <w:sz w:val="22"/>
          <w:lang w:val="en-US"/>
        </w:rPr>
        <w:t>term (i.e. construction) and long-term (i.e. pollution, landscape degradation, etc</w:t>
      </w:r>
      <w:r w:rsidR="00DA3201">
        <w:rPr>
          <w:rFonts w:ascii="Times New Roman" w:eastAsia="Times New Roman" w:hAnsi="Times New Roman" w:cs="Times New Roman"/>
          <w:sz w:val="22"/>
          <w:lang w:val="en-US"/>
        </w:rPr>
        <w:t>.</w:t>
      </w:r>
      <w:r w:rsidRPr="00F17CC4">
        <w:rPr>
          <w:rFonts w:ascii="Times New Roman" w:eastAsia="Times New Roman" w:hAnsi="Times New Roman" w:cs="Times New Roman"/>
          <w:sz w:val="22"/>
          <w:lang w:val="en-US"/>
        </w:rPr>
        <w:t>)</w:t>
      </w:r>
      <w:ins w:id="1" w:author="Isabella Lami" w:date="2014-03-04T16:06:00Z">
        <w:r w:rsidR="00927613">
          <w:rPr>
            <w:rFonts w:ascii="Times New Roman" w:eastAsia="Times New Roman" w:hAnsi="Times New Roman" w:cs="Times New Roman"/>
            <w:sz w:val="22"/>
            <w:lang w:val="en-US"/>
          </w:rPr>
          <w:t>;</w:t>
        </w:r>
      </w:ins>
      <w:r w:rsidRPr="00F17CC4">
        <w:rPr>
          <w:rFonts w:ascii="Times New Roman" w:eastAsia="Times New Roman" w:hAnsi="Times New Roman" w:cs="Times New Roman"/>
          <w:sz w:val="22"/>
          <w:lang w:val="en-US"/>
        </w:rPr>
        <w:t xml:space="preserve"> at a local (i.e. landscape), regional (i.e. air pollution, pollution of surrounding areas) and global level (i.e. increase of the greenhouse effect). </w:t>
      </w:r>
      <w:r w:rsidR="005C475E">
        <w:rPr>
          <w:rFonts w:ascii="Times New Roman" w:eastAsia="Times New Roman" w:hAnsi="Times New Roman" w:cs="Times New Roman"/>
          <w:sz w:val="22"/>
          <w:lang w:val="en-US"/>
        </w:rPr>
        <w:t>It should be noted</w:t>
      </w:r>
      <w:r w:rsidRPr="00F17CC4">
        <w:rPr>
          <w:rFonts w:ascii="Times New Roman" w:eastAsia="Times New Roman" w:hAnsi="Times New Roman" w:cs="Times New Roman"/>
          <w:sz w:val="22"/>
          <w:lang w:val="en-US"/>
        </w:rPr>
        <w:t xml:space="preserve"> that local and short-term risks are </w:t>
      </w:r>
      <w:r w:rsidR="005C475E">
        <w:rPr>
          <w:rFonts w:ascii="Times New Roman" w:eastAsia="Times New Roman" w:hAnsi="Times New Roman" w:cs="Times New Roman"/>
          <w:sz w:val="22"/>
          <w:lang w:val="en-US"/>
        </w:rPr>
        <w:t>perceived by</w:t>
      </w:r>
      <w:r w:rsidRPr="00F17CC4">
        <w:rPr>
          <w:rFonts w:ascii="Times New Roman" w:eastAsia="Times New Roman" w:hAnsi="Times New Roman" w:cs="Times New Roman"/>
          <w:sz w:val="22"/>
          <w:lang w:val="en-US"/>
        </w:rPr>
        <w:t xml:space="preserve"> the </w:t>
      </w:r>
      <w:r w:rsidR="00DA3201">
        <w:rPr>
          <w:rFonts w:ascii="Times New Roman" w:eastAsia="Times New Roman" w:hAnsi="Times New Roman" w:cs="Times New Roman"/>
          <w:sz w:val="22"/>
          <w:lang w:val="en-US"/>
        </w:rPr>
        <w:t xml:space="preserve">average </w:t>
      </w:r>
      <w:r w:rsidRPr="00F17CC4">
        <w:rPr>
          <w:rFonts w:ascii="Times New Roman" w:eastAsia="Times New Roman" w:hAnsi="Times New Roman" w:cs="Times New Roman"/>
          <w:sz w:val="22"/>
          <w:lang w:val="en-US"/>
        </w:rPr>
        <w:t xml:space="preserve">citizen </w:t>
      </w:r>
      <w:r w:rsidR="00DA3201">
        <w:rPr>
          <w:rFonts w:ascii="Times New Roman" w:eastAsia="Times New Roman" w:hAnsi="Times New Roman" w:cs="Times New Roman"/>
          <w:sz w:val="22"/>
          <w:lang w:val="en-US"/>
        </w:rPr>
        <w:t xml:space="preserve">as being </w:t>
      </w:r>
      <w:r w:rsidRPr="00F17CC4">
        <w:rPr>
          <w:rFonts w:ascii="Times New Roman" w:eastAsia="Times New Roman" w:hAnsi="Times New Roman" w:cs="Times New Roman"/>
          <w:sz w:val="22"/>
          <w:lang w:val="en-US"/>
        </w:rPr>
        <w:t>more serious than the overall</w:t>
      </w:r>
      <w:r w:rsidR="00DA3201">
        <w:rPr>
          <w:rFonts w:ascii="Times New Roman" w:eastAsia="Times New Roman" w:hAnsi="Times New Roman" w:cs="Times New Roman"/>
          <w:sz w:val="22"/>
          <w:lang w:val="en-US"/>
        </w:rPr>
        <w:t>,</w:t>
      </w:r>
      <w:r w:rsidRPr="00F17CC4">
        <w:rPr>
          <w:rFonts w:ascii="Times New Roman" w:eastAsia="Times New Roman" w:hAnsi="Times New Roman" w:cs="Times New Roman"/>
          <w:sz w:val="22"/>
          <w:lang w:val="en-US"/>
        </w:rPr>
        <w:t xml:space="preserve"> long-term risks. When the rep</w:t>
      </w:r>
      <w:r w:rsidR="005C475E">
        <w:rPr>
          <w:rFonts w:ascii="Times New Roman" w:eastAsia="Times New Roman" w:hAnsi="Times New Roman" w:cs="Times New Roman"/>
          <w:sz w:val="22"/>
          <w:lang w:val="en-US"/>
        </w:rPr>
        <w:t>resentation of risks changes, since</w:t>
      </w:r>
      <w:r w:rsidRPr="00F17CC4">
        <w:rPr>
          <w:rFonts w:ascii="Times New Roman" w:eastAsia="Times New Roman" w:hAnsi="Times New Roman" w:cs="Times New Roman"/>
          <w:sz w:val="22"/>
          <w:lang w:val="en-US"/>
        </w:rPr>
        <w:t xml:space="preserve"> the citizen does not want to live </w:t>
      </w:r>
      <w:r w:rsidR="005C475E">
        <w:rPr>
          <w:rFonts w:ascii="Times New Roman" w:eastAsia="Times New Roman" w:hAnsi="Times New Roman" w:cs="Times New Roman"/>
          <w:sz w:val="22"/>
          <w:lang w:val="en-US"/>
        </w:rPr>
        <w:t xml:space="preserve">in close contact </w:t>
      </w:r>
      <w:r w:rsidRPr="00F17CC4">
        <w:rPr>
          <w:rFonts w:ascii="Times New Roman" w:eastAsia="Times New Roman" w:hAnsi="Times New Roman" w:cs="Times New Roman"/>
          <w:sz w:val="22"/>
          <w:lang w:val="en-US"/>
        </w:rPr>
        <w:t xml:space="preserve">with an imminent </w:t>
      </w:r>
      <w:r w:rsidRPr="00F17CC4">
        <w:rPr>
          <w:rFonts w:ascii="Times New Roman" w:eastAsia="Times New Roman" w:hAnsi="Times New Roman" w:cs="Times New Roman"/>
          <w:sz w:val="22"/>
          <w:lang w:val="en-US"/>
        </w:rPr>
        <w:lastRenderedPageBreak/>
        <w:t>danger, they ask to reduce the feeling of insecuri</w:t>
      </w:r>
      <w:r w:rsidR="005C475E">
        <w:rPr>
          <w:rFonts w:ascii="Times New Roman" w:eastAsia="Times New Roman" w:hAnsi="Times New Roman" w:cs="Times New Roman"/>
          <w:sz w:val="22"/>
          <w:lang w:val="en-US"/>
        </w:rPr>
        <w:t xml:space="preserve">ty. If this feeling persists, </w:t>
      </w:r>
      <w:r w:rsidRPr="00F17CC4">
        <w:rPr>
          <w:rFonts w:ascii="Times New Roman" w:eastAsia="Times New Roman" w:hAnsi="Times New Roman" w:cs="Times New Roman"/>
          <w:sz w:val="22"/>
          <w:lang w:val="en-US"/>
        </w:rPr>
        <w:t xml:space="preserve">fear as well as a loss of confidence in the State, which </w:t>
      </w:r>
      <w:r w:rsidR="005C475E">
        <w:rPr>
          <w:rFonts w:ascii="Times New Roman" w:eastAsia="Times New Roman" w:hAnsi="Times New Roman" w:cs="Times New Roman"/>
          <w:sz w:val="22"/>
          <w:lang w:val="en-US"/>
        </w:rPr>
        <w:t>is</w:t>
      </w:r>
      <w:r w:rsidRPr="00F17CC4">
        <w:rPr>
          <w:rFonts w:ascii="Times New Roman" w:eastAsia="Times New Roman" w:hAnsi="Times New Roman" w:cs="Times New Roman"/>
          <w:sz w:val="22"/>
          <w:lang w:val="en-US"/>
        </w:rPr>
        <w:t xml:space="preserve"> not accomplish</w:t>
      </w:r>
      <w:r w:rsidR="005C475E">
        <w:rPr>
          <w:rFonts w:ascii="Times New Roman" w:eastAsia="Times New Roman" w:hAnsi="Times New Roman" w:cs="Times New Roman"/>
          <w:sz w:val="22"/>
          <w:lang w:val="en-US"/>
        </w:rPr>
        <w:t>ing</w:t>
      </w:r>
      <w:r w:rsidRPr="00F17CC4">
        <w:rPr>
          <w:rFonts w:ascii="Times New Roman" w:eastAsia="Times New Roman" w:hAnsi="Times New Roman" w:cs="Times New Roman"/>
          <w:sz w:val="22"/>
          <w:lang w:val="en-US"/>
        </w:rPr>
        <w:t xml:space="preserve"> out its mission, </w:t>
      </w:r>
      <w:r w:rsidR="005C475E">
        <w:rPr>
          <w:rFonts w:ascii="Times New Roman" w:eastAsia="Times New Roman" w:hAnsi="Times New Roman" w:cs="Times New Roman"/>
          <w:sz w:val="22"/>
          <w:lang w:val="en-US"/>
        </w:rPr>
        <w:t>become evident</w:t>
      </w:r>
      <w:r w:rsidRPr="00F17CC4">
        <w:rPr>
          <w:rFonts w:ascii="Times New Roman" w:eastAsia="Times New Roman" w:hAnsi="Times New Roman" w:cs="Times New Roman"/>
          <w:sz w:val="22"/>
          <w:lang w:val="en-US"/>
        </w:rPr>
        <w:t xml:space="preserve">. </w:t>
      </w:r>
    </w:p>
    <w:p w14:paraId="4D113305" w14:textId="6E9D75CD"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The problem of reducing waste </w:t>
      </w:r>
      <w:r w:rsidR="00DA3201">
        <w:rPr>
          <w:rFonts w:ascii="Times New Roman" w:eastAsia="Times New Roman" w:hAnsi="Times New Roman" w:cs="Times New Roman"/>
          <w:sz w:val="22"/>
          <w:lang w:val="en-US"/>
        </w:rPr>
        <w:t>arose</w:t>
      </w:r>
      <w:r w:rsidRPr="00F17CC4">
        <w:rPr>
          <w:rFonts w:ascii="Times New Roman" w:eastAsia="Times New Roman" w:hAnsi="Times New Roman" w:cs="Times New Roman"/>
          <w:sz w:val="22"/>
          <w:lang w:val="en-US"/>
        </w:rPr>
        <w:t xml:space="preserve"> during the ‘60s and </w:t>
      </w:r>
      <w:r w:rsidR="00DA3201">
        <w:rPr>
          <w:rFonts w:ascii="Times New Roman" w:eastAsia="Times New Roman" w:hAnsi="Times New Roman" w:cs="Times New Roman"/>
          <w:sz w:val="22"/>
          <w:lang w:val="en-US"/>
        </w:rPr>
        <w:t xml:space="preserve">since then </w:t>
      </w:r>
      <w:r w:rsidRPr="00F17CC4">
        <w:rPr>
          <w:rFonts w:ascii="Times New Roman" w:eastAsia="Times New Roman" w:hAnsi="Times New Roman" w:cs="Times New Roman"/>
          <w:sz w:val="22"/>
          <w:lang w:val="en-US"/>
        </w:rPr>
        <w:t xml:space="preserve">many studies have </w:t>
      </w:r>
      <w:r w:rsidR="00DA3201">
        <w:rPr>
          <w:rFonts w:ascii="Times New Roman" w:eastAsia="Times New Roman" w:hAnsi="Times New Roman" w:cs="Times New Roman"/>
          <w:sz w:val="22"/>
          <w:lang w:val="en-US"/>
        </w:rPr>
        <w:t xml:space="preserve">been developed about the </w:t>
      </w:r>
      <w:r w:rsidR="005C475E">
        <w:rPr>
          <w:rFonts w:ascii="Times New Roman" w:eastAsia="Times New Roman" w:hAnsi="Times New Roman" w:cs="Times New Roman"/>
          <w:sz w:val="22"/>
          <w:lang w:val="en-US"/>
        </w:rPr>
        <w:t>issue of</w:t>
      </w:r>
      <w:r w:rsidR="00DA3201">
        <w:rPr>
          <w:rFonts w:ascii="Times New Roman" w:eastAsia="Times New Roman" w:hAnsi="Times New Roman" w:cs="Times New Roman"/>
          <w:sz w:val="22"/>
          <w:lang w:val="en-US"/>
        </w:rPr>
        <w:t xml:space="preserve"> the location of</w:t>
      </w:r>
      <w:r w:rsidRPr="00F17CC4">
        <w:rPr>
          <w:rFonts w:ascii="Times New Roman" w:eastAsia="Times New Roman" w:hAnsi="Times New Roman" w:cs="Times New Roman"/>
          <w:sz w:val="22"/>
          <w:lang w:val="en-US"/>
        </w:rPr>
        <w:t xml:space="preserve"> </w:t>
      </w:r>
      <w:r w:rsidR="005C475E">
        <w:rPr>
          <w:rFonts w:ascii="Times New Roman" w:eastAsia="Times New Roman" w:hAnsi="Times New Roman" w:cs="Times New Roman"/>
          <w:sz w:val="22"/>
          <w:lang w:val="en-US"/>
        </w:rPr>
        <w:t>undesirable facilities.</w:t>
      </w:r>
      <w:r w:rsidRPr="00F17CC4">
        <w:rPr>
          <w:rFonts w:ascii="Times New Roman" w:eastAsia="Times New Roman" w:hAnsi="Times New Roman" w:cs="Times New Roman"/>
          <w:sz w:val="22"/>
          <w:lang w:val="en-US"/>
        </w:rPr>
        <w:t xml:space="preserve"> With specific reference to decision problems concerning MSWM processes, the first applications referred to land use models with the aim of optimizing collection routes and facilities for the selection of a site (Truitt et al., 1969). In the late ‘80s, more sophisticated models were set up; these models focused on the economic aspects of the problem and had the objective of minimizing the overall costs connected to MSWM (</w:t>
      </w:r>
      <w:proofErr w:type="spellStart"/>
      <w:r w:rsidRPr="00F17CC4">
        <w:rPr>
          <w:rFonts w:ascii="Times New Roman" w:eastAsia="Times New Roman" w:hAnsi="Times New Roman" w:cs="Times New Roman"/>
          <w:sz w:val="22"/>
          <w:lang w:val="en-US"/>
        </w:rPr>
        <w:t>Gottinger</w:t>
      </w:r>
      <w:proofErr w:type="spellEnd"/>
      <w:r w:rsidRPr="00F17CC4">
        <w:rPr>
          <w:rFonts w:ascii="Times New Roman" w:eastAsia="Times New Roman" w:hAnsi="Times New Roman" w:cs="Times New Roman"/>
          <w:sz w:val="22"/>
          <w:lang w:val="en-US"/>
        </w:rPr>
        <w:t xml:space="preserve">, 1988). During the ‘90s, MSWM models started to consider the complexity that is intrinsic in decision problems and some Multiple Criteria Decision Analysis (MCDA, </w:t>
      </w:r>
      <w:proofErr w:type="spellStart"/>
      <w:r w:rsidRPr="00F17CC4">
        <w:rPr>
          <w:rFonts w:ascii="Times New Roman" w:eastAsia="Times New Roman" w:hAnsi="Times New Roman" w:cs="Times New Roman"/>
          <w:sz w:val="22"/>
          <w:lang w:val="en-US"/>
        </w:rPr>
        <w:t>Figueira</w:t>
      </w:r>
      <w:proofErr w:type="spellEnd"/>
      <w:r w:rsidRPr="00F17CC4">
        <w:rPr>
          <w:rFonts w:ascii="Times New Roman" w:eastAsia="Times New Roman" w:hAnsi="Times New Roman" w:cs="Times New Roman"/>
          <w:sz w:val="22"/>
          <w:lang w:val="en-US"/>
        </w:rPr>
        <w:t xml:space="preserve"> et al., 2005) applications were proposed (Caruso et al., 1993). Many MCDA models are available to address MSWM problems, including Analytic Hierarchy Process (AHP) (</w:t>
      </w:r>
      <w:proofErr w:type="spellStart"/>
      <w:r w:rsidRPr="00F17CC4">
        <w:rPr>
          <w:rFonts w:ascii="Times New Roman" w:eastAsia="Times New Roman" w:hAnsi="Times New Roman" w:cs="Times New Roman"/>
          <w:sz w:val="22"/>
          <w:lang w:val="en-US"/>
        </w:rPr>
        <w:t>Dey</w:t>
      </w:r>
      <w:proofErr w:type="spellEnd"/>
      <w:r w:rsidRPr="00F17CC4">
        <w:rPr>
          <w:rFonts w:ascii="Times New Roman" w:eastAsia="Times New Roman" w:hAnsi="Times New Roman" w:cs="Times New Roman"/>
          <w:sz w:val="22"/>
          <w:lang w:val="en-US"/>
        </w:rPr>
        <w:t xml:space="preserve"> and </w:t>
      </w:r>
      <w:proofErr w:type="spellStart"/>
      <w:r w:rsidRPr="00F17CC4">
        <w:rPr>
          <w:rFonts w:ascii="Times New Roman" w:eastAsia="Times New Roman" w:hAnsi="Times New Roman" w:cs="Times New Roman"/>
          <w:sz w:val="22"/>
          <w:lang w:val="en-US"/>
        </w:rPr>
        <w:t>Ramcharan</w:t>
      </w:r>
      <w:proofErr w:type="spellEnd"/>
      <w:r w:rsidRPr="00F17CC4">
        <w:rPr>
          <w:rFonts w:ascii="Times New Roman" w:eastAsia="Times New Roman" w:hAnsi="Times New Roman" w:cs="Times New Roman"/>
          <w:sz w:val="22"/>
          <w:lang w:val="en-US"/>
        </w:rPr>
        <w:t xml:space="preserve">, 2008), PROMETHEE (Khalil et al., 2004; </w:t>
      </w:r>
      <w:proofErr w:type="spellStart"/>
      <w:r w:rsidRPr="00F17CC4">
        <w:rPr>
          <w:rFonts w:ascii="Times New Roman" w:eastAsia="Times New Roman" w:hAnsi="Times New Roman" w:cs="Times New Roman"/>
          <w:sz w:val="22"/>
          <w:lang w:val="en-US"/>
        </w:rPr>
        <w:t>Queiruga</w:t>
      </w:r>
      <w:proofErr w:type="spellEnd"/>
      <w:r w:rsidRPr="00F17CC4">
        <w:rPr>
          <w:rFonts w:ascii="Times New Roman" w:eastAsia="Times New Roman" w:hAnsi="Times New Roman" w:cs="Times New Roman"/>
          <w:sz w:val="22"/>
          <w:lang w:val="en-US"/>
        </w:rPr>
        <w:t xml:space="preserve"> et al., 2008); ELECTRE (</w:t>
      </w:r>
      <w:proofErr w:type="spellStart"/>
      <w:r w:rsidRPr="00F17CC4">
        <w:rPr>
          <w:rFonts w:ascii="Times New Roman" w:eastAsia="Times New Roman" w:hAnsi="Times New Roman" w:cs="Times New Roman"/>
          <w:sz w:val="22"/>
          <w:lang w:val="en-US"/>
        </w:rPr>
        <w:t>Hokkanen</w:t>
      </w:r>
      <w:proofErr w:type="spellEnd"/>
      <w:r w:rsidRPr="00F17CC4">
        <w:rPr>
          <w:rFonts w:ascii="Times New Roman" w:eastAsia="Times New Roman" w:hAnsi="Times New Roman" w:cs="Times New Roman"/>
          <w:sz w:val="22"/>
          <w:lang w:val="en-US"/>
        </w:rPr>
        <w:t xml:space="preserve"> and </w:t>
      </w:r>
      <w:proofErr w:type="spellStart"/>
      <w:r w:rsidRPr="00F17CC4">
        <w:rPr>
          <w:rFonts w:ascii="Times New Roman" w:eastAsia="Times New Roman" w:hAnsi="Times New Roman" w:cs="Times New Roman"/>
          <w:sz w:val="22"/>
          <w:lang w:val="en-US"/>
        </w:rPr>
        <w:t>Salminen</w:t>
      </w:r>
      <w:proofErr w:type="spellEnd"/>
      <w:r w:rsidRPr="00F17CC4">
        <w:rPr>
          <w:rFonts w:ascii="Times New Roman" w:eastAsia="Times New Roman" w:hAnsi="Times New Roman" w:cs="Times New Roman"/>
          <w:sz w:val="22"/>
          <w:lang w:val="en-US"/>
        </w:rPr>
        <w:t xml:space="preserve">, 1997; </w:t>
      </w:r>
      <w:proofErr w:type="spellStart"/>
      <w:r w:rsidRPr="00F17CC4">
        <w:rPr>
          <w:rFonts w:ascii="Times New Roman" w:eastAsia="Times New Roman" w:hAnsi="Times New Roman" w:cs="Times New Roman"/>
          <w:sz w:val="22"/>
          <w:lang w:val="en-US"/>
        </w:rPr>
        <w:t>Norese</w:t>
      </w:r>
      <w:proofErr w:type="spellEnd"/>
      <w:r w:rsidRPr="00F17CC4">
        <w:rPr>
          <w:rFonts w:ascii="Times New Roman" w:eastAsia="Times New Roman" w:hAnsi="Times New Roman" w:cs="Times New Roman"/>
          <w:sz w:val="22"/>
          <w:lang w:val="en-US"/>
        </w:rPr>
        <w:t xml:space="preserve">, 2006); Analytic Network Process (ANP) (Khan and Faisal, 2008; </w:t>
      </w:r>
      <w:proofErr w:type="spellStart"/>
      <w:r w:rsidRPr="00F17CC4">
        <w:rPr>
          <w:rFonts w:ascii="Times New Roman" w:eastAsia="Times New Roman" w:hAnsi="Times New Roman" w:cs="Times New Roman"/>
          <w:sz w:val="22"/>
          <w:lang w:val="en-US"/>
        </w:rPr>
        <w:t>Tuzkaya</w:t>
      </w:r>
      <w:proofErr w:type="spellEnd"/>
      <w:r w:rsidRPr="00F17CC4">
        <w:rPr>
          <w:rFonts w:ascii="Times New Roman" w:eastAsia="Times New Roman" w:hAnsi="Times New Roman" w:cs="Times New Roman"/>
          <w:sz w:val="22"/>
          <w:lang w:val="en-US"/>
        </w:rPr>
        <w:t xml:space="preserve"> and </w:t>
      </w:r>
      <w:proofErr w:type="spellStart"/>
      <w:r w:rsidRPr="00F17CC4">
        <w:rPr>
          <w:rFonts w:ascii="Times New Roman" w:eastAsia="Times New Roman" w:hAnsi="Times New Roman" w:cs="Times New Roman"/>
          <w:sz w:val="22"/>
          <w:lang w:val="en-US"/>
        </w:rPr>
        <w:t>Onut</w:t>
      </w:r>
      <w:proofErr w:type="spellEnd"/>
      <w:r w:rsidRPr="00F17CC4">
        <w:rPr>
          <w:rFonts w:ascii="Times New Roman" w:eastAsia="Times New Roman" w:hAnsi="Times New Roman" w:cs="Times New Roman"/>
          <w:sz w:val="22"/>
          <w:lang w:val="en-US"/>
        </w:rPr>
        <w:t xml:space="preserve">, 2008; </w:t>
      </w:r>
      <w:proofErr w:type="spellStart"/>
      <w:r w:rsidRPr="00F17CC4">
        <w:rPr>
          <w:rFonts w:ascii="Times New Roman" w:eastAsia="Times New Roman" w:hAnsi="Times New Roman" w:cs="Times New Roman"/>
          <w:sz w:val="22"/>
          <w:lang w:val="en-US"/>
        </w:rPr>
        <w:t>Aragonés-Beltràn</w:t>
      </w:r>
      <w:proofErr w:type="spellEnd"/>
      <w:r w:rsidRPr="00F17CC4">
        <w:rPr>
          <w:rFonts w:ascii="Times New Roman" w:eastAsia="Times New Roman" w:hAnsi="Times New Roman" w:cs="Times New Roman"/>
          <w:sz w:val="22"/>
          <w:lang w:val="en-US"/>
        </w:rPr>
        <w:t xml:space="preserve"> et al., 2010; Tseng, 2010: Bottero and </w:t>
      </w:r>
      <w:proofErr w:type="spellStart"/>
      <w:r w:rsidRPr="00F17CC4">
        <w:rPr>
          <w:rFonts w:ascii="Times New Roman" w:eastAsia="Times New Roman" w:hAnsi="Times New Roman" w:cs="Times New Roman"/>
          <w:sz w:val="22"/>
          <w:lang w:val="en-US"/>
        </w:rPr>
        <w:t>Ferretti</w:t>
      </w:r>
      <w:proofErr w:type="spellEnd"/>
      <w:r w:rsidRPr="00F17CC4">
        <w:rPr>
          <w:rFonts w:ascii="Times New Roman" w:eastAsia="Times New Roman" w:hAnsi="Times New Roman" w:cs="Times New Roman"/>
          <w:sz w:val="22"/>
          <w:lang w:val="en-US"/>
        </w:rPr>
        <w:t>, 2011); GIS and Fuzzy MCDA (Chang et al., 2008); MCSDSS (Bottero et al., 2012); DRSA (</w:t>
      </w:r>
      <w:proofErr w:type="spellStart"/>
      <w:r w:rsidRPr="00F17CC4">
        <w:rPr>
          <w:rFonts w:ascii="Times New Roman" w:eastAsia="Times New Roman" w:hAnsi="Times New Roman" w:cs="Times New Roman"/>
          <w:sz w:val="22"/>
          <w:lang w:val="en-US"/>
        </w:rPr>
        <w:t>Abastante</w:t>
      </w:r>
      <w:proofErr w:type="spellEnd"/>
      <w:r w:rsidRPr="00F17CC4">
        <w:rPr>
          <w:rFonts w:ascii="Times New Roman" w:eastAsia="Times New Roman" w:hAnsi="Times New Roman" w:cs="Times New Roman"/>
          <w:sz w:val="22"/>
          <w:lang w:val="en-US"/>
        </w:rPr>
        <w:t xml:space="preserve"> et al., 2012). Recently, MWSM problems have been studied taking into account the sustainable deve</w:t>
      </w:r>
      <w:r w:rsidR="005C475E">
        <w:rPr>
          <w:rFonts w:ascii="Times New Roman" w:eastAsia="Times New Roman" w:hAnsi="Times New Roman" w:cs="Times New Roman"/>
          <w:sz w:val="22"/>
          <w:lang w:val="en-US"/>
        </w:rPr>
        <w:t>lopment approach. In this perspective</w:t>
      </w:r>
      <w:r w:rsidRPr="00F17CC4">
        <w:rPr>
          <w:rFonts w:ascii="Times New Roman" w:eastAsia="Times New Roman" w:hAnsi="Times New Roman" w:cs="Times New Roman"/>
          <w:sz w:val="22"/>
          <w:lang w:val="en-US"/>
        </w:rPr>
        <w:t>, for a waste management system to be sustainable, it has to be environmentally effective, economically affordable and socially acceptable (</w:t>
      </w:r>
      <w:proofErr w:type="spellStart"/>
      <w:r w:rsidRPr="00F17CC4">
        <w:rPr>
          <w:rFonts w:ascii="Times New Roman" w:eastAsia="Times New Roman" w:hAnsi="Times New Roman" w:cs="Times New Roman"/>
          <w:sz w:val="22"/>
          <w:lang w:val="en-US"/>
        </w:rPr>
        <w:t>Abastante</w:t>
      </w:r>
      <w:proofErr w:type="spellEnd"/>
      <w:r w:rsidRPr="00F17CC4">
        <w:rPr>
          <w:rFonts w:ascii="Times New Roman" w:eastAsia="Times New Roman" w:hAnsi="Times New Roman" w:cs="Times New Roman"/>
          <w:sz w:val="22"/>
          <w:lang w:val="en-US"/>
        </w:rPr>
        <w:t xml:space="preserve"> et al., 2013). </w:t>
      </w:r>
    </w:p>
    <w:p w14:paraId="27DF2FCB" w14:textId="65A91BA7" w:rsidR="009A78E6" w:rsidRPr="00F17CC4" w:rsidRDefault="00DA3201">
      <w:pPr>
        <w:jc w:val="both"/>
        <w:rPr>
          <w:rFonts w:ascii="Times New Roman" w:eastAsia="Times New Roman" w:hAnsi="Times New Roman" w:cs="Times New Roman"/>
          <w:sz w:val="22"/>
          <w:lang w:val="en-US"/>
        </w:rPr>
      </w:pPr>
      <w:r>
        <w:rPr>
          <w:rFonts w:ascii="Times New Roman" w:eastAsia="Times New Roman" w:hAnsi="Times New Roman" w:cs="Times New Roman"/>
          <w:sz w:val="22"/>
          <w:lang w:val="en-US"/>
        </w:rPr>
        <w:t>As far as administration goes</w:t>
      </w:r>
      <w:r w:rsidR="00ED5409" w:rsidRPr="00F17CC4">
        <w:rPr>
          <w:rFonts w:ascii="Times New Roman" w:eastAsia="Times New Roman" w:hAnsi="Times New Roman" w:cs="Times New Roman"/>
          <w:sz w:val="22"/>
          <w:lang w:val="en-US"/>
        </w:rPr>
        <w:t xml:space="preserve">, </w:t>
      </w:r>
      <w:r>
        <w:rPr>
          <w:rFonts w:ascii="Times New Roman" w:eastAsia="Times New Roman" w:hAnsi="Times New Roman" w:cs="Times New Roman"/>
          <w:sz w:val="22"/>
          <w:lang w:val="en-US"/>
        </w:rPr>
        <w:t xml:space="preserve">the local government institutions began dealing with ecological problems and environmental considerations </w:t>
      </w:r>
      <w:r w:rsidR="00ED5409" w:rsidRPr="00F17CC4">
        <w:rPr>
          <w:rFonts w:ascii="Times New Roman" w:eastAsia="Times New Roman" w:hAnsi="Times New Roman" w:cs="Times New Roman"/>
          <w:sz w:val="22"/>
          <w:lang w:val="en-US"/>
        </w:rPr>
        <w:t>during the ’70s</w:t>
      </w:r>
      <w:r>
        <w:rPr>
          <w:rFonts w:ascii="Times New Roman" w:eastAsia="Times New Roman" w:hAnsi="Times New Roman" w:cs="Times New Roman"/>
          <w:sz w:val="22"/>
          <w:lang w:val="en-US"/>
        </w:rPr>
        <w:t xml:space="preserve">; this </w:t>
      </w:r>
      <w:r w:rsidR="00ED5409" w:rsidRPr="00F17CC4">
        <w:rPr>
          <w:rFonts w:ascii="Times New Roman" w:eastAsia="Times New Roman" w:hAnsi="Times New Roman" w:cs="Times New Roman"/>
          <w:sz w:val="22"/>
          <w:lang w:val="en-US"/>
        </w:rPr>
        <w:t xml:space="preserve">made </w:t>
      </w:r>
      <w:r>
        <w:rPr>
          <w:rFonts w:ascii="Times New Roman" w:eastAsia="Times New Roman" w:hAnsi="Times New Roman" w:cs="Times New Roman"/>
          <w:sz w:val="22"/>
          <w:lang w:val="en-US"/>
        </w:rPr>
        <w:t xml:space="preserve">it </w:t>
      </w:r>
      <w:r w:rsidR="00ED5409" w:rsidRPr="00F17CC4">
        <w:rPr>
          <w:rFonts w:ascii="Times New Roman" w:eastAsia="Times New Roman" w:hAnsi="Times New Roman" w:cs="Times New Roman"/>
          <w:sz w:val="22"/>
          <w:lang w:val="en-US"/>
        </w:rPr>
        <w:t xml:space="preserve">difficult to locate the </w:t>
      </w:r>
      <w:r>
        <w:rPr>
          <w:rFonts w:ascii="Times New Roman" w:eastAsia="Times New Roman" w:hAnsi="Times New Roman" w:cs="Times New Roman"/>
          <w:sz w:val="22"/>
          <w:lang w:val="en-US"/>
        </w:rPr>
        <w:t>plots</w:t>
      </w:r>
      <w:r w:rsidR="00ED5409" w:rsidRPr="00F17CC4">
        <w:rPr>
          <w:rFonts w:ascii="Times New Roman" w:eastAsia="Times New Roman" w:hAnsi="Times New Roman" w:cs="Times New Roman"/>
          <w:sz w:val="22"/>
          <w:lang w:val="en-US"/>
        </w:rPr>
        <w:t xml:space="preserve"> of lands for traditional dumps </w:t>
      </w:r>
      <w:r>
        <w:rPr>
          <w:rFonts w:ascii="Times New Roman" w:eastAsia="Times New Roman" w:hAnsi="Times New Roman" w:cs="Times New Roman"/>
          <w:sz w:val="22"/>
          <w:lang w:val="en-US"/>
        </w:rPr>
        <w:t>where all kinds of unsorted waste, whether hazardous or harmless, were deposited</w:t>
      </w:r>
      <w:r w:rsidR="00ED5409" w:rsidRPr="00F17CC4">
        <w:rPr>
          <w:rFonts w:ascii="Times New Roman" w:eastAsia="Times New Roman" w:hAnsi="Times New Roman" w:cs="Times New Roman"/>
          <w:sz w:val="22"/>
          <w:lang w:val="en-US"/>
        </w:rPr>
        <w:t xml:space="preserve"> (batteries, plastics, medicines, wood, solvents, gl</w:t>
      </w:r>
      <w:r w:rsidR="005C475E">
        <w:rPr>
          <w:rFonts w:ascii="Times New Roman" w:eastAsia="Times New Roman" w:hAnsi="Times New Roman" w:cs="Times New Roman"/>
          <w:sz w:val="22"/>
          <w:lang w:val="en-US"/>
        </w:rPr>
        <w:t xml:space="preserve">ass). Based on these issues, </w:t>
      </w:r>
      <w:r w:rsidR="00ED5409" w:rsidRPr="00F17CC4">
        <w:rPr>
          <w:rFonts w:ascii="Times New Roman" w:eastAsia="Times New Roman" w:hAnsi="Times New Roman" w:cs="Times New Roman"/>
          <w:sz w:val="22"/>
          <w:lang w:val="en-US"/>
        </w:rPr>
        <w:t xml:space="preserve">waste sorting was then introduced in 1975 by the EEC Directive 75/442. It required the reduction, recovery and reuse of waste, as well as a "rationalization" of the collection, sorting and treatment. </w:t>
      </w:r>
      <w:r w:rsidRPr="00DA3201">
        <w:rPr>
          <w:rFonts w:ascii="Times New Roman" w:eastAsia="Times New Roman" w:hAnsi="Times New Roman" w:cs="Times New Roman"/>
          <w:sz w:val="22"/>
          <w:lang w:val="en-US"/>
        </w:rPr>
        <w:t xml:space="preserve">The transposition of this Directive was implemented in Italy with the DPR 915/1982, which established standards for the recovery and recycling of waste products. Although the 475/1988 law made it compulsory for municipalities to ensure that waste was assorted, this procedure </w:t>
      </w:r>
      <w:r w:rsidR="005C475E">
        <w:rPr>
          <w:rFonts w:ascii="Times New Roman" w:eastAsia="Times New Roman" w:hAnsi="Times New Roman" w:cs="Times New Roman"/>
          <w:sz w:val="22"/>
          <w:lang w:val="en-US"/>
        </w:rPr>
        <w:t xml:space="preserve">was not brought into effect </w:t>
      </w:r>
      <w:r w:rsidRPr="00DA3201">
        <w:rPr>
          <w:rFonts w:ascii="Times New Roman" w:eastAsia="Times New Roman" w:hAnsi="Times New Roman" w:cs="Times New Roman"/>
          <w:sz w:val="22"/>
          <w:lang w:val="en-US"/>
        </w:rPr>
        <w:t>in most parts of Italy until a later date. It was only in 2009 that the municipalities were forced to comply with new methods of refuse collection for 35% of  the waste produced  (a percentage which originally should have been reached by 2003).</w:t>
      </w:r>
      <w:r w:rsidR="005A1097">
        <w:rPr>
          <w:rFonts w:ascii="Times New Roman" w:eastAsia="Times New Roman" w:hAnsi="Times New Roman" w:cs="Times New Roman"/>
          <w:sz w:val="22"/>
          <w:lang w:val="en-US"/>
        </w:rPr>
        <w:t xml:space="preserve"> </w:t>
      </w:r>
      <w:r w:rsidR="00ED5409" w:rsidRPr="00F17CC4">
        <w:rPr>
          <w:rFonts w:ascii="Times New Roman" w:eastAsia="Times New Roman" w:hAnsi="Times New Roman" w:cs="Times New Roman"/>
          <w:sz w:val="22"/>
          <w:lang w:val="en-US"/>
        </w:rPr>
        <w:t xml:space="preserve">The current policies of waste management in Italy can be summarized in two main ways of treatment: the </w:t>
      </w:r>
      <w:r w:rsidR="00C8309D">
        <w:rPr>
          <w:rFonts w:ascii="Times New Roman" w:eastAsia="Times New Roman" w:hAnsi="Times New Roman" w:cs="Times New Roman"/>
          <w:sz w:val="22"/>
          <w:lang w:val="en-US"/>
        </w:rPr>
        <w:t>recycling chain and the collection of non –recyclable waste</w:t>
      </w:r>
      <w:r w:rsidR="00ED5409" w:rsidRPr="00F17CC4">
        <w:rPr>
          <w:rFonts w:ascii="Times New Roman" w:eastAsia="Times New Roman" w:hAnsi="Times New Roman" w:cs="Times New Roman"/>
          <w:sz w:val="22"/>
          <w:lang w:val="en-US"/>
        </w:rPr>
        <w:t xml:space="preserve">. </w:t>
      </w:r>
    </w:p>
    <w:p w14:paraId="38394494" w14:textId="43BE5CAF" w:rsidR="009A78E6" w:rsidRPr="00F17CC4" w:rsidRDefault="005C475E">
      <w:pPr>
        <w:jc w:val="both"/>
        <w:rPr>
          <w:rFonts w:ascii="Times New Roman" w:eastAsia="Times New Roman" w:hAnsi="Times New Roman" w:cs="Times New Roman"/>
          <w:sz w:val="22"/>
          <w:lang w:val="en-US"/>
        </w:rPr>
      </w:pPr>
      <w:r>
        <w:rPr>
          <w:rFonts w:ascii="Times New Roman" w:eastAsia="Times New Roman" w:hAnsi="Times New Roman" w:cs="Times New Roman"/>
          <w:sz w:val="22"/>
          <w:lang w:val="en-US"/>
        </w:rPr>
        <w:t>The study presented here is based on the aforementioned scenario</w:t>
      </w:r>
      <w:r w:rsidR="005A1097">
        <w:rPr>
          <w:rFonts w:ascii="Times New Roman" w:eastAsia="Times New Roman" w:hAnsi="Times New Roman" w:cs="Times New Roman"/>
          <w:sz w:val="22"/>
          <w:lang w:val="en-US"/>
        </w:rPr>
        <w:t xml:space="preserve">. The </w:t>
      </w:r>
      <w:r w:rsidR="00ED5409" w:rsidRPr="00F17CC4">
        <w:rPr>
          <w:rFonts w:ascii="Times New Roman" w:eastAsia="Times New Roman" w:hAnsi="Times New Roman" w:cs="Times New Roman"/>
          <w:sz w:val="22"/>
          <w:lang w:val="en-US"/>
        </w:rPr>
        <w:t xml:space="preserve">case study </w:t>
      </w:r>
      <w:r w:rsidR="005A1097">
        <w:rPr>
          <w:rFonts w:ascii="Times New Roman" w:eastAsia="Times New Roman" w:hAnsi="Times New Roman" w:cs="Times New Roman"/>
          <w:sz w:val="22"/>
          <w:lang w:val="en-US"/>
        </w:rPr>
        <w:t>i</w:t>
      </w:r>
      <w:r w:rsidR="00C8309D">
        <w:rPr>
          <w:rFonts w:ascii="Times New Roman" w:eastAsia="Times New Roman" w:hAnsi="Times New Roman" w:cs="Times New Roman"/>
          <w:sz w:val="22"/>
          <w:lang w:val="en-US"/>
        </w:rPr>
        <w:t xml:space="preserve">s </w:t>
      </w:r>
      <w:r w:rsidR="005A1097">
        <w:rPr>
          <w:rFonts w:ascii="Times New Roman" w:eastAsia="Times New Roman" w:hAnsi="Times New Roman" w:cs="Times New Roman"/>
          <w:sz w:val="22"/>
          <w:lang w:val="en-US"/>
        </w:rPr>
        <w:t xml:space="preserve">relevant to </w:t>
      </w:r>
      <w:r w:rsidR="0065615E">
        <w:rPr>
          <w:rFonts w:ascii="Times New Roman" w:eastAsia="Times New Roman" w:hAnsi="Times New Roman" w:cs="Times New Roman"/>
          <w:sz w:val="22"/>
          <w:lang w:val="en-US"/>
        </w:rPr>
        <w:t>territorial</w:t>
      </w:r>
      <w:r w:rsidR="005A1097">
        <w:rPr>
          <w:rFonts w:ascii="Times New Roman" w:eastAsia="Times New Roman" w:hAnsi="Times New Roman" w:cs="Times New Roman"/>
          <w:sz w:val="22"/>
          <w:lang w:val="en-US"/>
        </w:rPr>
        <w:t xml:space="preserve"> conflict and </w:t>
      </w:r>
      <w:r w:rsidR="00FB3BC4">
        <w:rPr>
          <w:rFonts w:ascii="Times New Roman" w:eastAsia="Times New Roman" w:hAnsi="Times New Roman" w:cs="Times New Roman"/>
          <w:sz w:val="22"/>
          <w:lang w:val="en-US"/>
        </w:rPr>
        <w:t>the management of waste.</w:t>
      </w:r>
      <w:r w:rsidR="00C8309D">
        <w:rPr>
          <w:rFonts w:ascii="Times New Roman" w:eastAsia="Times New Roman" w:hAnsi="Times New Roman" w:cs="Times New Roman"/>
          <w:sz w:val="22"/>
          <w:lang w:val="en-US"/>
        </w:rPr>
        <w:t xml:space="preserve"> </w:t>
      </w:r>
      <w:r w:rsidR="00ED5409" w:rsidRPr="00F17CC4">
        <w:rPr>
          <w:rFonts w:ascii="Times New Roman" w:eastAsia="Times New Roman" w:hAnsi="Times New Roman" w:cs="Times New Roman"/>
          <w:sz w:val="22"/>
          <w:lang w:val="en-US"/>
        </w:rPr>
        <w:t xml:space="preserve">It </w:t>
      </w:r>
      <w:r w:rsidR="00FB3BC4">
        <w:rPr>
          <w:rFonts w:ascii="Times New Roman" w:eastAsia="Times New Roman" w:hAnsi="Times New Roman" w:cs="Times New Roman"/>
          <w:sz w:val="22"/>
          <w:lang w:val="en-US"/>
        </w:rPr>
        <w:t xml:space="preserve">directly </w:t>
      </w:r>
      <w:r w:rsidR="00ED5409" w:rsidRPr="00F17CC4">
        <w:rPr>
          <w:rFonts w:ascii="Times New Roman" w:eastAsia="Times New Roman" w:hAnsi="Times New Roman" w:cs="Times New Roman"/>
          <w:sz w:val="22"/>
          <w:lang w:val="en-US"/>
        </w:rPr>
        <w:t xml:space="preserve">concerns the current debate </w:t>
      </w:r>
      <w:r w:rsidR="00FB3BC4">
        <w:rPr>
          <w:rFonts w:ascii="Times New Roman" w:eastAsia="Times New Roman" w:hAnsi="Times New Roman" w:cs="Times New Roman"/>
          <w:sz w:val="22"/>
          <w:lang w:val="en-US"/>
        </w:rPr>
        <w:t xml:space="preserve">on waste and waste management </w:t>
      </w:r>
      <w:r w:rsidR="00ED5409" w:rsidRPr="00F17CC4">
        <w:rPr>
          <w:rFonts w:ascii="Times New Roman" w:eastAsia="Times New Roman" w:hAnsi="Times New Roman" w:cs="Times New Roman"/>
          <w:sz w:val="22"/>
          <w:lang w:val="en-US"/>
        </w:rPr>
        <w:t xml:space="preserve">in the Aosta Valley region, a </w:t>
      </w:r>
      <w:r>
        <w:rPr>
          <w:rFonts w:ascii="Times New Roman" w:eastAsia="Times New Roman" w:hAnsi="Times New Roman" w:cs="Times New Roman"/>
          <w:sz w:val="22"/>
          <w:lang w:val="en-US"/>
        </w:rPr>
        <w:t xml:space="preserve">small independent region in </w:t>
      </w:r>
      <w:r w:rsidR="00ED5409" w:rsidRPr="00F17CC4">
        <w:rPr>
          <w:rFonts w:ascii="Times New Roman" w:eastAsia="Times New Roman" w:hAnsi="Times New Roman" w:cs="Times New Roman"/>
          <w:sz w:val="22"/>
          <w:lang w:val="en-US"/>
        </w:rPr>
        <w:t xml:space="preserve">north-west Italy. The debate is focused on what is the best choice to implement the treatment of municipal solid waste. The present landfill is not far from the entrance to the </w:t>
      </w:r>
      <w:r w:rsidR="000B1117">
        <w:rPr>
          <w:rFonts w:ascii="Times New Roman" w:eastAsia="Times New Roman" w:hAnsi="Times New Roman" w:cs="Times New Roman"/>
          <w:sz w:val="22"/>
          <w:lang w:val="en-US"/>
        </w:rPr>
        <w:t>region capital</w:t>
      </w:r>
      <w:r w:rsidR="00ED5409" w:rsidRPr="00F17CC4">
        <w:rPr>
          <w:rFonts w:ascii="Times New Roman" w:eastAsia="Times New Roman" w:hAnsi="Times New Roman" w:cs="Times New Roman"/>
          <w:sz w:val="22"/>
          <w:lang w:val="en-US"/>
        </w:rPr>
        <w:t xml:space="preserve"> and it is close to its saturation. For these reasons an alternative solution is needed as soon as possible. The solution identified by the regional institution is addressed to the realization of a plant that exploits a new technology of heat treatment of waste. This implements a molecular dissociation that will produce a compound in gaseous form (syngas) at the end of the cycle</w:t>
      </w:r>
      <w:r>
        <w:rPr>
          <w:rFonts w:ascii="Times New Roman" w:eastAsia="Times New Roman" w:hAnsi="Times New Roman" w:cs="Times New Roman"/>
          <w:sz w:val="22"/>
          <w:lang w:val="en-US"/>
        </w:rPr>
        <w:t>,</w:t>
      </w:r>
      <w:r w:rsidR="00ED5409" w:rsidRPr="00F17CC4">
        <w:rPr>
          <w:rFonts w:ascii="Times New Roman" w:eastAsia="Times New Roman" w:hAnsi="Times New Roman" w:cs="Times New Roman"/>
          <w:sz w:val="22"/>
          <w:lang w:val="en-US"/>
        </w:rPr>
        <w:t xml:space="preserve"> in addition to the solid or liquid waste that could be reused. Since this new technology is currently not widespread it generates </w:t>
      </w:r>
      <w:r w:rsidR="00FB3BC4">
        <w:rPr>
          <w:rFonts w:ascii="Times New Roman" w:eastAsia="Times New Roman" w:hAnsi="Times New Roman" w:cs="Times New Roman"/>
          <w:sz w:val="22"/>
          <w:lang w:val="en-US"/>
        </w:rPr>
        <w:t xml:space="preserve">wide and </w:t>
      </w:r>
      <w:r w:rsidR="00ED5409" w:rsidRPr="00F17CC4">
        <w:rPr>
          <w:rFonts w:ascii="Times New Roman" w:eastAsia="Times New Roman" w:hAnsi="Times New Roman" w:cs="Times New Roman"/>
          <w:sz w:val="22"/>
          <w:lang w:val="en-US"/>
        </w:rPr>
        <w:t>opposi</w:t>
      </w:r>
      <w:r w:rsidR="00FB3BC4">
        <w:rPr>
          <w:rFonts w:ascii="Times New Roman" w:eastAsia="Times New Roman" w:hAnsi="Times New Roman" w:cs="Times New Roman"/>
          <w:sz w:val="22"/>
          <w:lang w:val="en-US"/>
        </w:rPr>
        <w:t>ng</w:t>
      </w:r>
      <w:r w:rsidR="00ED5409" w:rsidRPr="00F17CC4">
        <w:rPr>
          <w:rFonts w:ascii="Times New Roman" w:eastAsia="Times New Roman" w:hAnsi="Times New Roman" w:cs="Times New Roman"/>
          <w:sz w:val="22"/>
          <w:lang w:val="en-US"/>
        </w:rPr>
        <w:t xml:space="preserve"> opinions: while the technology is promoted by the public institutions, this is hindered by the citizens. </w:t>
      </w:r>
      <w:r w:rsidR="00FB3BC4">
        <w:rPr>
          <w:rFonts w:ascii="Times New Roman" w:eastAsia="Times New Roman" w:hAnsi="Times New Roman" w:cs="Times New Roman"/>
          <w:sz w:val="22"/>
          <w:lang w:val="en-US"/>
        </w:rPr>
        <w:t xml:space="preserve">In this case, </w:t>
      </w:r>
      <w:r w:rsidR="00ED5409" w:rsidRPr="00F17CC4">
        <w:rPr>
          <w:rFonts w:ascii="Times New Roman" w:eastAsia="Times New Roman" w:hAnsi="Times New Roman" w:cs="Times New Roman"/>
          <w:sz w:val="22"/>
          <w:lang w:val="en-US"/>
        </w:rPr>
        <w:t xml:space="preserve">Analytic Network Process </w:t>
      </w:r>
      <w:r w:rsidR="00ED5409" w:rsidRPr="00F17CC4">
        <w:rPr>
          <w:rFonts w:ascii="Times New Roman" w:eastAsia="Times New Roman" w:hAnsi="Times New Roman" w:cs="Times New Roman"/>
          <w:lang w:val="en-US"/>
        </w:rPr>
        <w:t>(</w:t>
      </w:r>
      <w:r w:rsidR="00ED5409" w:rsidRPr="00F17CC4">
        <w:rPr>
          <w:rFonts w:ascii="Times New Roman" w:eastAsia="Times New Roman" w:hAnsi="Times New Roman" w:cs="Times New Roman"/>
          <w:sz w:val="22"/>
          <w:lang w:val="en-US"/>
        </w:rPr>
        <w:t>Saaty 2005; Saaty and Vargas 2006) is applied in order to rank three alternative technologies of waste treatment (namely mechanical biological treatment, inciner</w:t>
      </w:r>
      <w:r>
        <w:rPr>
          <w:rFonts w:ascii="Times New Roman" w:eastAsia="Times New Roman" w:hAnsi="Times New Roman" w:cs="Times New Roman"/>
          <w:sz w:val="22"/>
          <w:lang w:val="en-US"/>
        </w:rPr>
        <w:t>ation</w:t>
      </w:r>
      <w:r w:rsidR="00D46AE8">
        <w:rPr>
          <w:rFonts w:ascii="Times New Roman" w:eastAsia="Times New Roman" w:hAnsi="Times New Roman" w:cs="Times New Roman"/>
          <w:sz w:val="22"/>
          <w:lang w:val="en-US"/>
        </w:rPr>
        <w:t xml:space="preserve">- </w:t>
      </w:r>
      <w:r>
        <w:rPr>
          <w:rFonts w:ascii="Times New Roman" w:eastAsia="Times New Roman" w:hAnsi="Times New Roman" w:cs="Times New Roman"/>
          <w:sz w:val="22"/>
          <w:lang w:val="en-US"/>
        </w:rPr>
        <w:t>direct combustion</w:t>
      </w:r>
      <w:r w:rsidR="00D46AE8">
        <w:rPr>
          <w:rFonts w:ascii="Times New Roman" w:eastAsia="Times New Roman" w:hAnsi="Times New Roman" w:cs="Times New Roman"/>
          <w:sz w:val="22"/>
          <w:lang w:val="en-US"/>
        </w:rPr>
        <w:t>-</w:t>
      </w:r>
      <w:r>
        <w:rPr>
          <w:rFonts w:ascii="Times New Roman" w:eastAsia="Times New Roman" w:hAnsi="Times New Roman" w:cs="Times New Roman"/>
          <w:sz w:val="22"/>
          <w:lang w:val="en-US"/>
        </w:rPr>
        <w:t xml:space="preserve"> and </w:t>
      </w:r>
      <w:r w:rsidR="00ED5409" w:rsidRPr="00F17CC4">
        <w:rPr>
          <w:rFonts w:ascii="Times New Roman" w:eastAsia="Times New Roman" w:hAnsi="Times New Roman" w:cs="Times New Roman"/>
          <w:sz w:val="22"/>
          <w:lang w:val="en-US"/>
        </w:rPr>
        <w:t xml:space="preserve">gasification) and to identify the priority ranking between the elements </w:t>
      </w:r>
      <w:r>
        <w:rPr>
          <w:rFonts w:ascii="Times New Roman" w:eastAsia="Times New Roman" w:hAnsi="Times New Roman" w:cs="Times New Roman"/>
          <w:sz w:val="22"/>
          <w:lang w:val="en-US"/>
        </w:rPr>
        <w:t>under examination</w:t>
      </w:r>
      <w:r w:rsidR="00ED5409" w:rsidRPr="00F17CC4">
        <w:rPr>
          <w:rFonts w:ascii="Times New Roman" w:eastAsia="Times New Roman" w:hAnsi="Times New Roman" w:cs="Times New Roman"/>
          <w:sz w:val="22"/>
          <w:lang w:val="en-US"/>
        </w:rPr>
        <w:t>.</w:t>
      </w:r>
      <w:r w:rsidR="00FB3BC4">
        <w:rPr>
          <w:rFonts w:ascii="Times New Roman" w:eastAsia="Times New Roman" w:hAnsi="Times New Roman" w:cs="Times New Roman"/>
          <w:sz w:val="22"/>
          <w:lang w:val="en-US"/>
        </w:rPr>
        <w:t xml:space="preserve"> We show via the case that it is a credible approach for waste management or the location of </w:t>
      </w:r>
      <w:r w:rsidR="00FB3BC4" w:rsidRPr="00F17CC4">
        <w:rPr>
          <w:rFonts w:ascii="Times New Roman" w:eastAsia="Times New Roman" w:hAnsi="Times New Roman" w:cs="Times New Roman"/>
          <w:sz w:val="22"/>
          <w:lang w:val="en-US"/>
        </w:rPr>
        <w:t>“undes</w:t>
      </w:r>
      <w:r w:rsidR="00FB3BC4">
        <w:rPr>
          <w:rFonts w:ascii="Times New Roman" w:eastAsia="Times New Roman" w:hAnsi="Times New Roman" w:cs="Times New Roman"/>
          <w:sz w:val="22"/>
          <w:lang w:val="en-US"/>
        </w:rPr>
        <w:t xml:space="preserve">irable facility technology”, more specifically, in the context of territorial conflict. We therefore make a contribution to current debates on appropriate approaches to land-use planning in the </w:t>
      </w:r>
      <w:r w:rsidR="0065615E">
        <w:rPr>
          <w:rFonts w:ascii="Times New Roman" w:eastAsia="Times New Roman" w:hAnsi="Times New Roman" w:cs="Times New Roman"/>
          <w:sz w:val="22"/>
          <w:lang w:val="en-US"/>
        </w:rPr>
        <w:t>context</w:t>
      </w:r>
      <w:r w:rsidR="00FB3BC4">
        <w:rPr>
          <w:rFonts w:ascii="Times New Roman" w:eastAsia="Times New Roman" w:hAnsi="Times New Roman" w:cs="Times New Roman"/>
          <w:sz w:val="22"/>
          <w:lang w:val="en-US"/>
        </w:rPr>
        <w:t xml:space="preserve"> of real conflict. </w:t>
      </w:r>
    </w:p>
    <w:p w14:paraId="0808C6B3" w14:textId="77777777" w:rsidR="009A78E6" w:rsidRDefault="00ED5409">
      <w:pPr>
        <w:spacing w:before="40" w:after="120"/>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After the introduction, the paper is organized as follows: section 2 is dedicated to the methodological approach; section 3 illustrates the case study and finally section 4 contains the conclusions and the principal reflections.  </w:t>
      </w:r>
    </w:p>
    <w:p w14:paraId="53BB67D7" w14:textId="77777777" w:rsidR="00A064C7" w:rsidRDefault="00A064C7">
      <w:pPr>
        <w:ind w:right="113"/>
        <w:jc w:val="both"/>
        <w:rPr>
          <w:rFonts w:ascii="Times New Roman" w:eastAsia="Times New Roman" w:hAnsi="Times New Roman" w:cs="Times New Roman"/>
          <w:sz w:val="22"/>
          <w:lang w:val="en-US"/>
        </w:rPr>
      </w:pPr>
    </w:p>
    <w:p w14:paraId="578B8064" w14:textId="77777777" w:rsidR="00A064C7" w:rsidRDefault="00A064C7">
      <w:pPr>
        <w:ind w:right="113"/>
        <w:jc w:val="both"/>
        <w:rPr>
          <w:rFonts w:ascii="Times New Roman" w:eastAsia="Times New Roman" w:hAnsi="Times New Roman" w:cs="Times New Roman"/>
          <w:sz w:val="22"/>
          <w:lang w:val="en-US"/>
        </w:rPr>
      </w:pPr>
    </w:p>
    <w:p w14:paraId="1DC95BA4"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2. Analytic Network Process: Methodological background and State of the art</w:t>
      </w:r>
    </w:p>
    <w:p w14:paraId="50CD57DA" w14:textId="77777777" w:rsidR="009A78E6" w:rsidRPr="00F17CC4" w:rsidRDefault="009A78E6">
      <w:pPr>
        <w:ind w:right="113"/>
        <w:jc w:val="both"/>
        <w:rPr>
          <w:rFonts w:ascii="Times New Roman" w:eastAsia="Times New Roman" w:hAnsi="Times New Roman" w:cs="Times New Roman"/>
          <w:sz w:val="22"/>
          <w:lang w:val="en-US"/>
        </w:rPr>
      </w:pPr>
    </w:p>
    <w:p w14:paraId="70B025A7" w14:textId="78F690CB"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lastRenderedPageBreak/>
        <w:t>The Analytic Network Process, or ANP (Saaty 2005; Saaty and Vargas 2006) is currently widely used in territorial decision problem also with stakeholders really having an active role in decision-making.</w:t>
      </w:r>
    </w:p>
    <w:p w14:paraId="30A1613E"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The ANP is a multi-criteria methodology able to consider a wide range of quantitative and qualitative criteria according to a complex model (Saaty, 2005). It structures the decision problem into a network using a system of pairwise comparisons to measure the weights of the structure components and to rank the alternatives. It is important to notice that many decision problems cannot be structured hierarchically, because they imply interactions and dependence between the highest elements and the lowest. In fact, not only does the importance of the criteria cause the importance of the alternatives, as in a hierarchy, but also the importance of the alternatives causes the importance of the criteria. In this sense, the ANP extends the applications of the AHP to cases of interdependent relationships between the assessment elements and generalizes the approach of the super-matrices introduced by the AHP</w:t>
      </w:r>
      <w:r w:rsidR="00C8309D">
        <w:rPr>
          <w:rFonts w:ascii="Times New Roman" w:eastAsia="Times New Roman" w:hAnsi="Times New Roman" w:cs="Times New Roman"/>
          <w:sz w:val="22"/>
          <w:lang w:val="en-US"/>
        </w:rPr>
        <w:t xml:space="preserve"> (Saaty, 1980)</w:t>
      </w:r>
      <w:r w:rsidRPr="00F17CC4">
        <w:rPr>
          <w:rFonts w:ascii="Times New Roman" w:eastAsia="Times New Roman" w:hAnsi="Times New Roman" w:cs="Times New Roman"/>
          <w:sz w:val="22"/>
          <w:lang w:val="en-US"/>
        </w:rPr>
        <w:t>.</w:t>
      </w:r>
    </w:p>
    <w:p w14:paraId="3A1C5ED1"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The ANP model consists of control hierarchies, clusters and elements, as well as interrelations between elements being able to connect clusters and elements in any manner in order to obtain priority scales from the distribution of the influence between the elements and clusters.</w:t>
      </w:r>
      <w:r w:rsidR="00A064C7">
        <w:rPr>
          <w:rFonts w:ascii="Times New Roman" w:eastAsia="Times New Roman" w:hAnsi="Times New Roman" w:cs="Times New Roman"/>
          <w:sz w:val="22"/>
          <w:lang w:val="en-US"/>
        </w:rPr>
        <w:t xml:space="preserve"> </w:t>
      </w:r>
      <w:r w:rsidRPr="00F17CC4">
        <w:rPr>
          <w:rFonts w:ascii="Times New Roman" w:eastAsia="Times New Roman" w:hAnsi="Times New Roman" w:cs="Times New Roman"/>
          <w:sz w:val="22"/>
          <w:lang w:val="en-US"/>
        </w:rPr>
        <w:t xml:space="preserve">The structuring of the model is characterized by continuous feedback between the elements and the cluster that is able to capture the complexity of reality (Saaty and Vargas, 2006). </w:t>
      </w:r>
    </w:p>
    <w:p w14:paraId="6D6E42DA"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The application process of the ANP can be summarized in four main phases:</w:t>
      </w:r>
    </w:p>
    <w:p w14:paraId="3A07979D"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Step 1 - Structuring the decision problem and model construction. </w:t>
      </w:r>
    </w:p>
    <w:p w14:paraId="50502399"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There are three types of models that can be developed within the ANP methodology: the simple structured model with no control criteria, the complex network model usually structured as a Benefits, Opportunities, Costs and Risks network (i.e. BOCR) (Saaty and </w:t>
      </w:r>
      <w:proofErr w:type="spellStart"/>
      <w:r w:rsidRPr="00F17CC4">
        <w:rPr>
          <w:rFonts w:ascii="Times New Roman" w:eastAsia="Times New Roman" w:hAnsi="Times New Roman" w:cs="Times New Roman"/>
          <w:sz w:val="22"/>
          <w:lang w:val="en-US"/>
        </w:rPr>
        <w:t>Ozdemir</w:t>
      </w:r>
      <w:proofErr w:type="spellEnd"/>
      <w:r w:rsidRPr="00F17CC4">
        <w:rPr>
          <w:rFonts w:ascii="Times New Roman" w:eastAsia="Times New Roman" w:hAnsi="Times New Roman" w:cs="Times New Roman"/>
          <w:sz w:val="22"/>
          <w:lang w:val="en-US"/>
        </w:rPr>
        <w:t xml:space="preserve">, 2003), the strategic network model which is structured as a BOCR model but a further level of analysis is added in order to better catch the strategic elements of the problem in exam (Saaty, 2005; Saaty and </w:t>
      </w:r>
      <w:proofErr w:type="spellStart"/>
      <w:r w:rsidRPr="00F17CC4">
        <w:rPr>
          <w:rFonts w:ascii="Times New Roman" w:eastAsia="Times New Roman" w:hAnsi="Times New Roman" w:cs="Times New Roman"/>
          <w:sz w:val="22"/>
          <w:lang w:val="en-US"/>
        </w:rPr>
        <w:t>Ozdemir</w:t>
      </w:r>
      <w:proofErr w:type="spellEnd"/>
      <w:r w:rsidRPr="00F17CC4">
        <w:rPr>
          <w:rFonts w:ascii="Times New Roman" w:eastAsia="Times New Roman" w:hAnsi="Times New Roman" w:cs="Times New Roman"/>
          <w:sz w:val="22"/>
          <w:lang w:val="en-US"/>
        </w:rPr>
        <w:t>, 2005).</w:t>
      </w:r>
    </w:p>
    <w:p w14:paraId="2D727BF3"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Step 2 - Compilation of pairwise comparison matrices. Having constructed the decision model and having established relations between the elements, it is possible to proceed with the pairwise comparisons between the elements. The evaluation also takes place in two levels: that of the clusters and that of the nodes using the absolute scale of Saaty, which translates verbal reviews in numerical ratings (Saaty, 2005; Saaty and </w:t>
      </w:r>
      <w:proofErr w:type="spellStart"/>
      <w:r w:rsidRPr="00F17CC4">
        <w:rPr>
          <w:rFonts w:ascii="Times New Roman" w:eastAsia="Times New Roman" w:hAnsi="Times New Roman" w:cs="Times New Roman"/>
          <w:sz w:val="22"/>
          <w:lang w:val="en-US"/>
        </w:rPr>
        <w:t>Ozdemir</w:t>
      </w:r>
      <w:proofErr w:type="spellEnd"/>
      <w:r w:rsidRPr="00F17CC4">
        <w:rPr>
          <w:rFonts w:ascii="Times New Roman" w:eastAsia="Times New Roman" w:hAnsi="Times New Roman" w:cs="Times New Roman"/>
          <w:sz w:val="22"/>
          <w:lang w:val="en-US"/>
        </w:rPr>
        <w:t>, 2005).</w:t>
      </w:r>
      <w:r w:rsidR="00A064C7">
        <w:rPr>
          <w:rFonts w:ascii="Times New Roman" w:eastAsia="Times New Roman" w:hAnsi="Times New Roman" w:cs="Times New Roman"/>
          <w:sz w:val="22"/>
          <w:lang w:val="en-US"/>
        </w:rPr>
        <w:t xml:space="preserve"> </w:t>
      </w:r>
      <w:r w:rsidRPr="00F17CC4">
        <w:rPr>
          <w:rFonts w:ascii="Times New Roman" w:eastAsia="Times New Roman" w:hAnsi="Times New Roman" w:cs="Times New Roman"/>
          <w:sz w:val="22"/>
          <w:lang w:val="en-US"/>
        </w:rPr>
        <w:t>The assigned ratings are placed in a matrix of pairwise comparison (Saaty, 2005).</w:t>
      </w:r>
    </w:p>
    <w:p w14:paraId="1C09EB2D"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Step 3 – Construction of super</w:t>
      </w:r>
      <w:r w:rsidR="0065615E">
        <w:rPr>
          <w:rFonts w:ascii="Times New Roman" w:eastAsia="Times New Roman" w:hAnsi="Times New Roman" w:cs="Times New Roman"/>
          <w:sz w:val="22"/>
          <w:lang w:val="en-US"/>
        </w:rPr>
        <w:t>-</w:t>
      </w:r>
      <w:r w:rsidRPr="00F17CC4">
        <w:rPr>
          <w:rFonts w:ascii="Times New Roman" w:eastAsia="Times New Roman" w:hAnsi="Times New Roman" w:cs="Times New Roman"/>
          <w:sz w:val="22"/>
          <w:lang w:val="en-US"/>
        </w:rPr>
        <w:t>matrices.</w:t>
      </w:r>
    </w:p>
    <w:p w14:paraId="438FE547"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A super-matrix represents, in the case of the ANP, the relationships that exist within the network model and the relative assigned weights. It is an array containing all the priority vectors that are extracted from individual pairwise comparison matrices compiled during the previous steps of analysis.</w:t>
      </w:r>
    </w:p>
    <w:p w14:paraId="025BBD06"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The super-matrix plays a fundamental role in the analysis because it allows us to understand certain relationships of influence determined during the development of the network. It also is crucial because, being composed by different eigenvectors, it provides numerical data about the priorities of elements forming part of the decision system (Bottero et al., 2008). The general form of the super-matrix </w:t>
      </w:r>
      <w:proofErr w:type="spellStart"/>
      <w:r w:rsidRPr="00F17CC4">
        <w:rPr>
          <w:rFonts w:ascii="Times New Roman" w:eastAsia="Times New Roman" w:hAnsi="Times New Roman" w:cs="Times New Roman"/>
          <w:i/>
          <w:sz w:val="22"/>
          <w:lang w:val="en-US"/>
        </w:rPr>
        <w:t>W</w:t>
      </w:r>
      <w:r w:rsidRPr="00F17CC4">
        <w:rPr>
          <w:rFonts w:ascii="Times New Roman" w:eastAsia="Times New Roman" w:hAnsi="Times New Roman" w:cs="Times New Roman"/>
          <w:i/>
          <w:sz w:val="22"/>
          <w:vertAlign w:val="superscript"/>
          <w:lang w:val="en-US"/>
        </w:rPr>
        <w:t>k</w:t>
      </w:r>
      <w:proofErr w:type="spellEnd"/>
      <w:r w:rsidRPr="00F17CC4">
        <w:rPr>
          <w:rFonts w:ascii="Times New Roman" w:eastAsia="Times New Roman" w:hAnsi="Times New Roman" w:cs="Times New Roman"/>
          <w:sz w:val="22"/>
          <w:vertAlign w:val="superscript"/>
          <w:lang w:val="en-US"/>
        </w:rPr>
        <w:t xml:space="preserve"> </w:t>
      </w:r>
      <w:r w:rsidRPr="00F17CC4">
        <w:rPr>
          <w:rFonts w:ascii="Times New Roman" w:eastAsia="Times New Roman" w:hAnsi="Times New Roman" w:cs="Times New Roman"/>
          <w:sz w:val="22"/>
          <w:lang w:val="en-US"/>
        </w:rPr>
        <w:t xml:space="preserve">is described in Figure 1 where </w:t>
      </w:r>
      <w:r w:rsidRPr="00F17CC4">
        <w:rPr>
          <w:rFonts w:ascii="Times New Roman" w:eastAsia="Times New Roman" w:hAnsi="Times New Roman" w:cs="Times New Roman"/>
          <w:i/>
          <w:sz w:val="22"/>
          <w:lang w:val="en-US"/>
        </w:rPr>
        <w:t>CN</w:t>
      </w:r>
      <w:r w:rsidRPr="00F17CC4">
        <w:rPr>
          <w:rFonts w:ascii="Times New Roman" w:eastAsia="Times New Roman" w:hAnsi="Times New Roman" w:cs="Times New Roman"/>
          <w:sz w:val="22"/>
          <w:lang w:val="en-US"/>
        </w:rPr>
        <w:t xml:space="preserve"> denotes the </w:t>
      </w:r>
      <w:r w:rsidRPr="00F17CC4">
        <w:rPr>
          <w:rFonts w:ascii="Times New Roman" w:eastAsia="Times New Roman" w:hAnsi="Times New Roman" w:cs="Times New Roman"/>
          <w:i/>
          <w:sz w:val="22"/>
          <w:lang w:val="en-US"/>
        </w:rPr>
        <w:t>Nth</w:t>
      </w:r>
      <w:r w:rsidRPr="00F17CC4">
        <w:rPr>
          <w:rFonts w:ascii="Times New Roman" w:eastAsia="Times New Roman" w:hAnsi="Times New Roman" w:cs="Times New Roman"/>
          <w:sz w:val="22"/>
          <w:lang w:val="en-US"/>
        </w:rPr>
        <w:t xml:space="preserve"> cluster, </w:t>
      </w:r>
      <w:proofErr w:type="spellStart"/>
      <w:r w:rsidRPr="00F17CC4">
        <w:rPr>
          <w:rFonts w:ascii="Times New Roman" w:eastAsia="Times New Roman" w:hAnsi="Times New Roman" w:cs="Times New Roman"/>
          <w:i/>
          <w:sz w:val="22"/>
          <w:lang w:val="en-US"/>
        </w:rPr>
        <w:t>eNn</w:t>
      </w:r>
      <w:proofErr w:type="spellEnd"/>
      <w:r w:rsidRPr="00F17CC4">
        <w:rPr>
          <w:rFonts w:ascii="Times New Roman" w:eastAsia="Times New Roman" w:hAnsi="Times New Roman" w:cs="Times New Roman"/>
          <w:sz w:val="22"/>
          <w:lang w:val="en-US"/>
        </w:rPr>
        <w:t xml:space="preserve"> denotes the </w:t>
      </w:r>
      <w:r w:rsidRPr="00F17CC4">
        <w:rPr>
          <w:rFonts w:ascii="Times New Roman" w:eastAsia="Times New Roman" w:hAnsi="Times New Roman" w:cs="Times New Roman"/>
          <w:i/>
          <w:sz w:val="22"/>
          <w:lang w:val="en-US"/>
        </w:rPr>
        <w:t>nth</w:t>
      </w:r>
      <w:r w:rsidRPr="00F17CC4">
        <w:rPr>
          <w:rFonts w:ascii="Times New Roman" w:eastAsia="Times New Roman" w:hAnsi="Times New Roman" w:cs="Times New Roman"/>
          <w:sz w:val="22"/>
          <w:lang w:val="en-US"/>
        </w:rPr>
        <w:t xml:space="preserve"> element in the </w:t>
      </w:r>
      <w:r w:rsidRPr="00F17CC4">
        <w:rPr>
          <w:rFonts w:ascii="Times New Roman" w:eastAsia="Times New Roman" w:hAnsi="Times New Roman" w:cs="Times New Roman"/>
          <w:i/>
          <w:sz w:val="22"/>
          <w:lang w:val="en-US"/>
        </w:rPr>
        <w:t>Nth</w:t>
      </w:r>
      <w:r w:rsidRPr="00F17CC4">
        <w:rPr>
          <w:rFonts w:ascii="Times New Roman" w:eastAsia="Times New Roman" w:hAnsi="Times New Roman" w:cs="Times New Roman"/>
          <w:sz w:val="22"/>
          <w:lang w:val="en-US"/>
        </w:rPr>
        <w:t xml:space="preserve"> cluster, and </w:t>
      </w:r>
      <w:proofErr w:type="spellStart"/>
      <w:r w:rsidRPr="00F17CC4">
        <w:rPr>
          <w:rFonts w:ascii="Times New Roman" w:eastAsia="Times New Roman" w:hAnsi="Times New Roman" w:cs="Times New Roman"/>
          <w:i/>
          <w:sz w:val="22"/>
          <w:lang w:val="en-US"/>
        </w:rPr>
        <w:t>Wij</w:t>
      </w:r>
      <w:proofErr w:type="spellEnd"/>
      <w:r w:rsidRPr="00F17CC4">
        <w:rPr>
          <w:rFonts w:ascii="Times New Roman" w:eastAsia="Times New Roman" w:hAnsi="Times New Roman" w:cs="Times New Roman"/>
          <w:sz w:val="22"/>
          <w:lang w:val="en-US"/>
        </w:rPr>
        <w:t xml:space="preserve"> is a block matrix that consists of priority weight vectors (</w:t>
      </w:r>
      <w:r w:rsidRPr="00F17CC4">
        <w:rPr>
          <w:rFonts w:ascii="Times New Roman" w:eastAsia="Times New Roman" w:hAnsi="Times New Roman" w:cs="Times New Roman"/>
          <w:i/>
          <w:sz w:val="22"/>
          <w:lang w:val="en-US"/>
        </w:rPr>
        <w:t>w</w:t>
      </w:r>
      <w:r w:rsidRPr="00F17CC4">
        <w:rPr>
          <w:rFonts w:ascii="Times New Roman" w:eastAsia="Times New Roman" w:hAnsi="Times New Roman" w:cs="Times New Roman"/>
          <w:sz w:val="22"/>
          <w:lang w:val="en-US"/>
        </w:rPr>
        <w:t xml:space="preserve">) of the influence of the elements in the </w:t>
      </w:r>
      <w:proofErr w:type="spellStart"/>
      <w:r w:rsidRPr="00F17CC4">
        <w:rPr>
          <w:rFonts w:ascii="Times New Roman" w:eastAsia="Times New Roman" w:hAnsi="Times New Roman" w:cs="Times New Roman"/>
          <w:i/>
          <w:sz w:val="22"/>
          <w:lang w:val="en-US"/>
        </w:rPr>
        <w:t>Ith</w:t>
      </w:r>
      <w:proofErr w:type="spellEnd"/>
      <w:r w:rsidRPr="00F17CC4">
        <w:rPr>
          <w:rFonts w:ascii="Times New Roman" w:eastAsia="Times New Roman" w:hAnsi="Times New Roman" w:cs="Times New Roman"/>
          <w:i/>
          <w:sz w:val="22"/>
          <w:lang w:val="en-US"/>
        </w:rPr>
        <w:t xml:space="preserve"> </w:t>
      </w:r>
      <w:r w:rsidRPr="00F17CC4">
        <w:rPr>
          <w:rFonts w:ascii="Times New Roman" w:eastAsia="Times New Roman" w:hAnsi="Times New Roman" w:cs="Times New Roman"/>
          <w:sz w:val="22"/>
          <w:lang w:val="en-US"/>
        </w:rPr>
        <w:t xml:space="preserve">cluster with respect to the </w:t>
      </w:r>
      <w:proofErr w:type="spellStart"/>
      <w:r w:rsidRPr="00F17CC4">
        <w:rPr>
          <w:rFonts w:ascii="Times New Roman" w:eastAsia="Times New Roman" w:hAnsi="Times New Roman" w:cs="Times New Roman"/>
          <w:i/>
          <w:sz w:val="22"/>
          <w:lang w:val="en-US"/>
        </w:rPr>
        <w:t>Jth</w:t>
      </w:r>
      <w:proofErr w:type="spellEnd"/>
      <w:r w:rsidRPr="00F17CC4">
        <w:rPr>
          <w:rFonts w:ascii="Times New Roman" w:eastAsia="Times New Roman" w:hAnsi="Times New Roman" w:cs="Times New Roman"/>
          <w:sz w:val="22"/>
          <w:lang w:val="en-US"/>
        </w:rPr>
        <w:t xml:space="preserve"> cluster. If the </w:t>
      </w:r>
      <w:proofErr w:type="spellStart"/>
      <w:r w:rsidRPr="00F17CC4">
        <w:rPr>
          <w:rFonts w:ascii="Times New Roman" w:eastAsia="Times New Roman" w:hAnsi="Times New Roman" w:cs="Times New Roman"/>
          <w:i/>
          <w:sz w:val="22"/>
          <w:lang w:val="en-US"/>
        </w:rPr>
        <w:t>Ith</w:t>
      </w:r>
      <w:proofErr w:type="spellEnd"/>
      <w:r w:rsidRPr="00F17CC4">
        <w:rPr>
          <w:rFonts w:ascii="Times New Roman" w:eastAsia="Times New Roman" w:hAnsi="Times New Roman" w:cs="Times New Roman"/>
          <w:sz w:val="22"/>
          <w:lang w:val="en-US"/>
        </w:rPr>
        <w:t xml:space="preserve"> cluster has no influence on the </w:t>
      </w:r>
      <w:proofErr w:type="spellStart"/>
      <w:r w:rsidRPr="00F17CC4">
        <w:rPr>
          <w:rFonts w:ascii="Times New Roman" w:eastAsia="Times New Roman" w:hAnsi="Times New Roman" w:cs="Times New Roman"/>
          <w:i/>
          <w:sz w:val="22"/>
          <w:lang w:val="en-US"/>
        </w:rPr>
        <w:t>Ith</w:t>
      </w:r>
      <w:proofErr w:type="spellEnd"/>
      <w:r w:rsidRPr="00F17CC4">
        <w:rPr>
          <w:rFonts w:ascii="Times New Roman" w:eastAsia="Times New Roman" w:hAnsi="Times New Roman" w:cs="Times New Roman"/>
          <w:sz w:val="22"/>
          <w:lang w:val="en-US"/>
        </w:rPr>
        <w:t xml:space="preserve"> cluster itself (i.e. a case of inner dependence) </w:t>
      </w:r>
      <w:proofErr w:type="spellStart"/>
      <w:r w:rsidRPr="00F17CC4">
        <w:rPr>
          <w:rFonts w:ascii="Times New Roman" w:eastAsia="Times New Roman" w:hAnsi="Times New Roman" w:cs="Times New Roman"/>
          <w:i/>
          <w:sz w:val="22"/>
          <w:lang w:val="en-US"/>
        </w:rPr>
        <w:t>Wij</w:t>
      </w:r>
      <w:proofErr w:type="spellEnd"/>
      <w:r w:rsidRPr="00F17CC4">
        <w:rPr>
          <w:rFonts w:ascii="Times New Roman" w:eastAsia="Times New Roman" w:hAnsi="Times New Roman" w:cs="Times New Roman"/>
          <w:sz w:val="22"/>
          <w:lang w:val="en-US"/>
        </w:rPr>
        <w:t xml:space="preserve"> becomes zero. </w:t>
      </w:r>
    </w:p>
    <w:p w14:paraId="146F35B2" w14:textId="77777777" w:rsidR="009A78E6" w:rsidRPr="00F17CC4" w:rsidRDefault="009A78E6">
      <w:pPr>
        <w:ind w:right="113"/>
        <w:jc w:val="both"/>
        <w:rPr>
          <w:rFonts w:ascii="Times New Roman" w:eastAsia="Times New Roman" w:hAnsi="Times New Roman" w:cs="Times New Roman"/>
          <w:sz w:val="22"/>
          <w:lang w:val="en-US"/>
        </w:rPr>
      </w:pPr>
    </w:p>
    <w:p w14:paraId="096BAF15" w14:textId="77777777" w:rsidR="009A78E6" w:rsidRDefault="008A0DDF" w:rsidP="007A6D0E">
      <w:pPr>
        <w:ind w:right="113"/>
        <w:jc w:val="center"/>
        <w:rPr>
          <w:rFonts w:ascii="Times New Roman" w:eastAsia="Times New Roman" w:hAnsi="Times New Roman" w:cs="Times New Roman"/>
          <w:sz w:val="22"/>
        </w:rPr>
      </w:pPr>
      <w:r>
        <w:rPr>
          <w:noProof/>
          <w:lang w:eastAsia="it-IT"/>
        </w:rPr>
        <w:drawing>
          <wp:inline distT="0" distB="0" distL="0" distR="0" wp14:anchorId="4C2A3952" wp14:editId="0AE5CDB1">
            <wp:extent cx="3425588" cy="1596788"/>
            <wp:effectExtent l="0" t="0" r="0" b="0"/>
            <wp:docPr id="1"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a:picLocks noChangeAspect="1" noChangeArrowheads="1"/>
                    </pic:cNvPicPr>
                  </pic:nvPicPr>
                  <pic:blipFill rotWithShape="1">
                    <a:blip r:embed="rId10">
                      <a:extLst>
                        <a:ext uri="{28A0092B-C50C-407E-A947-70E740481C1C}">
                          <a14:useLocalDpi xmlns:a14="http://schemas.microsoft.com/office/drawing/2010/main" val="0"/>
                        </a:ext>
                      </a:extLst>
                    </a:blip>
                    <a:srcRect t="-1" r="4562" b="5608"/>
                    <a:stretch/>
                  </pic:blipFill>
                  <pic:spPr bwMode="auto">
                    <a:xfrm>
                      <a:off x="0" y="0"/>
                      <a:ext cx="3429979" cy="1598835"/>
                    </a:xfrm>
                    <a:prstGeom prst="rect">
                      <a:avLst/>
                    </a:prstGeom>
                    <a:noFill/>
                    <a:ln>
                      <a:noFill/>
                    </a:ln>
                    <a:extLst>
                      <a:ext uri="{53640926-AAD7-44D8-BBD7-CCE9431645EC}">
                        <a14:shadowObscured xmlns:a14="http://schemas.microsoft.com/office/drawing/2010/main"/>
                      </a:ext>
                    </a:extLst>
                  </pic:spPr>
                </pic:pic>
              </a:graphicData>
            </a:graphic>
          </wp:inline>
        </w:drawing>
      </w:r>
    </w:p>
    <w:p w14:paraId="032872B4" w14:textId="77777777" w:rsidR="009A78E6" w:rsidRDefault="009A78E6">
      <w:pPr>
        <w:ind w:right="113"/>
        <w:jc w:val="both"/>
        <w:rPr>
          <w:rFonts w:ascii="Times New Roman" w:eastAsia="Times New Roman" w:hAnsi="Times New Roman" w:cs="Times New Roman"/>
          <w:sz w:val="22"/>
        </w:rPr>
      </w:pPr>
    </w:p>
    <w:p w14:paraId="41C50E1A" w14:textId="77777777" w:rsidR="009A78E6" w:rsidRPr="007A6D0E" w:rsidRDefault="00ED5409" w:rsidP="007A6D0E">
      <w:pPr>
        <w:ind w:right="113"/>
        <w:jc w:val="center"/>
        <w:rPr>
          <w:rFonts w:ascii="Times New Roman" w:eastAsia="Times New Roman" w:hAnsi="Times New Roman" w:cs="Times New Roman"/>
          <w:b/>
          <w:sz w:val="22"/>
          <w:lang w:val="en-US"/>
        </w:rPr>
      </w:pPr>
      <w:r w:rsidRPr="007A6D0E">
        <w:rPr>
          <w:rFonts w:ascii="Times New Roman" w:eastAsia="Times New Roman" w:hAnsi="Times New Roman" w:cs="Times New Roman"/>
          <w:b/>
          <w:sz w:val="22"/>
          <w:lang w:val="en-US"/>
        </w:rPr>
        <w:t>Figure 1. General structure of a super-matrix</w:t>
      </w:r>
    </w:p>
    <w:p w14:paraId="3FBAC374" w14:textId="77777777" w:rsidR="009A78E6" w:rsidRPr="00F17CC4" w:rsidRDefault="009A78E6">
      <w:pPr>
        <w:ind w:right="113"/>
        <w:jc w:val="both"/>
        <w:rPr>
          <w:rFonts w:ascii="Times New Roman" w:eastAsia="Times New Roman" w:hAnsi="Times New Roman" w:cs="Times New Roman"/>
          <w:sz w:val="22"/>
          <w:lang w:val="en-US"/>
        </w:rPr>
      </w:pPr>
    </w:p>
    <w:p w14:paraId="7AE918F8"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During the development of the ANP methodology, three different super-matrices are extracted:</w:t>
      </w:r>
    </w:p>
    <w:p w14:paraId="5B6FEE82"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lastRenderedPageBreak/>
        <w:t>- the un-weighted super-matrix (or initial super-matrix): it contains all the eigenvectors that are derived from the pairwise comparison matrixes of the model;</w:t>
      </w:r>
    </w:p>
    <w:p w14:paraId="701DDA59"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the weighted super-matrix: it is a stochastic super-matrix obtained by multiplying the values in un-weighted super-matrix by the weight of each cluster. In this way it is possible to consider the priority level assigned to each cluster;</w:t>
      </w:r>
    </w:p>
    <w:p w14:paraId="444E8277"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the limit super-matrix: it is the final matrix of the analysis obtained by raising to a limiting power  the weighted super-matrix in order to converge and to obtain a long-term stable set of weights that represents the final priority vector.</w:t>
      </w:r>
    </w:p>
    <w:p w14:paraId="12EFEC12" w14:textId="77777777"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Step 4 - Final priorities.</w:t>
      </w:r>
    </w:p>
    <w:p w14:paraId="1940240A" w14:textId="77777777"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In the final step, the weighted super-matrix is made to converge to obtain a long-term stable set of weights. The super-matrix is raised to a limit lower, such as in equation (1), to obtain a matrix where all the columns are identical and each gives the global priority vector:</w:t>
      </w:r>
    </w:p>
    <w:p w14:paraId="4CB361A2" w14:textId="77777777" w:rsidR="009A78E6" w:rsidRPr="00F17CC4" w:rsidRDefault="009A78E6">
      <w:pPr>
        <w:jc w:val="both"/>
        <w:rPr>
          <w:rFonts w:ascii="Times New Roman" w:eastAsia="Times New Roman" w:hAnsi="Times New Roman" w:cs="Times New Roman"/>
          <w:sz w:val="22"/>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47"/>
        <w:gridCol w:w="4907"/>
      </w:tblGrid>
      <w:tr w:rsidR="008A0DDF" w14:paraId="1C37712F" w14:textId="77777777" w:rsidTr="005A1097">
        <w:tc>
          <w:tcPr>
            <w:tcW w:w="5172" w:type="dxa"/>
          </w:tcPr>
          <w:p w14:paraId="18B56111" w14:textId="77777777" w:rsidR="008A0DDF" w:rsidRDefault="008A0DDF" w:rsidP="005A1097">
            <w:pPr>
              <w:adjustRightInd w:val="0"/>
              <w:jc w:val="both"/>
              <w:rPr>
                <w:sz w:val="22"/>
                <w:szCs w:val="22"/>
                <w:lang w:val="en-US"/>
              </w:rPr>
            </w:pPr>
            <w:r>
              <w:rPr>
                <w:noProof/>
              </w:rPr>
              <w:drawing>
                <wp:inline distT="0" distB="0" distL="0" distR="0" wp14:anchorId="2D10BD0B" wp14:editId="76311C3F">
                  <wp:extent cx="619125" cy="353695"/>
                  <wp:effectExtent l="0" t="0" r="0" b="1905"/>
                  <wp:docPr id="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9125" cy="353695"/>
                          </a:xfrm>
                          <a:prstGeom prst="rect">
                            <a:avLst/>
                          </a:prstGeom>
                          <a:noFill/>
                          <a:ln>
                            <a:noFill/>
                          </a:ln>
                        </pic:spPr>
                      </pic:pic>
                    </a:graphicData>
                  </a:graphic>
                </wp:inline>
              </w:drawing>
            </w:r>
          </w:p>
        </w:tc>
        <w:tc>
          <w:tcPr>
            <w:tcW w:w="5172" w:type="dxa"/>
          </w:tcPr>
          <w:p w14:paraId="01597B28" w14:textId="77777777" w:rsidR="008A0DDF" w:rsidRPr="0018385A" w:rsidRDefault="008A0DDF" w:rsidP="005A1097">
            <w:pPr>
              <w:adjustRightInd w:val="0"/>
              <w:jc w:val="right"/>
              <w:rPr>
                <w:sz w:val="22"/>
                <w:szCs w:val="22"/>
                <w:lang w:val="en-US"/>
              </w:rPr>
            </w:pPr>
            <w:r w:rsidRPr="0018385A">
              <w:rPr>
                <w:sz w:val="22"/>
                <w:szCs w:val="22"/>
                <w:lang w:val="en-US"/>
              </w:rPr>
              <w:t>(1)</w:t>
            </w:r>
          </w:p>
          <w:p w14:paraId="60D666ED" w14:textId="77777777" w:rsidR="008A0DDF" w:rsidRDefault="008A0DDF" w:rsidP="005A1097">
            <w:pPr>
              <w:adjustRightInd w:val="0"/>
              <w:jc w:val="both"/>
              <w:rPr>
                <w:sz w:val="22"/>
                <w:szCs w:val="22"/>
                <w:lang w:val="en-US"/>
              </w:rPr>
            </w:pPr>
          </w:p>
        </w:tc>
      </w:tr>
    </w:tbl>
    <w:p w14:paraId="15FDEA46" w14:textId="77777777" w:rsidR="009A78E6" w:rsidRDefault="009A78E6">
      <w:pPr>
        <w:jc w:val="both"/>
        <w:rPr>
          <w:rFonts w:ascii="Times New Roman" w:eastAsia="Times New Roman" w:hAnsi="Times New Roman" w:cs="Times New Roman"/>
          <w:sz w:val="22"/>
        </w:rPr>
      </w:pPr>
    </w:p>
    <w:p w14:paraId="49113CDF" w14:textId="77777777"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Moreover, in a case of the complex network, it is necessary to synthesize the outcome of the alternative priorities for each of the BOCR structures in order to obtain their overall synthesis (Saaty 2005, 2006). Saaty suggests three different formulas in order to synthesize the results: the additive negative formula (B + C – O – R), the additive probabilistic formula (B + O + 1/C + 1/R) and the additive multiplicative formula (B * O * 1/C * 1/R).</w:t>
      </w:r>
    </w:p>
    <w:p w14:paraId="35590EC1" w14:textId="01BFBA21"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As far as ANP applications are considered, the literature is quite recent and some publications can be found in strategic policy planning (</w:t>
      </w:r>
      <w:proofErr w:type="spellStart"/>
      <w:r w:rsidRPr="00F17CC4">
        <w:rPr>
          <w:rFonts w:ascii="Times New Roman" w:eastAsia="Times New Roman" w:hAnsi="Times New Roman" w:cs="Times New Roman"/>
          <w:sz w:val="22"/>
          <w:lang w:val="en-US"/>
        </w:rPr>
        <w:t>Ulutas</w:t>
      </w:r>
      <w:proofErr w:type="spellEnd"/>
      <w:r w:rsidRPr="00F17CC4">
        <w:rPr>
          <w:rFonts w:ascii="Times New Roman" w:eastAsia="Times New Roman" w:hAnsi="Times New Roman" w:cs="Times New Roman"/>
          <w:sz w:val="22"/>
          <w:lang w:val="en-US"/>
        </w:rPr>
        <w:t xml:space="preserve">, 2005; Lee and </w:t>
      </w:r>
      <w:proofErr w:type="spellStart"/>
      <w:r w:rsidRPr="00F17CC4">
        <w:rPr>
          <w:rFonts w:ascii="Times New Roman" w:eastAsia="Times New Roman" w:hAnsi="Times New Roman" w:cs="Times New Roman"/>
          <w:sz w:val="22"/>
          <w:lang w:val="en-US"/>
        </w:rPr>
        <w:t>Kozar</w:t>
      </w:r>
      <w:proofErr w:type="spellEnd"/>
      <w:r w:rsidRPr="00F17CC4">
        <w:rPr>
          <w:rFonts w:ascii="Times New Roman" w:eastAsia="Times New Roman" w:hAnsi="Times New Roman" w:cs="Times New Roman"/>
          <w:sz w:val="22"/>
          <w:lang w:val="en-US"/>
        </w:rPr>
        <w:t>, 2006), market and logistics (Agarwal et al., 2006), economics and finance (</w:t>
      </w:r>
      <w:proofErr w:type="spellStart"/>
      <w:r w:rsidRPr="00F17CC4">
        <w:rPr>
          <w:rFonts w:ascii="Times New Roman" w:eastAsia="Times New Roman" w:hAnsi="Times New Roman" w:cs="Times New Roman"/>
          <w:sz w:val="22"/>
          <w:lang w:val="en-US"/>
        </w:rPr>
        <w:t>Niemura</w:t>
      </w:r>
      <w:proofErr w:type="spellEnd"/>
      <w:r w:rsidRPr="00F17CC4">
        <w:rPr>
          <w:rFonts w:ascii="Times New Roman" w:eastAsia="Times New Roman" w:hAnsi="Times New Roman" w:cs="Times New Roman"/>
          <w:sz w:val="22"/>
          <w:lang w:val="en-US"/>
        </w:rPr>
        <w:t xml:space="preserve"> and Saaty, 2004), in civil engineering (</w:t>
      </w:r>
      <w:proofErr w:type="spellStart"/>
      <w:r w:rsidRPr="00F17CC4">
        <w:rPr>
          <w:rFonts w:ascii="Times New Roman" w:eastAsia="Times New Roman" w:hAnsi="Times New Roman" w:cs="Times New Roman"/>
          <w:sz w:val="22"/>
          <w:lang w:val="en-US"/>
        </w:rPr>
        <w:t>Neaupane</w:t>
      </w:r>
      <w:proofErr w:type="spellEnd"/>
      <w:r w:rsidRPr="00F17CC4">
        <w:rPr>
          <w:rFonts w:ascii="Times New Roman" w:eastAsia="Times New Roman" w:hAnsi="Times New Roman" w:cs="Times New Roman"/>
          <w:sz w:val="22"/>
          <w:lang w:val="en-US"/>
        </w:rPr>
        <w:t xml:space="preserve"> and </w:t>
      </w:r>
      <w:proofErr w:type="spellStart"/>
      <w:r w:rsidRPr="00F17CC4">
        <w:rPr>
          <w:rFonts w:ascii="Times New Roman" w:eastAsia="Times New Roman" w:hAnsi="Times New Roman" w:cs="Times New Roman"/>
          <w:sz w:val="22"/>
          <w:lang w:val="en-US"/>
        </w:rPr>
        <w:t>Piantanakulchai</w:t>
      </w:r>
      <w:proofErr w:type="spellEnd"/>
      <w:r w:rsidRPr="00F17CC4">
        <w:rPr>
          <w:rFonts w:ascii="Times New Roman" w:eastAsia="Times New Roman" w:hAnsi="Times New Roman" w:cs="Times New Roman"/>
          <w:sz w:val="22"/>
          <w:lang w:val="en-US"/>
        </w:rPr>
        <w:t xml:space="preserve">, 2006; </w:t>
      </w:r>
      <w:proofErr w:type="spellStart"/>
      <w:r w:rsidRPr="00F17CC4">
        <w:rPr>
          <w:rFonts w:ascii="Times New Roman" w:eastAsia="Times New Roman" w:hAnsi="Times New Roman" w:cs="Times New Roman"/>
          <w:sz w:val="22"/>
          <w:lang w:val="en-US"/>
        </w:rPr>
        <w:t>Piantanakulchai</w:t>
      </w:r>
      <w:proofErr w:type="spellEnd"/>
      <w:r w:rsidRPr="00F17CC4">
        <w:rPr>
          <w:rFonts w:ascii="Times New Roman" w:eastAsia="Times New Roman" w:hAnsi="Times New Roman" w:cs="Times New Roman"/>
          <w:sz w:val="22"/>
          <w:lang w:val="en-US"/>
        </w:rPr>
        <w:t xml:space="preserve">, 2005), manufacturing systems (Das and Chakraborty 2011; </w:t>
      </w:r>
      <w:proofErr w:type="spellStart"/>
      <w:r w:rsidRPr="00F17CC4">
        <w:rPr>
          <w:rFonts w:ascii="Times New Roman" w:eastAsia="Times New Roman" w:hAnsi="Times New Roman" w:cs="Times New Roman"/>
          <w:sz w:val="22"/>
          <w:lang w:val="en-US"/>
        </w:rPr>
        <w:t>Milani</w:t>
      </w:r>
      <w:proofErr w:type="spellEnd"/>
      <w:r w:rsidRPr="00F17CC4">
        <w:rPr>
          <w:rFonts w:ascii="Times New Roman" w:eastAsia="Times New Roman" w:hAnsi="Times New Roman" w:cs="Times New Roman"/>
          <w:sz w:val="22"/>
          <w:lang w:val="en-US"/>
        </w:rPr>
        <w:t xml:space="preserve"> et al. 2013), territorial and environmental assessment (</w:t>
      </w:r>
      <w:proofErr w:type="spellStart"/>
      <w:r w:rsidRPr="00F17CC4">
        <w:rPr>
          <w:rFonts w:ascii="Times New Roman" w:eastAsia="Times New Roman" w:hAnsi="Times New Roman" w:cs="Times New Roman"/>
          <w:sz w:val="22"/>
          <w:lang w:val="en-US"/>
        </w:rPr>
        <w:t>Abastante</w:t>
      </w:r>
      <w:proofErr w:type="spellEnd"/>
      <w:r w:rsidRPr="00F17CC4">
        <w:rPr>
          <w:rFonts w:ascii="Times New Roman" w:eastAsia="Times New Roman" w:hAnsi="Times New Roman" w:cs="Times New Roman"/>
          <w:sz w:val="22"/>
          <w:lang w:val="en-US"/>
        </w:rPr>
        <w:t xml:space="preserve"> and Lami, 2013; </w:t>
      </w:r>
      <w:proofErr w:type="spellStart"/>
      <w:r w:rsidRPr="00F17CC4">
        <w:rPr>
          <w:rFonts w:ascii="Times New Roman" w:eastAsia="Times New Roman" w:hAnsi="Times New Roman" w:cs="Times New Roman"/>
          <w:sz w:val="22"/>
          <w:lang w:val="en-US"/>
        </w:rPr>
        <w:t>Aragonés-Beltrán</w:t>
      </w:r>
      <w:proofErr w:type="spellEnd"/>
      <w:r w:rsidRPr="00F17CC4">
        <w:rPr>
          <w:rFonts w:ascii="Times New Roman" w:eastAsia="Times New Roman" w:hAnsi="Times New Roman" w:cs="Times New Roman"/>
          <w:sz w:val="22"/>
          <w:lang w:val="en-US"/>
        </w:rPr>
        <w:t xml:space="preserve"> et al., 2010a, 2010b; Bottero et al., 2011; </w:t>
      </w:r>
      <w:proofErr w:type="spellStart"/>
      <w:r w:rsidRPr="00F17CC4">
        <w:rPr>
          <w:rFonts w:ascii="Times New Roman" w:eastAsia="Times New Roman" w:hAnsi="Times New Roman" w:cs="Times New Roman"/>
          <w:sz w:val="22"/>
          <w:lang w:val="en-US"/>
        </w:rPr>
        <w:t>Promentilla</w:t>
      </w:r>
      <w:proofErr w:type="spellEnd"/>
      <w:r w:rsidRPr="00F17CC4">
        <w:rPr>
          <w:rFonts w:ascii="Times New Roman" w:eastAsia="Times New Roman" w:hAnsi="Times New Roman" w:cs="Times New Roman"/>
          <w:sz w:val="22"/>
          <w:lang w:val="en-US"/>
        </w:rPr>
        <w:t xml:space="preserve"> et al., 2006; </w:t>
      </w:r>
      <w:proofErr w:type="spellStart"/>
      <w:r w:rsidRPr="00F17CC4">
        <w:rPr>
          <w:rFonts w:ascii="Times New Roman" w:eastAsia="Times New Roman" w:hAnsi="Times New Roman" w:cs="Times New Roman"/>
          <w:sz w:val="22"/>
          <w:lang w:val="en-US"/>
        </w:rPr>
        <w:t>Tuzkaya</w:t>
      </w:r>
      <w:proofErr w:type="spellEnd"/>
      <w:r w:rsidRPr="00F17CC4">
        <w:rPr>
          <w:rFonts w:ascii="Times New Roman" w:eastAsia="Times New Roman" w:hAnsi="Times New Roman" w:cs="Times New Roman"/>
          <w:sz w:val="22"/>
          <w:lang w:val="en-US"/>
        </w:rPr>
        <w:t xml:space="preserve"> and </w:t>
      </w:r>
      <w:proofErr w:type="spellStart"/>
      <w:r w:rsidRPr="00F17CC4">
        <w:rPr>
          <w:rFonts w:ascii="Times New Roman" w:eastAsia="Times New Roman" w:hAnsi="Times New Roman" w:cs="Times New Roman"/>
          <w:sz w:val="22"/>
          <w:lang w:val="en-US"/>
        </w:rPr>
        <w:t>Onut</w:t>
      </w:r>
      <w:proofErr w:type="spellEnd"/>
      <w:r w:rsidRPr="00F17CC4">
        <w:rPr>
          <w:rFonts w:ascii="Times New Roman" w:eastAsia="Times New Roman" w:hAnsi="Times New Roman" w:cs="Times New Roman"/>
          <w:sz w:val="22"/>
          <w:lang w:val="en-US"/>
        </w:rPr>
        <w:t xml:space="preserve"> 2008); transport issues (</w:t>
      </w:r>
      <w:proofErr w:type="spellStart"/>
      <w:r w:rsidRPr="00F17CC4">
        <w:rPr>
          <w:rFonts w:ascii="Times New Roman" w:eastAsia="Times New Roman" w:hAnsi="Times New Roman" w:cs="Times New Roman"/>
          <w:sz w:val="22"/>
          <w:lang w:val="en-US"/>
        </w:rPr>
        <w:t>Abastante</w:t>
      </w:r>
      <w:proofErr w:type="spellEnd"/>
      <w:r w:rsidRPr="00F17CC4">
        <w:rPr>
          <w:rFonts w:ascii="Times New Roman" w:eastAsia="Times New Roman" w:hAnsi="Times New Roman" w:cs="Times New Roman"/>
          <w:sz w:val="22"/>
          <w:lang w:val="en-US"/>
        </w:rPr>
        <w:t xml:space="preserve"> et al., 2012; </w:t>
      </w:r>
      <w:proofErr w:type="spellStart"/>
      <w:r w:rsidRPr="00F17CC4">
        <w:rPr>
          <w:rFonts w:ascii="Times New Roman" w:eastAsia="Times New Roman" w:hAnsi="Times New Roman" w:cs="Times New Roman"/>
          <w:sz w:val="22"/>
          <w:lang w:val="en-US"/>
        </w:rPr>
        <w:t>Abastante</w:t>
      </w:r>
      <w:proofErr w:type="spellEnd"/>
      <w:r w:rsidRPr="00F17CC4">
        <w:rPr>
          <w:rFonts w:ascii="Times New Roman" w:eastAsia="Times New Roman" w:hAnsi="Times New Roman" w:cs="Times New Roman"/>
          <w:sz w:val="22"/>
          <w:lang w:val="en-US"/>
        </w:rPr>
        <w:t xml:space="preserve"> and Lami, 2012; Bottero and Lami, 2010; Lami et al., 2011; Pensa et al.</w:t>
      </w:r>
      <w:r w:rsidR="00C152AD">
        <w:rPr>
          <w:rFonts w:ascii="Times New Roman" w:eastAsia="Times New Roman" w:hAnsi="Times New Roman" w:cs="Times New Roman"/>
          <w:sz w:val="22"/>
          <w:lang w:val="en-US"/>
        </w:rPr>
        <w:t>,</w:t>
      </w:r>
      <w:r w:rsidRPr="00F17CC4">
        <w:rPr>
          <w:rFonts w:ascii="Times New Roman" w:eastAsia="Times New Roman" w:hAnsi="Times New Roman" w:cs="Times New Roman"/>
          <w:sz w:val="22"/>
          <w:lang w:val="en-US"/>
        </w:rPr>
        <w:t xml:space="preserve"> 2014, 2013).</w:t>
      </w:r>
    </w:p>
    <w:p w14:paraId="3497D07D" w14:textId="77777777" w:rsidR="009A78E6" w:rsidRPr="00F17CC4" w:rsidRDefault="009A78E6">
      <w:pPr>
        <w:ind w:right="113"/>
        <w:jc w:val="both"/>
        <w:rPr>
          <w:rFonts w:ascii="Times New Roman" w:eastAsia="Times New Roman" w:hAnsi="Times New Roman" w:cs="Times New Roman"/>
          <w:sz w:val="22"/>
          <w:lang w:val="en-US"/>
        </w:rPr>
      </w:pPr>
    </w:p>
    <w:p w14:paraId="3F26251A" w14:textId="2D7D7E10"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3. The case study: </w:t>
      </w:r>
      <w:r w:rsidR="005C475E">
        <w:rPr>
          <w:rFonts w:ascii="Times New Roman" w:eastAsia="Times New Roman" w:hAnsi="Times New Roman" w:cs="Times New Roman"/>
          <w:sz w:val="22"/>
          <w:lang w:val="en-US"/>
        </w:rPr>
        <w:t xml:space="preserve">the choice of technology for </w:t>
      </w:r>
      <w:r w:rsidRPr="00F17CC4">
        <w:rPr>
          <w:rFonts w:ascii="Times New Roman" w:eastAsia="Times New Roman" w:hAnsi="Times New Roman" w:cs="Times New Roman"/>
          <w:sz w:val="22"/>
          <w:lang w:val="en-US"/>
        </w:rPr>
        <w:t>urban waste treatment</w:t>
      </w:r>
    </w:p>
    <w:p w14:paraId="356A1A2E" w14:textId="7E0E5312" w:rsidR="009A78E6" w:rsidRPr="00F17CC4" w:rsidRDefault="009A78E6">
      <w:pPr>
        <w:ind w:right="113"/>
        <w:jc w:val="both"/>
        <w:rPr>
          <w:rFonts w:ascii="Times New Roman" w:eastAsia="Times New Roman" w:hAnsi="Times New Roman" w:cs="Times New Roman"/>
          <w:sz w:val="22"/>
          <w:lang w:val="en-US"/>
        </w:rPr>
      </w:pPr>
    </w:p>
    <w:p w14:paraId="427B3858" w14:textId="5B0C1B1D"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The case study presented refers to the Aosta Valley region, a small independent region in north-west Italy, and concern</w:t>
      </w:r>
      <w:r w:rsidR="00907215">
        <w:rPr>
          <w:rFonts w:ascii="Times New Roman" w:eastAsia="Times New Roman" w:hAnsi="Times New Roman" w:cs="Times New Roman"/>
          <w:sz w:val="22"/>
          <w:lang w:val="en-US"/>
        </w:rPr>
        <w:t>s</w:t>
      </w:r>
      <w:r w:rsidRPr="00F17CC4">
        <w:rPr>
          <w:rFonts w:ascii="Times New Roman" w:eastAsia="Times New Roman" w:hAnsi="Times New Roman" w:cs="Times New Roman"/>
          <w:sz w:val="22"/>
          <w:lang w:val="en-US"/>
        </w:rPr>
        <w:t xml:space="preserve"> the choice of the best technology of waste disposal for the Valley territory. </w:t>
      </w:r>
    </w:p>
    <w:p w14:paraId="0C2D5573" w14:textId="7AEB600C"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Over the past 20 years, the waste production in the Aosta Valley </w:t>
      </w:r>
      <w:r w:rsidR="002A71CD">
        <w:rPr>
          <w:rFonts w:ascii="Times New Roman" w:eastAsia="Times New Roman" w:hAnsi="Times New Roman" w:cs="Times New Roman"/>
          <w:sz w:val="22"/>
          <w:lang w:val="en-US"/>
        </w:rPr>
        <w:t xml:space="preserve">has </w:t>
      </w:r>
      <w:r w:rsidRPr="00F17CC4">
        <w:rPr>
          <w:rFonts w:ascii="Times New Roman" w:eastAsia="Times New Roman" w:hAnsi="Times New Roman" w:cs="Times New Roman"/>
          <w:sz w:val="22"/>
          <w:lang w:val="en-US"/>
        </w:rPr>
        <w:t xml:space="preserve">constantly increased from 44.800 tons/year in 1990 to 75.272 tons/year in 2011, despite a strong separate collection policy since 1998. </w:t>
      </w:r>
    </w:p>
    <w:p w14:paraId="4233C936" w14:textId="025AC5FF" w:rsidR="009A78E6" w:rsidRPr="00F17CC4" w:rsidRDefault="00ED5409" w:rsidP="002A71CD">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The current waste management provides a single point of transfer for the entire region consisting of a landfill in the municipality of </w:t>
      </w:r>
      <w:proofErr w:type="spellStart"/>
      <w:r w:rsidRPr="00F17CC4">
        <w:rPr>
          <w:rFonts w:ascii="Times New Roman" w:eastAsia="Times New Roman" w:hAnsi="Times New Roman" w:cs="Times New Roman"/>
          <w:sz w:val="22"/>
          <w:lang w:val="en-US"/>
        </w:rPr>
        <w:t>Brissogne</w:t>
      </w:r>
      <w:proofErr w:type="spellEnd"/>
      <w:r w:rsidRPr="00F17CC4">
        <w:rPr>
          <w:rFonts w:ascii="Times New Roman" w:eastAsia="Times New Roman" w:hAnsi="Times New Roman" w:cs="Times New Roman"/>
          <w:sz w:val="22"/>
          <w:lang w:val="en-US"/>
        </w:rPr>
        <w:t xml:space="preserve">, which is no longer suitable due to the aforementioned increases. </w:t>
      </w:r>
    </w:p>
    <w:p w14:paraId="57BAEB71" w14:textId="3F725CB9"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Therefore, the increase in waste production and the rapid normative changes regarding the treatment of municipal solid waste created a crisis in the disposal system</w:t>
      </w:r>
      <w:r w:rsidR="002A71CD">
        <w:rPr>
          <w:rFonts w:ascii="Times New Roman" w:eastAsia="Times New Roman" w:hAnsi="Times New Roman" w:cs="Times New Roman"/>
          <w:sz w:val="22"/>
          <w:lang w:val="en-US"/>
        </w:rPr>
        <w:t>,</w:t>
      </w:r>
      <w:r w:rsidRPr="00F17CC4">
        <w:rPr>
          <w:rFonts w:ascii="Times New Roman" w:eastAsia="Times New Roman" w:hAnsi="Times New Roman" w:cs="Times New Roman"/>
          <w:sz w:val="22"/>
          <w:lang w:val="en-US"/>
        </w:rPr>
        <w:t xml:space="preserve"> making </w:t>
      </w:r>
      <w:r w:rsidR="002A71CD">
        <w:rPr>
          <w:rFonts w:ascii="Times New Roman" w:eastAsia="Times New Roman" w:hAnsi="Times New Roman" w:cs="Times New Roman"/>
          <w:sz w:val="22"/>
          <w:lang w:val="en-US"/>
        </w:rPr>
        <w:t>it necessary to identify</w:t>
      </w:r>
      <w:r w:rsidRPr="00F17CC4">
        <w:rPr>
          <w:rFonts w:ascii="Times New Roman" w:eastAsia="Times New Roman" w:hAnsi="Times New Roman" w:cs="Times New Roman"/>
          <w:sz w:val="22"/>
          <w:lang w:val="en-US"/>
        </w:rPr>
        <w:t xml:space="preserve"> of an alternative technology. </w:t>
      </w:r>
    </w:p>
    <w:p w14:paraId="38E72B30" w14:textId="50CEE9CF"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In 2005, the Aosta Valley region started comparative studies about different treatment systems and waste disposal with the aim of acquiring the necessary information in order to identify an alternative to the</w:t>
      </w:r>
      <w:r w:rsidR="005342C8">
        <w:rPr>
          <w:rFonts w:ascii="Times New Roman" w:eastAsia="Times New Roman" w:hAnsi="Times New Roman" w:cs="Times New Roman"/>
          <w:sz w:val="22"/>
          <w:lang w:val="en-US"/>
        </w:rPr>
        <w:t xml:space="preserve"> current </w:t>
      </w:r>
      <w:r w:rsidRPr="00F17CC4">
        <w:rPr>
          <w:rFonts w:ascii="Times New Roman" w:eastAsia="Times New Roman" w:hAnsi="Times New Roman" w:cs="Times New Roman"/>
          <w:sz w:val="22"/>
          <w:lang w:val="en-US"/>
        </w:rPr>
        <w:t>landfill</w:t>
      </w:r>
      <w:r w:rsidR="005342C8">
        <w:rPr>
          <w:rFonts w:ascii="Times New Roman" w:eastAsia="Times New Roman" w:hAnsi="Times New Roman" w:cs="Times New Roman"/>
          <w:sz w:val="22"/>
          <w:lang w:val="en-US"/>
        </w:rPr>
        <w:t xml:space="preserve"> system</w:t>
      </w:r>
      <w:r w:rsidRPr="00F17CC4">
        <w:rPr>
          <w:rFonts w:ascii="Times New Roman" w:eastAsia="Times New Roman" w:hAnsi="Times New Roman" w:cs="Times New Roman"/>
          <w:sz w:val="22"/>
          <w:lang w:val="en-US"/>
        </w:rPr>
        <w:t>.</w:t>
      </w:r>
    </w:p>
    <w:p w14:paraId="1770A1D0" w14:textId="01281724"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In 2008, after an initial </w:t>
      </w:r>
      <w:r w:rsidR="005342C8">
        <w:rPr>
          <w:rFonts w:ascii="Times New Roman" w:eastAsia="Times New Roman" w:hAnsi="Times New Roman" w:cs="Times New Roman"/>
          <w:sz w:val="22"/>
          <w:lang w:val="en-US"/>
        </w:rPr>
        <w:t>study</w:t>
      </w:r>
      <w:r w:rsidRPr="00F17CC4">
        <w:rPr>
          <w:rFonts w:ascii="Times New Roman" w:eastAsia="Times New Roman" w:hAnsi="Times New Roman" w:cs="Times New Roman"/>
          <w:sz w:val="22"/>
          <w:lang w:val="en-US"/>
        </w:rPr>
        <w:t xml:space="preserve"> of the problem, which ended with the presentation of a comparative study dated 2007, the Regional Council </w:t>
      </w:r>
      <w:r w:rsidR="005342C8">
        <w:rPr>
          <w:rFonts w:ascii="Times New Roman" w:eastAsia="Times New Roman" w:hAnsi="Times New Roman" w:cs="Times New Roman"/>
          <w:sz w:val="22"/>
          <w:lang w:val="en-US"/>
        </w:rPr>
        <w:t>approved the feasibility of a</w:t>
      </w:r>
      <w:r w:rsidRPr="00F17CC4">
        <w:rPr>
          <w:rFonts w:ascii="Times New Roman" w:eastAsia="Times New Roman" w:hAnsi="Times New Roman" w:cs="Times New Roman"/>
          <w:sz w:val="22"/>
          <w:lang w:val="en-US"/>
        </w:rPr>
        <w:t xml:space="preserve"> waste incineration plant.</w:t>
      </w:r>
      <w:r w:rsidR="005342C8">
        <w:rPr>
          <w:rFonts w:ascii="Times New Roman" w:eastAsia="Times New Roman" w:hAnsi="Times New Roman" w:cs="Times New Roman"/>
          <w:sz w:val="22"/>
          <w:lang w:val="en-US"/>
        </w:rPr>
        <w:t xml:space="preserve"> This resulted in reclaiming and restoring the surrounding environment of the landfill site.</w:t>
      </w:r>
      <w:r w:rsidRPr="00F17CC4">
        <w:rPr>
          <w:rFonts w:ascii="Times New Roman" w:eastAsia="Times New Roman" w:hAnsi="Times New Roman" w:cs="Times New Roman"/>
          <w:sz w:val="22"/>
          <w:lang w:val="en-US"/>
        </w:rPr>
        <w:t xml:space="preserve"> At the same time the first form of </w:t>
      </w:r>
      <w:r w:rsidR="005342C8">
        <w:rPr>
          <w:rFonts w:ascii="Times New Roman" w:eastAsia="Times New Roman" w:hAnsi="Times New Roman" w:cs="Times New Roman"/>
          <w:sz w:val="22"/>
          <w:lang w:val="en-US"/>
        </w:rPr>
        <w:t>pressure group called</w:t>
      </w:r>
      <w:r w:rsidRPr="00F17CC4">
        <w:rPr>
          <w:rFonts w:ascii="Times New Roman" w:eastAsia="Times New Roman" w:hAnsi="Times New Roman" w:cs="Times New Roman"/>
          <w:sz w:val="22"/>
          <w:lang w:val="en-US"/>
        </w:rPr>
        <w:t xml:space="preserve"> </w:t>
      </w:r>
      <w:r w:rsidR="005342C8">
        <w:rPr>
          <w:rFonts w:ascii="Times New Roman" w:eastAsia="Times New Roman" w:hAnsi="Times New Roman" w:cs="Times New Roman"/>
          <w:sz w:val="22"/>
          <w:lang w:val="en-US"/>
        </w:rPr>
        <w:t xml:space="preserve">“Zero Waste Committee” </w:t>
      </w:r>
      <w:r w:rsidRPr="00F17CC4">
        <w:rPr>
          <w:rFonts w:ascii="Times New Roman" w:eastAsia="Times New Roman" w:hAnsi="Times New Roman" w:cs="Times New Roman"/>
          <w:sz w:val="22"/>
          <w:lang w:val="en-US"/>
        </w:rPr>
        <w:t>opposed to this solution.</w:t>
      </w:r>
    </w:p>
    <w:p w14:paraId="56FC6614" w14:textId="5B6B430C" w:rsidR="009A78E6" w:rsidRPr="00F17CC4" w:rsidRDefault="005342C8">
      <w:pPr>
        <w:jc w:val="both"/>
        <w:rPr>
          <w:rFonts w:ascii="Times New Roman" w:eastAsia="Times New Roman" w:hAnsi="Times New Roman" w:cs="Times New Roman"/>
          <w:sz w:val="22"/>
          <w:lang w:val="en-US"/>
        </w:rPr>
      </w:pPr>
      <w:r>
        <w:rPr>
          <w:noProof/>
          <w:sz w:val="22"/>
          <w:szCs w:val="22"/>
          <w:lang w:eastAsia="it-IT"/>
        </w:rPr>
        <w:lastRenderedPageBreak/>
        <w:drawing>
          <wp:anchor distT="0" distB="0" distL="114300" distR="114300" simplePos="0" relativeHeight="251658752" behindDoc="0" locked="0" layoutInCell="1" allowOverlap="1" wp14:anchorId="55158124" wp14:editId="51D948CA">
            <wp:simplePos x="0" y="0"/>
            <wp:positionH relativeFrom="column">
              <wp:posOffset>3086100</wp:posOffset>
            </wp:positionH>
            <wp:positionV relativeFrom="paragraph">
              <wp:posOffset>0</wp:posOffset>
            </wp:positionV>
            <wp:extent cx="2936240" cy="3423285"/>
            <wp:effectExtent l="0" t="0" r="10160" b="5715"/>
            <wp:wrapSquare wrapText="bothSides"/>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tina rifiuti.jpg"/>
                    <pic:cNvPicPr/>
                  </pic:nvPicPr>
                  <pic:blipFill rotWithShape="1">
                    <a:blip r:embed="rId12">
                      <a:extLst>
                        <a:ext uri="{28A0092B-C50C-407E-A947-70E740481C1C}">
                          <a14:useLocalDpi xmlns:a14="http://schemas.microsoft.com/office/drawing/2010/main" val="0"/>
                        </a:ext>
                      </a:extLst>
                    </a:blip>
                    <a:srcRect b="2814"/>
                    <a:stretch/>
                  </pic:blipFill>
                  <pic:spPr bwMode="auto">
                    <a:xfrm>
                      <a:off x="0" y="0"/>
                      <a:ext cx="2936240" cy="3423285"/>
                    </a:xfrm>
                    <a:prstGeom prst="rect">
                      <a:avLst/>
                    </a:prstGeom>
                    <a:ln>
                      <a:noFill/>
                    </a:ln>
                    <a:extLst>
                      <a:ext uri="{53640926-AAD7-44D8-BBD7-CCE9431645EC}">
                        <a14:shadowObscured xmlns:a14="http://schemas.microsoft.com/office/drawing/2010/main"/>
                      </a:ext>
                    </a:extLst>
                  </pic:spPr>
                </pic:pic>
              </a:graphicData>
            </a:graphic>
          </wp:anchor>
        </w:drawing>
      </w:r>
      <w:r w:rsidR="00ED5409" w:rsidRPr="00F17CC4">
        <w:rPr>
          <w:rFonts w:ascii="Times New Roman" w:eastAsia="Times New Roman" w:hAnsi="Times New Roman" w:cs="Times New Roman"/>
          <w:sz w:val="22"/>
          <w:lang w:val="en-US"/>
        </w:rPr>
        <w:t>During the following year, the Regional Council started new research within the existing waste technologies with the aim of finding an innovative solution. This study showed that the gasification and pyrolysis system appear</w:t>
      </w:r>
      <w:r w:rsidR="00633A95">
        <w:rPr>
          <w:rFonts w:ascii="Times New Roman" w:eastAsia="Times New Roman" w:hAnsi="Times New Roman" w:cs="Times New Roman"/>
          <w:sz w:val="22"/>
          <w:lang w:val="en-US"/>
        </w:rPr>
        <w:t>ed</w:t>
      </w:r>
      <w:r w:rsidR="00ED5409" w:rsidRPr="00F17CC4">
        <w:rPr>
          <w:rFonts w:ascii="Times New Roman" w:eastAsia="Times New Roman" w:hAnsi="Times New Roman" w:cs="Times New Roman"/>
          <w:sz w:val="22"/>
          <w:lang w:val="en-US"/>
        </w:rPr>
        <w:t xml:space="preserve"> to be more respectful technologies </w:t>
      </w:r>
      <w:r w:rsidR="00633A95">
        <w:rPr>
          <w:rFonts w:ascii="Times New Roman" w:eastAsia="Times New Roman" w:hAnsi="Times New Roman" w:cs="Times New Roman"/>
          <w:sz w:val="22"/>
          <w:lang w:val="en-US"/>
        </w:rPr>
        <w:t>because they minimized</w:t>
      </w:r>
      <w:r w:rsidR="00ED5409" w:rsidRPr="00F17CC4">
        <w:rPr>
          <w:rFonts w:ascii="Times New Roman" w:eastAsia="Times New Roman" w:hAnsi="Times New Roman" w:cs="Times New Roman"/>
          <w:sz w:val="22"/>
          <w:lang w:val="en-US"/>
        </w:rPr>
        <w:t xml:space="preserve"> the environmental impact, </w:t>
      </w:r>
      <w:r w:rsidR="00633A95">
        <w:rPr>
          <w:rFonts w:ascii="Times New Roman" w:eastAsia="Times New Roman" w:hAnsi="Times New Roman" w:cs="Times New Roman"/>
          <w:sz w:val="22"/>
          <w:lang w:val="en-US"/>
        </w:rPr>
        <w:t xml:space="preserve">a </w:t>
      </w:r>
      <w:r w:rsidR="00ED5409" w:rsidRPr="00F17CC4">
        <w:rPr>
          <w:rFonts w:ascii="Times New Roman" w:eastAsia="Times New Roman" w:hAnsi="Times New Roman" w:cs="Times New Roman"/>
          <w:sz w:val="22"/>
          <w:lang w:val="en-US"/>
        </w:rPr>
        <w:t xml:space="preserve">fundamental element of the study. </w:t>
      </w:r>
    </w:p>
    <w:p w14:paraId="2BE4EBFA" w14:textId="552341C5"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In 2010, the III Commission Board, the Regional Council a</w:t>
      </w:r>
      <w:r w:rsidR="00C42DAC">
        <w:rPr>
          <w:rFonts w:ascii="Times New Roman" w:eastAsia="Times New Roman" w:hAnsi="Times New Roman" w:cs="Times New Roman"/>
          <w:sz w:val="22"/>
          <w:lang w:val="en-US"/>
        </w:rPr>
        <w:t>nd the Regional Observatory of W</w:t>
      </w:r>
      <w:r w:rsidRPr="00F17CC4">
        <w:rPr>
          <w:rFonts w:ascii="Times New Roman" w:eastAsia="Times New Roman" w:hAnsi="Times New Roman" w:cs="Times New Roman"/>
          <w:sz w:val="22"/>
          <w:lang w:val="en-US"/>
        </w:rPr>
        <w:t xml:space="preserve">aste, </w:t>
      </w:r>
      <w:r w:rsidR="00C42DAC">
        <w:rPr>
          <w:rFonts w:ascii="Times New Roman" w:eastAsia="Times New Roman" w:hAnsi="Times New Roman" w:cs="Times New Roman"/>
          <w:sz w:val="22"/>
          <w:lang w:val="en-US"/>
        </w:rPr>
        <w:t>met to discuss with the stakeholders involved. All those</w:t>
      </w:r>
      <w:r w:rsidRPr="00F17CC4">
        <w:rPr>
          <w:rFonts w:ascii="Times New Roman" w:eastAsia="Times New Roman" w:hAnsi="Times New Roman" w:cs="Times New Roman"/>
          <w:sz w:val="22"/>
          <w:lang w:val="en-US"/>
        </w:rPr>
        <w:t xml:space="preserve"> expressed favorable opinion</w:t>
      </w:r>
      <w:r w:rsidR="00C42DAC">
        <w:rPr>
          <w:rFonts w:ascii="Times New Roman" w:eastAsia="Times New Roman" w:hAnsi="Times New Roman" w:cs="Times New Roman"/>
          <w:sz w:val="22"/>
          <w:lang w:val="en-US"/>
        </w:rPr>
        <w:t>s</w:t>
      </w:r>
      <w:r w:rsidRPr="00F17CC4">
        <w:rPr>
          <w:rFonts w:ascii="Times New Roman" w:eastAsia="Times New Roman" w:hAnsi="Times New Roman" w:cs="Times New Roman"/>
          <w:sz w:val="22"/>
          <w:lang w:val="en-US"/>
        </w:rPr>
        <w:t xml:space="preserve"> </w:t>
      </w:r>
      <w:r w:rsidR="00C42DAC">
        <w:rPr>
          <w:rFonts w:ascii="Times New Roman" w:eastAsia="Times New Roman" w:hAnsi="Times New Roman" w:cs="Times New Roman"/>
          <w:sz w:val="22"/>
          <w:lang w:val="en-US"/>
        </w:rPr>
        <w:t xml:space="preserve">on </w:t>
      </w:r>
      <w:r w:rsidRPr="00F17CC4">
        <w:rPr>
          <w:rFonts w:ascii="Times New Roman" w:eastAsia="Times New Roman" w:hAnsi="Times New Roman" w:cs="Times New Roman"/>
          <w:sz w:val="22"/>
          <w:lang w:val="en-US"/>
        </w:rPr>
        <w:t xml:space="preserve">the new technology, </w:t>
      </w:r>
      <w:r w:rsidR="00C42DAC">
        <w:rPr>
          <w:rFonts w:ascii="Times New Roman" w:eastAsia="Times New Roman" w:hAnsi="Times New Roman" w:cs="Times New Roman"/>
          <w:sz w:val="22"/>
          <w:lang w:val="en-US"/>
        </w:rPr>
        <w:t>which avoided</w:t>
      </w:r>
      <w:r w:rsidRPr="00F17CC4">
        <w:rPr>
          <w:rFonts w:ascii="Times New Roman" w:eastAsia="Times New Roman" w:hAnsi="Times New Roman" w:cs="Times New Roman"/>
          <w:sz w:val="22"/>
          <w:lang w:val="en-US"/>
        </w:rPr>
        <w:t xml:space="preserve"> dismantling the landfill and the bureaucratic process for a call for tender</w:t>
      </w:r>
      <w:r w:rsidR="00F73D53">
        <w:rPr>
          <w:rFonts w:ascii="Times New Roman" w:eastAsia="Times New Roman" w:hAnsi="Times New Roman" w:cs="Times New Roman"/>
          <w:sz w:val="22"/>
          <w:lang w:val="en-US"/>
        </w:rPr>
        <w:t xml:space="preserve"> was able to begin</w:t>
      </w:r>
      <w:r w:rsidRPr="00F17CC4">
        <w:rPr>
          <w:rFonts w:ascii="Times New Roman" w:eastAsia="Times New Roman" w:hAnsi="Times New Roman" w:cs="Times New Roman"/>
          <w:sz w:val="22"/>
          <w:lang w:val="en-US"/>
        </w:rPr>
        <w:t>.</w:t>
      </w:r>
    </w:p>
    <w:p w14:paraId="083DA014" w14:textId="531EAA3F" w:rsidR="009A78E6" w:rsidRPr="00F17CC4" w:rsidRDefault="00AF1457">
      <w:pPr>
        <w:jc w:val="both"/>
        <w:rPr>
          <w:rFonts w:ascii="Times New Roman" w:eastAsia="Times New Roman" w:hAnsi="Times New Roman" w:cs="Times New Roman"/>
          <w:sz w:val="22"/>
          <w:lang w:val="en-US"/>
        </w:rPr>
      </w:pPr>
      <w:r>
        <w:rPr>
          <w:rFonts w:ascii="Times New Roman" w:eastAsia="Times New Roman" w:hAnsi="Times New Roman" w:cs="Times New Roman"/>
          <w:sz w:val="22"/>
          <w:lang w:val="en-US"/>
        </w:rPr>
        <w:t xml:space="preserve">This concluded in the second half of 2011 with the choice of the only group, which possessed the appropriate technical requirements. </w:t>
      </w:r>
    </w:p>
    <w:p w14:paraId="3F32D2F7" w14:textId="1224EFD0" w:rsidR="009A78E6" w:rsidRPr="00F17CC4" w:rsidRDefault="005342C8">
      <w:pPr>
        <w:jc w:val="both"/>
        <w:rPr>
          <w:rFonts w:ascii="Times New Roman" w:eastAsia="Times New Roman" w:hAnsi="Times New Roman" w:cs="Times New Roman"/>
          <w:sz w:val="22"/>
          <w:lang w:val="en-US"/>
        </w:rPr>
      </w:pPr>
      <w:r>
        <w:rPr>
          <w:noProof/>
          <w:sz w:val="22"/>
          <w:lang w:eastAsia="it-IT"/>
        </w:rPr>
        <mc:AlternateContent>
          <mc:Choice Requires="wps">
            <w:drawing>
              <wp:anchor distT="0" distB="0" distL="114300" distR="114300" simplePos="0" relativeHeight="251661312" behindDoc="0" locked="0" layoutInCell="1" allowOverlap="1" wp14:anchorId="135D5576" wp14:editId="1CDED049">
                <wp:simplePos x="0" y="0"/>
                <wp:positionH relativeFrom="column">
                  <wp:posOffset>2971800</wp:posOffset>
                </wp:positionH>
                <wp:positionV relativeFrom="paragraph">
                  <wp:posOffset>376555</wp:posOffset>
                </wp:positionV>
                <wp:extent cx="3072765" cy="490855"/>
                <wp:effectExtent l="0" t="0" r="0" b="0"/>
                <wp:wrapSquare wrapText="bothSides"/>
                <wp:docPr id="4" name="Casella di tes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72765" cy="490855"/>
                        </a:xfrm>
                        <a:prstGeom prst="rect">
                          <a:avLst/>
                        </a:prstGeom>
                        <a:noFill/>
                        <a:ln>
                          <a:noFill/>
                        </a:ln>
                        <a:effectLst/>
                        <a:extLst/>
                      </wps:spPr>
                      <wps:style>
                        <a:lnRef idx="0">
                          <a:schemeClr val="accent1"/>
                        </a:lnRef>
                        <a:fillRef idx="0">
                          <a:schemeClr val="accent1"/>
                        </a:fillRef>
                        <a:effectRef idx="0">
                          <a:schemeClr val="accent1"/>
                        </a:effectRef>
                        <a:fontRef idx="minor">
                          <a:schemeClr val="dk1"/>
                        </a:fontRef>
                      </wps:style>
                      <wps:txbx>
                        <w:txbxContent>
                          <w:p w14:paraId="05EF21EA" w14:textId="77777777" w:rsidR="00B01E0D" w:rsidRPr="007A6D0E" w:rsidRDefault="00B01E0D" w:rsidP="007A6D0E">
                            <w:pPr>
                              <w:jc w:val="both"/>
                              <w:rPr>
                                <w:rFonts w:ascii="Times New Roman" w:hAnsi="Times New Roman" w:cs="Times New Roman"/>
                                <w:b/>
                                <w:sz w:val="22"/>
                                <w:lang w:val="en-US"/>
                              </w:rPr>
                            </w:pPr>
                            <w:r w:rsidRPr="007A6D0E">
                              <w:rPr>
                                <w:rFonts w:ascii="Times New Roman" w:hAnsi="Times New Roman" w:cs="Times New Roman"/>
                                <w:b/>
                                <w:sz w:val="22"/>
                                <w:lang w:val="en-US"/>
                              </w:rPr>
                              <w:t xml:space="preserve">Figure 2. Facilities waste treatment in Italy </w:t>
                            </w:r>
                            <w:r>
                              <w:rPr>
                                <w:rFonts w:ascii="Times New Roman" w:hAnsi="Times New Roman" w:cs="Times New Roman"/>
                                <w:b/>
                                <w:i/>
                                <w:sz w:val="22"/>
                                <w:lang w:val="en-US"/>
                              </w:rPr>
                              <w:t>(Data source: ISPRA 2012).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sella di testo 4" o:spid="_x0000_s1026" type="#_x0000_t202" style="position:absolute;left:0;text-align:left;margin-left:234pt;margin-top:29.65pt;width:241.95pt;height:38.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" filled="f" stroked="f">
                <v:path arrowok="t"/>
                <v:textbox>
                  <w:txbxContent>
                    <w:p w14:paraId="05EF21EA" w14:textId="77777777" w:rsidR="00B01E0D" w:rsidRPr="007A6D0E" w:rsidRDefault="00B01E0D" w:rsidP="007A6D0E">
                      <w:pPr>
                        <w:jc w:val="both"/>
                        <w:rPr>
                          <w:rFonts w:ascii="Times New Roman" w:hAnsi="Times New Roman" w:cs="Times New Roman"/>
                          <w:b/>
                          <w:sz w:val="22"/>
                          <w:lang w:val="en-US"/>
                        </w:rPr>
                      </w:pPr>
                      <w:r w:rsidRPr="007A6D0E">
                        <w:rPr>
                          <w:rFonts w:ascii="Times New Roman" w:hAnsi="Times New Roman" w:cs="Times New Roman"/>
                          <w:b/>
                          <w:sz w:val="22"/>
                          <w:lang w:val="en-US"/>
                        </w:rPr>
                        <w:t xml:space="preserve">Figure 2. Facilities waste treatment in Italy </w:t>
                      </w:r>
                      <w:r>
                        <w:rPr>
                          <w:rFonts w:ascii="Times New Roman" w:hAnsi="Times New Roman" w:cs="Times New Roman"/>
                          <w:b/>
                          <w:i/>
                          <w:sz w:val="22"/>
                          <w:lang w:val="en-US"/>
                        </w:rPr>
                        <w:t>(Data source: ISPRA 2012).</w:t>
                      </w:r>
                    </w:p>
                  </w:txbxContent>
                </v:textbox>
                <w10:wrap type="square"/>
              </v:shape>
            </w:pict>
          </mc:Fallback>
        </mc:AlternateContent>
      </w:r>
      <w:r w:rsidR="00ED5409" w:rsidRPr="00F17CC4">
        <w:rPr>
          <w:rFonts w:ascii="Times New Roman" w:eastAsia="Times New Roman" w:hAnsi="Times New Roman" w:cs="Times New Roman"/>
          <w:sz w:val="22"/>
          <w:lang w:val="en-US"/>
        </w:rPr>
        <w:t>At the same time the eligibility of the proposed popular law that prohibits the construction of heat treatment of waste intervention</w:t>
      </w:r>
      <w:r w:rsidR="00BC4AC1">
        <w:rPr>
          <w:rFonts w:ascii="Times New Roman" w:eastAsia="Times New Roman" w:hAnsi="Times New Roman" w:cs="Times New Roman"/>
          <w:sz w:val="22"/>
          <w:lang w:val="en-US"/>
        </w:rPr>
        <w:t xml:space="preserve"> was approved</w:t>
      </w:r>
      <w:r w:rsidR="00ED5409" w:rsidRPr="00F17CC4">
        <w:rPr>
          <w:rFonts w:ascii="Times New Roman" w:eastAsia="Times New Roman" w:hAnsi="Times New Roman" w:cs="Times New Roman"/>
          <w:sz w:val="22"/>
          <w:lang w:val="en-US"/>
        </w:rPr>
        <w:t>. The result of the referendum constitutes a national precedent: for the first time in Italy, voters were able to express their views on a</w:t>
      </w:r>
      <w:r w:rsidR="00BC4AC1">
        <w:rPr>
          <w:rFonts w:ascii="Times New Roman" w:eastAsia="Times New Roman" w:hAnsi="Times New Roman" w:cs="Times New Roman"/>
          <w:sz w:val="22"/>
          <w:lang w:val="en-US"/>
        </w:rPr>
        <w:t xml:space="preserve"> controversial</w:t>
      </w:r>
      <w:r w:rsidR="00ED5409" w:rsidRPr="00F17CC4">
        <w:rPr>
          <w:rFonts w:ascii="Times New Roman" w:eastAsia="Times New Roman" w:hAnsi="Times New Roman" w:cs="Times New Roman"/>
          <w:sz w:val="22"/>
          <w:lang w:val="en-US"/>
        </w:rPr>
        <w:t xml:space="preserve"> topic like the treatment of waste.</w:t>
      </w:r>
    </w:p>
    <w:p w14:paraId="1BD4344F" w14:textId="651BF2D4"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Therefore, the year 2012 </w:t>
      </w:r>
      <w:r w:rsidR="00BC4AC1">
        <w:rPr>
          <w:rFonts w:ascii="Times New Roman" w:eastAsia="Times New Roman" w:hAnsi="Times New Roman" w:cs="Times New Roman"/>
          <w:sz w:val="22"/>
          <w:lang w:val="en-US"/>
        </w:rPr>
        <w:t>passed against a backdrop</w:t>
      </w:r>
      <w:r w:rsidRPr="00F17CC4">
        <w:rPr>
          <w:rFonts w:ascii="Times New Roman" w:eastAsia="Times New Roman" w:hAnsi="Times New Roman" w:cs="Times New Roman"/>
          <w:sz w:val="22"/>
          <w:lang w:val="en-US"/>
        </w:rPr>
        <w:t xml:space="preserve"> of campaigns for and against the gasification project</w:t>
      </w:r>
      <w:r w:rsidR="00BC4AC1">
        <w:rPr>
          <w:rFonts w:ascii="Times New Roman" w:eastAsia="Times New Roman" w:hAnsi="Times New Roman" w:cs="Times New Roman"/>
          <w:sz w:val="22"/>
          <w:lang w:val="en-US"/>
        </w:rPr>
        <w:t>, while</w:t>
      </w:r>
      <w:r w:rsidRPr="00F17CC4">
        <w:rPr>
          <w:rFonts w:ascii="Times New Roman" w:eastAsia="Times New Roman" w:hAnsi="Times New Roman" w:cs="Times New Roman"/>
          <w:sz w:val="22"/>
          <w:lang w:val="en-US"/>
        </w:rPr>
        <w:t xml:space="preserve"> waiting for the referendum planned for the month of November.</w:t>
      </w:r>
    </w:p>
    <w:p w14:paraId="36E787BA" w14:textId="094C99E8"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Those opposed to the project continued in their protest with determination, focusing on issues such as </w:t>
      </w:r>
      <w:r w:rsidR="00BC4AC1">
        <w:rPr>
          <w:rFonts w:ascii="Times New Roman" w:eastAsia="Times New Roman" w:hAnsi="Times New Roman" w:cs="Times New Roman"/>
          <w:sz w:val="22"/>
          <w:lang w:val="en-US"/>
        </w:rPr>
        <w:t xml:space="preserve">the </w:t>
      </w:r>
      <w:r w:rsidRPr="00F17CC4">
        <w:rPr>
          <w:rFonts w:ascii="Times New Roman" w:eastAsia="Times New Roman" w:hAnsi="Times New Roman" w:cs="Times New Roman"/>
          <w:sz w:val="22"/>
          <w:lang w:val="en-US"/>
        </w:rPr>
        <w:t>excessive size and cost</w:t>
      </w:r>
      <w:r w:rsidR="00BC4AC1">
        <w:rPr>
          <w:rFonts w:ascii="Times New Roman" w:eastAsia="Times New Roman" w:hAnsi="Times New Roman" w:cs="Times New Roman"/>
          <w:sz w:val="22"/>
          <w:lang w:val="en-US"/>
        </w:rPr>
        <w:t>s</w:t>
      </w:r>
      <w:r w:rsidRPr="00F17CC4">
        <w:rPr>
          <w:rFonts w:ascii="Times New Roman" w:eastAsia="Times New Roman" w:hAnsi="Times New Roman" w:cs="Times New Roman"/>
          <w:sz w:val="22"/>
          <w:lang w:val="en-US"/>
        </w:rPr>
        <w:t xml:space="preserve"> of the system, trying to bring attention </w:t>
      </w:r>
      <w:r w:rsidR="00BC4AC1">
        <w:rPr>
          <w:rFonts w:ascii="Times New Roman" w:eastAsia="Times New Roman" w:hAnsi="Times New Roman" w:cs="Times New Roman"/>
          <w:sz w:val="22"/>
          <w:lang w:val="en-US"/>
        </w:rPr>
        <w:t>to</w:t>
      </w:r>
      <w:r w:rsidRPr="00F17CC4">
        <w:rPr>
          <w:rFonts w:ascii="Times New Roman" w:eastAsia="Times New Roman" w:hAnsi="Times New Roman" w:cs="Times New Roman"/>
          <w:sz w:val="22"/>
          <w:lang w:val="en-US"/>
        </w:rPr>
        <w:t xml:space="preserve"> the fact that it </w:t>
      </w:r>
      <w:r w:rsidR="00BC4AC1">
        <w:rPr>
          <w:rFonts w:ascii="Times New Roman" w:eastAsia="Times New Roman" w:hAnsi="Times New Roman" w:cs="Times New Roman"/>
          <w:sz w:val="22"/>
          <w:lang w:val="en-US"/>
        </w:rPr>
        <w:t>was</w:t>
      </w:r>
      <w:r w:rsidRPr="00F17CC4">
        <w:rPr>
          <w:rFonts w:ascii="Times New Roman" w:eastAsia="Times New Roman" w:hAnsi="Times New Roman" w:cs="Times New Roman"/>
          <w:sz w:val="22"/>
          <w:lang w:val="en-US"/>
        </w:rPr>
        <w:t xml:space="preserve"> an immature technology (i.e. there are no other similar plants in Italy) and environmentally dangerous due to the emissions resulting from the combustion of the gases</w:t>
      </w:r>
      <w:r w:rsidR="00BC4AC1" w:rsidRPr="00BC4AC1">
        <w:rPr>
          <w:rFonts w:ascii="Times New Roman" w:eastAsia="Times New Roman" w:hAnsi="Times New Roman" w:cs="Times New Roman"/>
          <w:sz w:val="22"/>
          <w:lang w:val="en-US"/>
        </w:rPr>
        <w:t xml:space="preserve"> </w:t>
      </w:r>
      <w:r w:rsidR="00BC4AC1" w:rsidRPr="00F17CC4">
        <w:rPr>
          <w:rFonts w:ascii="Times New Roman" w:eastAsia="Times New Roman" w:hAnsi="Times New Roman" w:cs="Times New Roman"/>
          <w:sz w:val="22"/>
          <w:lang w:val="en-US"/>
        </w:rPr>
        <w:t>produced</w:t>
      </w:r>
      <w:r w:rsidRPr="00F17CC4">
        <w:rPr>
          <w:rFonts w:ascii="Times New Roman" w:eastAsia="Times New Roman" w:hAnsi="Times New Roman" w:cs="Times New Roman"/>
          <w:sz w:val="22"/>
          <w:lang w:val="en-US"/>
        </w:rPr>
        <w:t>.</w:t>
      </w:r>
    </w:p>
    <w:p w14:paraId="6B4EB9EB" w14:textId="796B0F28"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By contrast, the favorable ones continue</w:t>
      </w:r>
      <w:r w:rsidR="00EF4542">
        <w:rPr>
          <w:rFonts w:ascii="Times New Roman" w:eastAsia="Times New Roman" w:hAnsi="Times New Roman" w:cs="Times New Roman"/>
          <w:sz w:val="22"/>
          <w:lang w:val="en-US"/>
        </w:rPr>
        <w:t>d</w:t>
      </w:r>
      <w:r w:rsidRPr="00F17CC4">
        <w:rPr>
          <w:rFonts w:ascii="Times New Roman" w:eastAsia="Times New Roman" w:hAnsi="Times New Roman" w:cs="Times New Roman"/>
          <w:sz w:val="22"/>
          <w:lang w:val="en-US"/>
        </w:rPr>
        <w:t xml:space="preserve"> to support the </w:t>
      </w:r>
      <w:r w:rsidR="00EF4542">
        <w:rPr>
          <w:rFonts w:ascii="Times New Roman" w:eastAsia="Times New Roman" w:hAnsi="Times New Roman" w:cs="Times New Roman"/>
          <w:sz w:val="22"/>
          <w:lang w:val="en-US"/>
        </w:rPr>
        <w:t>validity</w:t>
      </w:r>
      <w:r w:rsidRPr="00F17CC4">
        <w:rPr>
          <w:rFonts w:ascii="Times New Roman" w:eastAsia="Times New Roman" w:hAnsi="Times New Roman" w:cs="Times New Roman"/>
          <w:sz w:val="22"/>
          <w:lang w:val="en-US"/>
        </w:rPr>
        <w:t xml:space="preserve"> of the technical studies</w:t>
      </w:r>
      <w:r w:rsidR="00EF4542">
        <w:rPr>
          <w:rFonts w:ascii="Times New Roman" w:eastAsia="Times New Roman" w:hAnsi="Times New Roman" w:cs="Times New Roman"/>
          <w:sz w:val="22"/>
          <w:lang w:val="en-US"/>
        </w:rPr>
        <w:t>,</w:t>
      </w:r>
      <w:r w:rsidRPr="00F17CC4">
        <w:rPr>
          <w:rFonts w:ascii="Times New Roman" w:eastAsia="Times New Roman" w:hAnsi="Times New Roman" w:cs="Times New Roman"/>
          <w:sz w:val="22"/>
          <w:lang w:val="en-US"/>
        </w:rPr>
        <w:t xml:space="preserve"> identifying this technology as the only viable solution to close the cycl</w:t>
      </w:r>
      <w:r w:rsidR="00EF4542">
        <w:rPr>
          <w:rFonts w:ascii="Times New Roman" w:eastAsia="Times New Roman" w:hAnsi="Times New Roman" w:cs="Times New Roman"/>
          <w:sz w:val="22"/>
          <w:lang w:val="en-US"/>
        </w:rPr>
        <w:t>e of waste within the region.</w:t>
      </w:r>
    </w:p>
    <w:p w14:paraId="463F53EC" w14:textId="4EDA9694"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The regional majority movement pre-referendum campaign invited its members or supporters to abstain from voting, with the intent</w:t>
      </w:r>
      <w:r w:rsidR="00673B89">
        <w:rPr>
          <w:rFonts w:ascii="Times New Roman" w:eastAsia="Times New Roman" w:hAnsi="Times New Roman" w:cs="Times New Roman"/>
          <w:sz w:val="22"/>
          <w:lang w:val="en-US"/>
        </w:rPr>
        <w:t xml:space="preserve"> of</w:t>
      </w:r>
      <w:r w:rsidRPr="00F17CC4">
        <w:rPr>
          <w:rFonts w:ascii="Times New Roman" w:eastAsia="Times New Roman" w:hAnsi="Times New Roman" w:cs="Times New Roman"/>
          <w:sz w:val="22"/>
          <w:lang w:val="en-US"/>
        </w:rPr>
        <w:t xml:space="preserve"> invalidat</w:t>
      </w:r>
      <w:r w:rsidR="00673B89">
        <w:rPr>
          <w:rFonts w:ascii="Times New Roman" w:eastAsia="Times New Roman" w:hAnsi="Times New Roman" w:cs="Times New Roman"/>
          <w:sz w:val="22"/>
          <w:lang w:val="en-US"/>
        </w:rPr>
        <w:t>ing</w:t>
      </w:r>
      <w:r w:rsidRPr="00F17CC4">
        <w:rPr>
          <w:rFonts w:ascii="Times New Roman" w:eastAsia="Times New Roman" w:hAnsi="Times New Roman" w:cs="Times New Roman"/>
          <w:sz w:val="22"/>
          <w:lang w:val="en-US"/>
        </w:rPr>
        <w:t xml:space="preserve"> the referendum. </w:t>
      </w:r>
      <w:r w:rsidR="00673B89">
        <w:rPr>
          <w:rFonts w:ascii="Times New Roman" w:eastAsia="Times New Roman" w:hAnsi="Times New Roman" w:cs="Times New Roman"/>
          <w:sz w:val="22"/>
          <w:lang w:val="en-US"/>
        </w:rPr>
        <w:t>This</w:t>
      </w:r>
      <w:r w:rsidRPr="00F17CC4">
        <w:rPr>
          <w:rFonts w:ascii="Times New Roman" w:eastAsia="Times New Roman" w:hAnsi="Times New Roman" w:cs="Times New Roman"/>
          <w:sz w:val="22"/>
          <w:lang w:val="en-US"/>
        </w:rPr>
        <w:t xml:space="preserve"> probably created a feeling of distrust </w:t>
      </w:r>
      <w:r w:rsidR="00673B89" w:rsidRPr="00F17CC4">
        <w:rPr>
          <w:rFonts w:ascii="Times New Roman" w:eastAsia="Times New Roman" w:hAnsi="Times New Roman" w:cs="Times New Roman"/>
          <w:sz w:val="22"/>
          <w:lang w:val="en-US"/>
        </w:rPr>
        <w:t xml:space="preserve">in the population </w:t>
      </w:r>
      <w:r w:rsidRPr="00F17CC4">
        <w:rPr>
          <w:rFonts w:ascii="Times New Roman" w:eastAsia="Times New Roman" w:hAnsi="Times New Roman" w:cs="Times New Roman"/>
          <w:sz w:val="22"/>
          <w:lang w:val="en-US"/>
        </w:rPr>
        <w:t xml:space="preserve">and delivered </w:t>
      </w:r>
      <w:r w:rsidR="00673B89">
        <w:rPr>
          <w:rFonts w:ascii="Times New Roman" w:eastAsia="Times New Roman" w:hAnsi="Times New Roman" w:cs="Times New Roman"/>
          <w:sz w:val="22"/>
          <w:lang w:val="en-US"/>
        </w:rPr>
        <w:t xml:space="preserve">more voters </w:t>
      </w:r>
      <w:r w:rsidRPr="00F17CC4">
        <w:rPr>
          <w:rFonts w:ascii="Times New Roman" w:eastAsia="Times New Roman" w:hAnsi="Times New Roman" w:cs="Times New Roman"/>
          <w:sz w:val="22"/>
          <w:lang w:val="en-US"/>
        </w:rPr>
        <w:t xml:space="preserve">in </w:t>
      </w:r>
      <w:r w:rsidR="00673B89">
        <w:rPr>
          <w:rFonts w:ascii="Times New Roman" w:eastAsia="Times New Roman" w:hAnsi="Times New Roman" w:cs="Times New Roman"/>
          <w:sz w:val="22"/>
          <w:lang w:val="en-US"/>
        </w:rPr>
        <w:t xml:space="preserve">to </w:t>
      </w:r>
      <w:r w:rsidRPr="00F17CC4">
        <w:rPr>
          <w:rFonts w:ascii="Times New Roman" w:eastAsia="Times New Roman" w:hAnsi="Times New Roman" w:cs="Times New Roman"/>
          <w:sz w:val="22"/>
          <w:lang w:val="en-US"/>
        </w:rPr>
        <w:t xml:space="preserve">the hands of </w:t>
      </w:r>
      <w:r w:rsidR="00673B89">
        <w:rPr>
          <w:rFonts w:ascii="Times New Roman" w:eastAsia="Times New Roman" w:hAnsi="Times New Roman" w:cs="Times New Roman"/>
          <w:sz w:val="22"/>
          <w:lang w:val="en-US"/>
        </w:rPr>
        <w:t>the opponents.</w:t>
      </w:r>
    </w:p>
    <w:p w14:paraId="06835FC7" w14:textId="268F7E0C"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The epilogue of the story, as a result of the referendum held in mid-November 2012, saw </w:t>
      </w:r>
      <w:r w:rsidR="0083480E">
        <w:rPr>
          <w:rFonts w:ascii="Times New Roman" w:eastAsia="Times New Roman" w:hAnsi="Times New Roman" w:cs="Times New Roman"/>
          <w:sz w:val="22"/>
          <w:lang w:val="en-US"/>
        </w:rPr>
        <w:t xml:space="preserve">the </w:t>
      </w:r>
      <w:r w:rsidRPr="00F17CC4">
        <w:rPr>
          <w:rFonts w:ascii="Times New Roman" w:eastAsia="Times New Roman" w:hAnsi="Times New Roman" w:cs="Times New Roman"/>
          <w:sz w:val="22"/>
          <w:lang w:val="en-US"/>
        </w:rPr>
        <w:t xml:space="preserve">overturn </w:t>
      </w:r>
      <w:r w:rsidR="0083480E">
        <w:rPr>
          <w:rFonts w:ascii="Times New Roman" w:eastAsia="Times New Roman" w:hAnsi="Times New Roman" w:cs="Times New Roman"/>
          <w:sz w:val="22"/>
          <w:lang w:val="en-US"/>
        </w:rPr>
        <w:t xml:space="preserve">of </w:t>
      </w:r>
      <w:r w:rsidRPr="00F17CC4">
        <w:rPr>
          <w:rFonts w:ascii="Times New Roman" w:eastAsia="Times New Roman" w:hAnsi="Times New Roman" w:cs="Times New Roman"/>
          <w:sz w:val="22"/>
          <w:lang w:val="en-US"/>
        </w:rPr>
        <w:t xml:space="preserve">the scenario that was originally anticipated, outlining </w:t>
      </w:r>
      <w:r w:rsidR="0083480E">
        <w:rPr>
          <w:rFonts w:ascii="Times New Roman" w:eastAsia="Times New Roman" w:hAnsi="Times New Roman" w:cs="Times New Roman"/>
          <w:sz w:val="22"/>
          <w:lang w:val="en-US"/>
        </w:rPr>
        <w:t xml:space="preserve">cold management </w:t>
      </w:r>
      <w:r w:rsidRPr="00F17CC4">
        <w:rPr>
          <w:rFonts w:ascii="Times New Roman" w:eastAsia="Times New Roman" w:hAnsi="Times New Roman" w:cs="Times New Roman"/>
          <w:sz w:val="22"/>
          <w:lang w:val="en-US"/>
        </w:rPr>
        <w:t xml:space="preserve">as the </w:t>
      </w:r>
      <w:r w:rsidR="0083480E">
        <w:rPr>
          <w:rFonts w:ascii="Times New Roman" w:eastAsia="Times New Roman" w:hAnsi="Times New Roman" w:cs="Times New Roman"/>
          <w:sz w:val="22"/>
          <w:lang w:val="en-US"/>
        </w:rPr>
        <w:t>only</w:t>
      </w:r>
      <w:r w:rsidRPr="00F17CC4">
        <w:rPr>
          <w:rFonts w:ascii="Times New Roman" w:eastAsia="Times New Roman" w:hAnsi="Times New Roman" w:cs="Times New Roman"/>
          <w:sz w:val="22"/>
          <w:lang w:val="en-US"/>
        </w:rPr>
        <w:t xml:space="preserve"> solution </w:t>
      </w:r>
      <w:r w:rsidR="0083480E">
        <w:rPr>
          <w:rFonts w:ascii="Times New Roman" w:eastAsia="Times New Roman" w:hAnsi="Times New Roman" w:cs="Times New Roman"/>
          <w:sz w:val="22"/>
          <w:lang w:val="en-US"/>
        </w:rPr>
        <w:t>to</w:t>
      </w:r>
      <w:r w:rsidRPr="00F17CC4">
        <w:rPr>
          <w:rFonts w:ascii="Times New Roman" w:eastAsia="Times New Roman" w:hAnsi="Times New Roman" w:cs="Times New Roman"/>
          <w:sz w:val="22"/>
          <w:lang w:val="en-US"/>
        </w:rPr>
        <w:t xml:space="preserve"> the treatment of waste. </w:t>
      </w:r>
    </w:p>
    <w:p w14:paraId="78FDFD00" w14:textId="77777777"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This alternative was the preferred one between the majority parties in the region that had already issued a call for the construction of a gasification plant. </w:t>
      </w:r>
    </w:p>
    <w:p w14:paraId="42DFF38B" w14:textId="6D6806AB"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In </w:t>
      </w:r>
      <w:r w:rsidR="00DD4A95">
        <w:rPr>
          <w:rFonts w:ascii="Times New Roman" w:eastAsia="Times New Roman" w:hAnsi="Times New Roman" w:cs="Times New Roman"/>
          <w:sz w:val="22"/>
          <w:lang w:val="en-US"/>
        </w:rPr>
        <w:t xml:space="preserve">the </w:t>
      </w:r>
      <w:r w:rsidRPr="00F17CC4">
        <w:rPr>
          <w:rFonts w:ascii="Times New Roman" w:eastAsia="Times New Roman" w:hAnsi="Times New Roman" w:cs="Times New Roman"/>
          <w:sz w:val="22"/>
          <w:lang w:val="en-US"/>
        </w:rPr>
        <w:t>light of the referendum result, the future of waste in the Aosta Valley region is now in the hand</w:t>
      </w:r>
      <w:r w:rsidR="008146C3">
        <w:rPr>
          <w:rFonts w:ascii="Times New Roman" w:eastAsia="Times New Roman" w:hAnsi="Times New Roman" w:cs="Times New Roman"/>
          <w:sz w:val="22"/>
          <w:lang w:val="en-US"/>
        </w:rPr>
        <w:t>s</w:t>
      </w:r>
      <w:r w:rsidRPr="00F17CC4">
        <w:rPr>
          <w:rFonts w:ascii="Times New Roman" w:eastAsia="Times New Roman" w:hAnsi="Times New Roman" w:cs="Times New Roman"/>
          <w:sz w:val="22"/>
          <w:lang w:val="en-US"/>
        </w:rPr>
        <w:t xml:space="preserve"> of a Special Committee composed by seven regional </w:t>
      </w:r>
      <w:r w:rsidR="0065615E" w:rsidRPr="00F17CC4">
        <w:rPr>
          <w:rFonts w:ascii="Times New Roman" w:eastAsia="Times New Roman" w:hAnsi="Times New Roman" w:cs="Times New Roman"/>
          <w:sz w:val="22"/>
          <w:lang w:val="en-US"/>
        </w:rPr>
        <w:t>councilors</w:t>
      </w:r>
      <w:r w:rsidRPr="00F17CC4">
        <w:rPr>
          <w:rFonts w:ascii="Times New Roman" w:eastAsia="Times New Roman" w:hAnsi="Times New Roman" w:cs="Times New Roman"/>
          <w:sz w:val="22"/>
          <w:lang w:val="en-US"/>
        </w:rPr>
        <w:t xml:space="preserve">. The Committee aims to re-determine the policy orientations of the waste management system </w:t>
      </w:r>
      <w:r w:rsidR="008146C3">
        <w:rPr>
          <w:rFonts w:ascii="Times New Roman" w:eastAsia="Times New Roman" w:hAnsi="Times New Roman" w:cs="Times New Roman"/>
          <w:sz w:val="22"/>
          <w:lang w:val="en-US"/>
        </w:rPr>
        <w:t xml:space="preserve">by </w:t>
      </w:r>
      <w:r w:rsidRPr="00F17CC4">
        <w:rPr>
          <w:rFonts w:ascii="Times New Roman" w:eastAsia="Times New Roman" w:hAnsi="Times New Roman" w:cs="Times New Roman"/>
          <w:sz w:val="22"/>
          <w:lang w:val="en-US"/>
        </w:rPr>
        <w:t>verifying the actual feasibility of the proposed alternatives.</w:t>
      </w:r>
    </w:p>
    <w:p w14:paraId="248EEFCB" w14:textId="650A4F14" w:rsidR="009A78E6" w:rsidRDefault="00ED5409">
      <w:pPr>
        <w:spacing w:after="100"/>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In t</w:t>
      </w:r>
      <w:r w:rsidR="008146C3">
        <w:rPr>
          <w:rFonts w:ascii="Times New Roman" w:eastAsia="Times New Roman" w:hAnsi="Times New Roman" w:cs="Times New Roman"/>
          <w:sz w:val="22"/>
          <w:lang w:val="en-US"/>
        </w:rPr>
        <w:t>his</w:t>
      </w:r>
      <w:r w:rsidRPr="00F17CC4">
        <w:rPr>
          <w:rFonts w:ascii="Times New Roman" w:eastAsia="Times New Roman" w:hAnsi="Times New Roman" w:cs="Times New Roman"/>
          <w:sz w:val="22"/>
          <w:lang w:val="en-US"/>
        </w:rPr>
        <w:t xml:space="preserve"> sense</w:t>
      </w:r>
      <w:r w:rsidR="008146C3">
        <w:rPr>
          <w:rFonts w:ascii="Times New Roman" w:eastAsia="Times New Roman" w:hAnsi="Times New Roman" w:cs="Times New Roman"/>
          <w:sz w:val="22"/>
          <w:lang w:val="en-US"/>
        </w:rPr>
        <w:t>, the present</w:t>
      </w:r>
      <w:r w:rsidRPr="00F17CC4">
        <w:rPr>
          <w:rFonts w:ascii="Times New Roman" w:eastAsia="Times New Roman" w:hAnsi="Times New Roman" w:cs="Times New Roman"/>
          <w:sz w:val="22"/>
          <w:lang w:val="en-US"/>
        </w:rPr>
        <w:t xml:space="preserve"> work is parallel to an extremely delicate decision-making process and it </w:t>
      </w:r>
      <w:r w:rsidR="008146C3">
        <w:rPr>
          <w:rFonts w:ascii="Times New Roman" w:eastAsia="Times New Roman" w:hAnsi="Times New Roman" w:cs="Times New Roman"/>
          <w:sz w:val="22"/>
          <w:lang w:val="en-US"/>
        </w:rPr>
        <w:t>intends</w:t>
      </w:r>
      <w:r w:rsidRPr="00F17CC4">
        <w:rPr>
          <w:rFonts w:ascii="Times New Roman" w:eastAsia="Times New Roman" w:hAnsi="Times New Roman" w:cs="Times New Roman"/>
          <w:sz w:val="22"/>
          <w:lang w:val="en-US"/>
        </w:rPr>
        <w:t xml:space="preserve"> to illustrate how the application of a multicriteria analysis tool </w:t>
      </w:r>
      <w:r w:rsidR="008146C3">
        <w:rPr>
          <w:rFonts w:ascii="Times New Roman" w:eastAsia="Times New Roman" w:hAnsi="Times New Roman" w:cs="Times New Roman"/>
          <w:sz w:val="22"/>
          <w:lang w:val="en-US"/>
        </w:rPr>
        <w:t>enable the</w:t>
      </w:r>
      <w:r w:rsidRPr="00F17CC4">
        <w:rPr>
          <w:rFonts w:ascii="Times New Roman" w:eastAsia="Times New Roman" w:hAnsi="Times New Roman" w:cs="Times New Roman"/>
          <w:sz w:val="22"/>
          <w:lang w:val="en-US"/>
        </w:rPr>
        <w:t xml:space="preserve"> support </w:t>
      </w:r>
      <w:r w:rsidR="008146C3">
        <w:rPr>
          <w:rFonts w:ascii="Times New Roman" w:eastAsia="Times New Roman" w:hAnsi="Times New Roman" w:cs="Times New Roman"/>
          <w:sz w:val="22"/>
          <w:lang w:val="en-US"/>
        </w:rPr>
        <w:t xml:space="preserve">of </w:t>
      </w:r>
      <w:r w:rsidRPr="00F17CC4">
        <w:rPr>
          <w:rFonts w:ascii="Times New Roman" w:eastAsia="Times New Roman" w:hAnsi="Times New Roman" w:cs="Times New Roman"/>
          <w:sz w:val="22"/>
          <w:lang w:val="en-US"/>
        </w:rPr>
        <w:t xml:space="preserve">a complex decision problem involving a plurality of conflicting values and characterized by a high level of uncertainty. </w:t>
      </w:r>
    </w:p>
    <w:p w14:paraId="1A91FF7D" w14:textId="77777777" w:rsidR="008A0DDF" w:rsidRPr="00F17CC4" w:rsidRDefault="008A0DDF">
      <w:pPr>
        <w:spacing w:after="100"/>
        <w:jc w:val="both"/>
        <w:rPr>
          <w:rFonts w:ascii="Times New Roman" w:eastAsia="Times New Roman" w:hAnsi="Times New Roman" w:cs="Times New Roman"/>
          <w:sz w:val="22"/>
          <w:lang w:val="en-US"/>
        </w:rPr>
      </w:pPr>
    </w:p>
    <w:p w14:paraId="6E030F7C"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3.1 Application to the case study</w:t>
      </w:r>
    </w:p>
    <w:p w14:paraId="06760747" w14:textId="77777777" w:rsidR="009A78E6" w:rsidRPr="00F17CC4" w:rsidRDefault="009A78E6">
      <w:pPr>
        <w:ind w:right="113"/>
        <w:jc w:val="both"/>
        <w:rPr>
          <w:rFonts w:ascii="Times New Roman" w:eastAsia="Times New Roman" w:hAnsi="Times New Roman" w:cs="Times New Roman"/>
          <w:sz w:val="22"/>
          <w:lang w:val="en-US"/>
        </w:rPr>
      </w:pPr>
    </w:p>
    <w:p w14:paraId="7901F2C0" w14:textId="77777777" w:rsidR="009A78E6" w:rsidRPr="00F17CC4" w:rsidRDefault="00ED5409" w:rsidP="007A6D0E">
      <w:pPr>
        <w:ind w:right="113"/>
        <w:jc w:val="both"/>
        <w:rPr>
          <w:rFonts w:ascii="Times New Roman" w:eastAsia="Times New Roman" w:hAnsi="Times New Roman" w:cs="Times New Roman"/>
          <w:b/>
          <w:sz w:val="22"/>
          <w:lang w:val="en-US"/>
        </w:rPr>
      </w:pPr>
      <w:r w:rsidRPr="00F17CC4">
        <w:rPr>
          <w:rFonts w:ascii="Times New Roman" w:eastAsia="Times New Roman" w:hAnsi="Times New Roman" w:cs="Times New Roman"/>
          <w:sz w:val="22"/>
          <w:lang w:val="en-US"/>
        </w:rPr>
        <w:t xml:space="preserve">The Analytic Network Process is applied in order to rank three alternative technologies of waste treatment (namely mechanical biological treatment, incineration (direct combustion), gasification) and to identify the priority ranking between the elements in exam. In this sense, it is a rather rare application of ANP technique because the waxed results are not an order of alternatives but a sorting of criteria (Bottero and Lami, 2010; </w:t>
      </w:r>
      <w:proofErr w:type="spellStart"/>
      <w:r w:rsidRPr="00F17CC4">
        <w:rPr>
          <w:rFonts w:ascii="Times New Roman" w:eastAsia="Times New Roman" w:hAnsi="Times New Roman" w:cs="Times New Roman"/>
          <w:sz w:val="22"/>
          <w:lang w:val="en-US"/>
        </w:rPr>
        <w:lastRenderedPageBreak/>
        <w:t>Abastante</w:t>
      </w:r>
      <w:proofErr w:type="spellEnd"/>
      <w:r w:rsidRPr="00F17CC4">
        <w:rPr>
          <w:rFonts w:ascii="Times New Roman" w:eastAsia="Times New Roman" w:hAnsi="Times New Roman" w:cs="Times New Roman"/>
          <w:sz w:val="22"/>
          <w:lang w:val="en-US"/>
        </w:rPr>
        <w:t xml:space="preserve"> and Lami 2012, 2013).  The description of the three alternative technologies proposed is reported in Table 1.</w:t>
      </w:r>
    </w:p>
    <w:p w14:paraId="5ACAA649" w14:textId="77777777" w:rsidR="009A78E6" w:rsidRPr="00F17CC4" w:rsidRDefault="00ED5409">
      <w:pPr>
        <w:jc w:val="center"/>
        <w:rPr>
          <w:rFonts w:ascii="Times New Roman" w:eastAsia="Times New Roman" w:hAnsi="Times New Roman" w:cs="Times New Roman"/>
          <w:b/>
          <w:sz w:val="22"/>
          <w:lang w:val="en-US"/>
        </w:rPr>
      </w:pPr>
      <w:r w:rsidRPr="00F17CC4">
        <w:rPr>
          <w:rFonts w:ascii="Times New Roman" w:eastAsia="Times New Roman" w:hAnsi="Times New Roman" w:cs="Times New Roman"/>
          <w:b/>
          <w:sz w:val="22"/>
          <w:lang w:val="en-US"/>
        </w:rPr>
        <w:t>Table 1.  Description of the alternative technologies</w:t>
      </w:r>
    </w:p>
    <w:p w14:paraId="2B5A2626" w14:textId="77777777" w:rsidR="009A78E6" w:rsidRPr="00F17CC4" w:rsidRDefault="009A78E6">
      <w:pPr>
        <w:jc w:val="center"/>
        <w:rPr>
          <w:rFonts w:ascii="Times New Roman" w:eastAsia="Times New Roman" w:hAnsi="Times New Roman" w:cs="Times New Roman"/>
          <w:b/>
          <w:sz w:val="22"/>
          <w:lang w:val="en-US"/>
        </w:rPr>
      </w:pPr>
    </w:p>
    <w:tbl>
      <w:tblPr>
        <w:tblW w:w="0" w:type="auto"/>
        <w:tblInd w:w="98" w:type="dxa"/>
        <w:tblCellMar>
          <w:left w:w="10" w:type="dxa"/>
          <w:right w:w="10" w:type="dxa"/>
        </w:tblCellMar>
        <w:tblLook w:val="04A0" w:firstRow="1" w:lastRow="0" w:firstColumn="1" w:lastColumn="0" w:noHBand="0" w:noVBand="1"/>
      </w:tblPr>
      <w:tblGrid>
        <w:gridCol w:w="3735"/>
        <w:gridCol w:w="6021"/>
      </w:tblGrid>
      <w:tr w:rsidR="009A78E6" w14:paraId="54A53AB5" w14:textId="77777777">
        <w:trPr>
          <w:trHeight w:val="1"/>
        </w:trPr>
        <w:tc>
          <w:tcPr>
            <w:tcW w:w="3936" w:type="dxa"/>
            <w:tcBorders>
              <w:top w:val="single" w:sz="4" w:space="0" w:color="000000"/>
              <w:left w:val="single" w:sz="4" w:space="0" w:color="000000"/>
              <w:bottom w:val="single" w:sz="8" w:space="0" w:color="000000"/>
              <w:right w:val="single" w:sz="0" w:space="0" w:color="000000"/>
            </w:tcBorders>
            <w:shd w:val="clear" w:color="auto" w:fill="D9D9D9"/>
            <w:tcMar>
              <w:left w:w="108" w:type="dxa"/>
              <w:right w:w="108" w:type="dxa"/>
            </w:tcMar>
            <w:vAlign w:val="center"/>
          </w:tcPr>
          <w:p w14:paraId="3C763B4C" w14:textId="77777777" w:rsidR="009A78E6" w:rsidRDefault="00ED5409">
            <w:pPr>
              <w:jc w:val="center"/>
            </w:pPr>
            <w:r>
              <w:rPr>
                <w:rFonts w:ascii="Times New Roman" w:eastAsia="Times New Roman" w:hAnsi="Times New Roman" w:cs="Times New Roman"/>
                <w:b/>
                <w:color w:val="000000"/>
                <w:sz w:val="20"/>
              </w:rPr>
              <w:t xml:space="preserve">Alternative </w:t>
            </w:r>
            <w:r w:rsidR="0065615E">
              <w:rPr>
                <w:rFonts w:ascii="Times New Roman" w:eastAsia="Times New Roman" w:hAnsi="Times New Roman" w:cs="Times New Roman"/>
                <w:b/>
                <w:color w:val="000000"/>
                <w:sz w:val="20"/>
              </w:rPr>
              <w:t>Technologies</w:t>
            </w:r>
          </w:p>
        </w:tc>
        <w:tc>
          <w:tcPr>
            <w:tcW w:w="6408" w:type="dxa"/>
            <w:tcBorders>
              <w:top w:val="single" w:sz="4" w:space="0" w:color="000000"/>
              <w:left w:val="single" w:sz="0" w:space="0" w:color="000000"/>
              <w:bottom w:val="single" w:sz="8" w:space="0" w:color="000000"/>
              <w:right w:val="single" w:sz="4" w:space="0" w:color="000000"/>
            </w:tcBorders>
            <w:shd w:val="clear" w:color="auto" w:fill="D9D9D9"/>
            <w:tcMar>
              <w:left w:w="108" w:type="dxa"/>
              <w:right w:w="108" w:type="dxa"/>
            </w:tcMar>
            <w:vAlign w:val="center"/>
          </w:tcPr>
          <w:p w14:paraId="1ECDB4FE" w14:textId="77777777" w:rsidR="009A78E6" w:rsidRDefault="0065615E">
            <w:pPr>
              <w:jc w:val="center"/>
            </w:pPr>
            <w:proofErr w:type="spellStart"/>
            <w:r>
              <w:rPr>
                <w:rFonts w:ascii="Times New Roman" w:eastAsia="Times New Roman" w:hAnsi="Times New Roman" w:cs="Times New Roman"/>
                <w:b/>
                <w:color w:val="000000"/>
                <w:sz w:val="20"/>
              </w:rPr>
              <w:t>Description</w:t>
            </w:r>
            <w:proofErr w:type="spellEnd"/>
          </w:p>
        </w:tc>
      </w:tr>
      <w:tr w:rsidR="009A78E6" w:rsidRPr="004F536C" w14:paraId="0A2045A7" w14:textId="77777777">
        <w:trPr>
          <w:trHeight w:val="1"/>
        </w:trPr>
        <w:tc>
          <w:tcPr>
            <w:tcW w:w="3936" w:type="dxa"/>
            <w:tcBorders>
              <w:top w:val="single" w:sz="8" w:space="0" w:color="000000"/>
              <w:left w:val="single" w:sz="4" w:space="0" w:color="000000"/>
              <w:bottom w:val="single" w:sz="4" w:space="0" w:color="000000"/>
              <w:right w:val="single" w:sz="0" w:space="0" w:color="000000"/>
            </w:tcBorders>
            <w:shd w:val="clear" w:color="auto" w:fill="auto"/>
            <w:tcMar>
              <w:left w:w="108" w:type="dxa"/>
              <w:right w:w="108" w:type="dxa"/>
            </w:tcMar>
            <w:vAlign w:val="center"/>
          </w:tcPr>
          <w:p w14:paraId="61CA01B3" w14:textId="77777777" w:rsidR="009A78E6" w:rsidRDefault="00ED5409">
            <w:pPr>
              <w:jc w:val="both"/>
            </w:pPr>
            <w:proofErr w:type="spellStart"/>
            <w:r>
              <w:rPr>
                <w:rFonts w:ascii="Times New Roman" w:eastAsia="Times New Roman" w:hAnsi="Times New Roman" w:cs="Times New Roman"/>
                <w:b/>
                <w:color w:val="000000"/>
                <w:sz w:val="20"/>
              </w:rPr>
              <w:t>Mechanical</w:t>
            </w:r>
            <w:proofErr w:type="spellEnd"/>
            <w:r>
              <w:rPr>
                <w:rFonts w:ascii="Times New Roman" w:eastAsia="Times New Roman" w:hAnsi="Times New Roman" w:cs="Times New Roman"/>
                <w:b/>
                <w:color w:val="000000"/>
                <w:sz w:val="20"/>
              </w:rPr>
              <w:t xml:space="preserve"> </w:t>
            </w:r>
            <w:proofErr w:type="spellStart"/>
            <w:r>
              <w:rPr>
                <w:rFonts w:ascii="Times New Roman" w:eastAsia="Times New Roman" w:hAnsi="Times New Roman" w:cs="Times New Roman"/>
                <w:b/>
                <w:color w:val="000000"/>
                <w:sz w:val="20"/>
              </w:rPr>
              <w:t>biological</w:t>
            </w:r>
            <w:proofErr w:type="spellEnd"/>
            <w:r>
              <w:rPr>
                <w:rFonts w:ascii="Times New Roman" w:eastAsia="Times New Roman" w:hAnsi="Times New Roman" w:cs="Times New Roman"/>
                <w:b/>
                <w:color w:val="000000"/>
                <w:sz w:val="20"/>
              </w:rPr>
              <w:t xml:space="preserve"> treatment</w:t>
            </w:r>
          </w:p>
        </w:tc>
        <w:tc>
          <w:tcPr>
            <w:tcW w:w="6408" w:type="dxa"/>
            <w:tcBorders>
              <w:top w:val="single" w:sz="8" w:space="0" w:color="000000"/>
              <w:left w:val="single" w:sz="0" w:space="0" w:color="000000"/>
              <w:bottom w:val="single" w:sz="4" w:space="0" w:color="000000"/>
              <w:right w:val="single" w:sz="4" w:space="0" w:color="000000"/>
            </w:tcBorders>
            <w:shd w:val="clear" w:color="auto" w:fill="auto"/>
            <w:tcMar>
              <w:left w:w="108" w:type="dxa"/>
              <w:right w:w="108" w:type="dxa"/>
            </w:tcMar>
          </w:tcPr>
          <w:p w14:paraId="1DB028F7" w14:textId="77777777" w:rsidR="009A78E6" w:rsidRPr="00F17CC4" w:rsidRDefault="00ED5409">
            <w:pPr>
              <w:jc w:val="both"/>
              <w:rPr>
                <w:lang w:val="en-US"/>
              </w:rPr>
            </w:pPr>
            <w:r w:rsidRPr="00F17CC4">
              <w:rPr>
                <w:rFonts w:ascii="Times New Roman" w:eastAsia="Times New Roman" w:hAnsi="Times New Roman" w:cs="Times New Roman"/>
                <w:color w:val="000000"/>
                <w:sz w:val="20"/>
                <w:lang w:val="en-US"/>
              </w:rPr>
              <w:t xml:space="preserve">Cold treatment that uses the combination of mechanical and biological process separating the organic portions of waste from the recyclable materials. In this way a reduction of the pollutant emissions is granted due to the recycling of the materials but plants management problems could subsist. </w:t>
            </w:r>
          </w:p>
        </w:tc>
      </w:tr>
      <w:tr w:rsidR="009A78E6" w:rsidRPr="004F536C" w14:paraId="6A81D112" w14:textId="77777777">
        <w:trPr>
          <w:trHeight w:val="1"/>
        </w:trPr>
        <w:tc>
          <w:tcPr>
            <w:tcW w:w="3936" w:type="dxa"/>
            <w:tcBorders>
              <w:top w:val="single" w:sz="4" w:space="0" w:color="000000"/>
              <w:left w:val="single" w:sz="4" w:space="0" w:color="000000"/>
              <w:bottom w:val="single" w:sz="4" w:space="0" w:color="000000"/>
              <w:right w:val="single" w:sz="0" w:space="0" w:color="000000"/>
            </w:tcBorders>
            <w:shd w:val="clear" w:color="auto" w:fill="auto"/>
            <w:tcMar>
              <w:left w:w="108" w:type="dxa"/>
              <w:right w:w="108" w:type="dxa"/>
            </w:tcMar>
            <w:vAlign w:val="center"/>
          </w:tcPr>
          <w:p w14:paraId="131CDACF" w14:textId="77777777" w:rsidR="009A78E6" w:rsidRDefault="00ED5409">
            <w:pPr>
              <w:jc w:val="both"/>
            </w:pPr>
            <w:proofErr w:type="spellStart"/>
            <w:r>
              <w:rPr>
                <w:rFonts w:ascii="Times New Roman" w:eastAsia="Times New Roman" w:hAnsi="Times New Roman" w:cs="Times New Roman"/>
                <w:b/>
                <w:color w:val="000000"/>
                <w:sz w:val="20"/>
              </w:rPr>
              <w:t>Incineration</w:t>
            </w:r>
            <w:proofErr w:type="spellEnd"/>
            <w:r>
              <w:rPr>
                <w:rFonts w:ascii="Times New Roman" w:eastAsia="Times New Roman" w:hAnsi="Times New Roman" w:cs="Times New Roman"/>
                <w:b/>
                <w:color w:val="000000"/>
                <w:sz w:val="20"/>
              </w:rPr>
              <w:t xml:space="preserve"> (</w:t>
            </w:r>
            <w:proofErr w:type="spellStart"/>
            <w:r>
              <w:rPr>
                <w:rFonts w:ascii="Times New Roman" w:eastAsia="Times New Roman" w:hAnsi="Times New Roman" w:cs="Times New Roman"/>
                <w:b/>
                <w:color w:val="000000"/>
                <w:sz w:val="20"/>
              </w:rPr>
              <w:t>direct</w:t>
            </w:r>
            <w:proofErr w:type="spellEnd"/>
            <w:r>
              <w:rPr>
                <w:rFonts w:ascii="Times New Roman" w:eastAsia="Times New Roman" w:hAnsi="Times New Roman" w:cs="Times New Roman"/>
                <w:b/>
                <w:color w:val="000000"/>
                <w:sz w:val="20"/>
              </w:rPr>
              <w:t xml:space="preserve"> </w:t>
            </w:r>
            <w:proofErr w:type="spellStart"/>
            <w:r>
              <w:rPr>
                <w:rFonts w:ascii="Times New Roman" w:eastAsia="Times New Roman" w:hAnsi="Times New Roman" w:cs="Times New Roman"/>
                <w:b/>
                <w:color w:val="000000"/>
                <w:sz w:val="20"/>
              </w:rPr>
              <w:t>combustion</w:t>
            </w:r>
            <w:proofErr w:type="spellEnd"/>
            <w:r>
              <w:rPr>
                <w:rFonts w:ascii="Times New Roman" w:eastAsia="Times New Roman" w:hAnsi="Times New Roman" w:cs="Times New Roman"/>
                <w:b/>
                <w:color w:val="000000"/>
                <w:sz w:val="20"/>
              </w:rPr>
              <w:t>)</w:t>
            </w:r>
          </w:p>
        </w:tc>
        <w:tc>
          <w:tcPr>
            <w:tcW w:w="6408"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tcPr>
          <w:p w14:paraId="5502E115" w14:textId="77777777" w:rsidR="009A78E6" w:rsidRPr="00F17CC4" w:rsidRDefault="00ED5409">
            <w:pPr>
              <w:jc w:val="both"/>
              <w:rPr>
                <w:lang w:val="en-US"/>
              </w:rPr>
            </w:pPr>
            <w:r w:rsidRPr="00F17CC4">
              <w:rPr>
                <w:rFonts w:ascii="Times New Roman" w:eastAsia="Times New Roman" w:hAnsi="Times New Roman" w:cs="Times New Roman"/>
                <w:color w:val="000000"/>
                <w:sz w:val="20"/>
                <w:lang w:val="en-US"/>
              </w:rPr>
              <w:t xml:space="preserve">Heat treatment very used in Europe which aims to produce energy through the recovery of the heat produced by the combustion of waste. Possible problems could refer to a low energy yield a to high environmental impact due to the production of soot. </w:t>
            </w:r>
          </w:p>
        </w:tc>
      </w:tr>
      <w:tr w:rsidR="009A78E6" w:rsidRPr="004F536C" w14:paraId="47D5D1B4" w14:textId="77777777">
        <w:trPr>
          <w:trHeight w:val="1"/>
        </w:trPr>
        <w:tc>
          <w:tcPr>
            <w:tcW w:w="3936" w:type="dxa"/>
            <w:tcBorders>
              <w:top w:val="single" w:sz="4" w:space="0" w:color="000000"/>
              <w:left w:val="single" w:sz="4" w:space="0" w:color="000000"/>
              <w:bottom w:val="single" w:sz="4" w:space="0" w:color="000000"/>
              <w:right w:val="single" w:sz="0" w:space="0" w:color="000000"/>
            </w:tcBorders>
            <w:shd w:val="clear" w:color="auto" w:fill="auto"/>
            <w:tcMar>
              <w:left w:w="108" w:type="dxa"/>
              <w:right w:w="108" w:type="dxa"/>
            </w:tcMar>
            <w:vAlign w:val="center"/>
          </w:tcPr>
          <w:p w14:paraId="113E95B4" w14:textId="77777777" w:rsidR="009A78E6" w:rsidRDefault="00ED5409">
            <w:pPr>
              <w:jc w:val="both"/>
            </w:pPr>
            <w:r>
              <w:rPr>
                <w:rFonts w:ascii="Times New Roman" w:eastAsia="Times New Roman" w:hAnsi="Times New Roman" w:cs="Times New Roman"/>
                <w:b/>
                <w:color w:val="000000"/>
                <w:sz w:val="20"/>
              </w:rPr>
              <w:t>Gasification</w:t>
            </w:r>
          </w:p>
        </w:tc>
        <w:tc>
          <w:tcPr>
            <w:tcW w:w="6408"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tcPr>
          <w:p w14:paraId="2901DF07" w14:textId="77777777" w:rsidR="009A78E6" w:rsidRPr="00F17CC4" w:rsidRDefault="00ED5409">
            <w:pPr>
              <w:jc w:val="both"/>
              <w:rPr>
                <w:lang w:val="en-US"/>
              </w:rPr>
            </w:pPr>
            <w:r w:rsidRPr="00F17CC4">
              <w:rPr>
                <w:rFonts w:ascii="Times New Roman" w:eastAsia="Times New Roman" w:hAnsi="Times New Roman" w:cs="Times New Roman"/>
                <w:color w:val="000000"/>
                <w:sz w:val="20"/>
                <w:lang w:val="en-US"/>
              </w:rPr>
              <w:t xml:space="preserve">Heat treatment in which the waste is decomposed through the reactions with nitrogen and oxygen. The final result is a gas that, purified, can be used as a fuel in boilers or internal combustion engines. This technology could produce large amount of nitrogen that need to be removed causing an increase in the operating costs.  </w:t>
            </w:r>
          </w:p>
        </w:tc>
      </w:tr>
    </w:tbl>
    <w:p w14:paraId="70DACF23" w14:textId="77777777" w:rsidR="009A78E6" w:rsidRPr="00F17CC4" w:rsidRDefault="009A78E6">
      <w:pPr>
        <w:ind w:right="113"/>
        <w:jc w:val="both"/>
        <w:rPr>
          <w:rFonts w:ascii="Times New Roman" w:eastAsia="Times New Roman" w:hAnsi="Times New Roman" w:cs="Times New Roman"/>
          <w:sz w:val="22"/>
          <w:lang w:val="en-US"/>
        </w:rPr>
      </w:pPr>
    </w:p>
    <w:p w14:paraId="15496F5F"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A complex ANP model has been developed in order to take into account the complexity of the decision problem. According to the literature (Saaty, 2005), the decision problem has been divided into clusters and nodes (or elements) that have been organized according to a BOCR model (i.e. Benefits, Opportunities, Costs and Risks). The Benefits and Opportunities subnetworks are advantageous and hence are positive aspects at the present time and in future scenarios respectively, while the Costs and Risks subnetworks are disadvantageous and therefore negative aspects at the present and in future scenarios respectively (Saaty and </w:t>
      </w:r>
      <w:proofErr w:type="spellStart"/>
      <w:r w:rsidRPr="00F17CC4">
        <w:rPr>
          <w:rFonts w:ascii="Times New Roman" w:eastAsia="Times New Roman" w:hAnsi="Times New Roman" w:cs="Times New Roman"/>
          <w:sz w:val="22"/>
          <w:lang w:val="en-US"/>
        </w:rPr>
        <w:t>Ozdemir</w:t>
      </w:r>
      <w:proofErr w:type="spellEnd"/>
      <w:r w:rsidRPr="00F17CC4">
        <w:rPr>
          <w:rFonts w:ascii="Times New Roman" w:eastAsia="Times New Roman" w:hAnsi="Times New Roman" w:cs="Times New Roman"/>
          <w:sz w:val="22"/>
          <w:lang w:val="en-US"/>
        </w:rPr>
        <w:t xml:space="preserve">, 2003). Figure 3 shows the network of the model focusing on the Benefits subnetwork.  It is important to notice that in the Costs subnetwork, the clusters Environmental Aspects and Technological Aspects are not considered. This is because the environmental and technological negative effects of an undesirable facility (i.e. incinerator or waste plant) are not instantaneous or short term usually. While the benefits of such transformation are immediately visible, the negative environmental and technological aspects are measurable after a quite long period of monitoring. This is necessary to identify the pollutant emission, if any are, and the correct functioning of the technological parameters (Middleton, 2013).  In the ANP model presented, all these aspects are considered in the risk subnetwork (i.e. negative aspects in future scenarios). </w:t>
      </w:r>
    </w:p>
    <w:p w14:paraId="3D425A84" w14:textId="77777777" w:rsidR="009A78E6" w:rsidRPr="00F17CC4" w:rsidRDefault="007A6D0E" w:rsidP="007A6D0E">
      <w:pPr>
        <w:ind w:right="113"/>
        <w:jc w:val="center"/>
        <w:rPr>
          <w:rFonts w:ascii="Times New Roman" w:eastAsia="Times New Roman" w:hAnsi="Times New Roman" w:cs="Times New Roman"/>
          <w:sz w:val="22"/>
          <w:lang w:val="en-US"/>
        </w:rPr>
      </w:pPr>
      <w:r>
        <w:rPr>
          <w:noProof/>
          <w:lang w:eastAsia="it-IT"/>
        </w:rPr>
        <w:drawing>
          <wp:inline distT="0" distB="0" distL="0" distR="0" wp14:anchorId="7DCCA33E" wp14:editId="2E9F79EF">
            <wp:extent cx="3457575" cy="1955733"/>
            <wp:effectExtent l="0" t="0" r="0" b="698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fiuti Aosta-LUP-BenefitsNet.jpg"/>
                    <pic:cNvPicPr/>
                  </pic:nvPicPr>
                  <pic:blipFill rotWithShape="1">
                    <a:blip r:embed="rId13">
                      <a:extLst>
                        <a:ext uri="{28A0092B-C50C-407E-A947-70E740481C1C}">
                          <a14:useLocalDpi xmlns:a14="http://schemas.microsoft.com/office/drawing/2010/main" val="0"/>
                        </a:ext>
                      </a:extLst>
                    </a:blip>
                    <a:srcRect l="19664" t="11414" r="17434" b="38267"/>
                    <a:stretch/>
                  </pic:blipFill>
                  <pic:spPr bwMode="auto">
                    <a:xfrm>
                      <a:off x="0" y="0"/>
                      <a:ext cx="3459497" cy="1956820"/>
                    </a:xfrm>
                    <a:prstGeom prst="rect">
                      <a:avLst/>
                    </a:prstGeom>
                    <a:ln>
                      <a:noFill/>
                    </a:ln>
                    <a:extLst>
                      <a:ext uri="{53640926-AAD7-44D8-BBD7-CCE9431645EC}">
                        <a14:shadowObscured xmlns:a14="http://schemas.microsoft.com/office/drawing/2010/main"/>
                      </a:ext>
                    </a:extLst>
                  </pic:spPr>
                </pic:pic>
              </a:graphicData>
            </a:graphic>
          </wp:inline>
        </w:drawing>
      </w:r>
    </w:p>
    <w:p w14:paraId="35974CFA" w14:textId="77777777" w:rsidR="007A6D0E" w:rsidRDefault="007A6D0E" w:rsidP="007A6D0E">
      <w:pPr>
        <w:ind w:right="113"/>
        <w:jc w:val="center"/>
        <w:rPr>
          <w:rFonts w:ascii="Times New Roman" w:eastAsia="Times New Roman" w:hAnsi="Times New Roman" w:cs="Times New Roman"/>
          <w:sz w:val="22"/>
          <w:lang w:val="en-US"/>
        </w:rPr>
      </w:pPr>
    </w:p>
    <w:p w14:paraId="0870D031" w14:textId="77777777" w:rsidR="009A78E6" w:rsidRPr="007A6D0E" w:rsidRDefault="00ED5409" w:rsidP="007A6D0E">
      <w:pPr>
        <w:ind w:right="113"/>
        <w:jc w:val="center"/>
        <w:rPr>
          <w:rFonts w:ascii="Times New Roman" w:eastAsia="Times New Roman" w:hAnsi="Times New Roman" w:cs="Times New Roman"/>
          <w:b/>
          <w:sz w:val="22"/>
          <w:lang w:val="en-US"/>
        </w:rPr>
      </w:pPr>
      <w:r w:rsidRPr="007A6D0E">
        <w:rPr>
          <w:rFonts w:ascii="Times New Roman" w:eastAsia="Times New Roman" w:hAnsi="Times New Roman" w:cs="Times New Roman"/>
          <w:b/>
          <w:sz w:val="22"/>
          <w:lang w:val="en-US"/>
        </w:rPr>
        <w:t>Figure 3. BOCR network of the model</w:t>
      </w:r>
    </w:p>
    <w:p w14:paraId="6AEF9235" w14:textId="77777777" w:rsidR="009A78E6" w:rsidRPr="00F17CC4" w:rsidRDefault="009A78E6">
      <w:pPr>
        <w:ind w:right="113"/>
        <w:jc w:val="both"/>
        <w:rPr>
          <w:rFonts w:ascii="Times New Roman" w:eastAsia="Times New Roman" w:hAnsi="Times New Roman" w:cs="Times New Roman"/>
          <w:sz w:val="22"/>
          <w:lang w:val="en-US"/>
        </w:rPr>
      </w:pPr>
    </w:p>
    <w:p w14:paraId="03C8F41E"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The choice of applying a complex BOCR network is related to the complex nature of the decision problem in exam allowing to take into account a high number of aspects occurring in different time periods. Table 2 describes the decision network of the problem. </w:t>
      </w:r>
    </w:p>
    <w:p w14:paraId="4F49D5ED" w14:textId="77777777" w:rsidR="009A78E6" w:rsidRPr="00F17CC4" w:rsidRDefault="009A78E6">
      <w:pPr>
        <w:spacing w:before="40" w:after="120"/>
        <w:jc w:val="center"/>
        <w:rPr>
          <w:rFonts w:ascii="Times New Roman" w:eastAsia="Times New Roman" w:hAnsi="Times New Roman" w:cs="Times New Roman"/>
          <w:b/>
          <w:sz w:val="22"/>
          <w:lang w:val="en-US"/>
        </w:rPr>
      </w:pPr>
    </w:p>
    <w:p w14:paraId="5EA0B352" w14:textId="77777777" w:rsidR="009A78E6" w:rsidRPr="00F17CC4" w:rsidRDefault="00ED5409">
      <w:pPr>
        <w:spacing w:before="40" w:after="120"/>
        <w:jc w:val="center"/>
        <w:rPr>
          <w:rFonts w:ascii="Times New Roman" w:eastAsia="Times New Roman" w:hAnsi="Times New Roman" w:cs="Times New Roman"/>
          <w:b/>
          <w:sz w:val="22"/>
          <w:lang w:val="en-US"/>
        </w:rPr>
      </w:pPr>
      <w:r w:rsidRPr="00F17CC4">
        <w:rPr>
          <w:rFonts w:ascii="Times New Roman" w:eastAsia="Times New Roman" w:hAnsi="Times New Roman" w:cs="Times New Roman"/>
          <w:b/>
          <w:sz w:val="22"/>
          <w:lang w:val="en-US"/>
        </w:rPr>
        <w:t>Table 2. Decision network of the problem</w:t>
      </w:r>
    </w:p>
    <w:p w14:paraId="560C42E7" w14:textId="77777777" w:rsidR="009A78E6" w:rsidRPr="00F17CC4" w:rsidRDefault="009A78E6">
      <w:pPr>
        <w:jc w:val="center"/>
        <w:rPr>
          <w:rFonts w:ascii="Times New Roman" w:eastAsia="Times New Roman" w:hAnsi="Times New Roman" w:cs="Times New Roman"/>
          <w:b/>
          <w:sz w:val="22"/>
          <w:lang w:val="en-US"/>
        </w:rPr>
      </w:pPr>
    </w:p>
    <w:tbl>
      <w:tblPr>
        <w:tblW w:w="0" w:type="auto"/>
        <w:tblInd w:w="98" w:type="dxa"/>
        <w:tblCellMar>
          <w:left w:w="10" w:type="dxa"/>
          <w:right w:w="10" w:type="dxa"/>
        </w:tblCellMar>
        <w:tblLook w:val="04A0" w:firstRow="1" w:lastRow="0" w:firstColumn="1" w:lastColumn="0" w:noHBand="0" w:noVBand="1"/>
      </w:tblPr>
      <w:tblGrid>
        <w:gridCol w:w="2162"/>
        <w:gridCol w:w="3733"/>
        <w:gridCol w:w="3861"/>
      </w:tblGrid>
      <w:tr w:rsidR="009A78E6" w14:paraId="6517E6DB" w14:textId="77777777">
        <w:trPr>
          <w:trHeight w:val="1"/>
        </w:trPr>
        <w:tc>
          <w:tcPr>
            <w:tcW w:w="10314" w:type="dxa"/>
            <w:gridSpan w:val="3"/>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vAlign w:val="center"/>
          </w:tcPr>
          <w:p w14:paraId="2F6F8A43" w14:textId="77777777" w:rsidR="009A78E6" w:rsidRDefault="00ED5409">
            <w:pPr>
              <w:jc w:val="center"/>
            </w:pPr>
            <w:r>
              <w:rPr>
                <w:rFonts w:ascii="Times New Roman" w:eastAsia="Times New Roman" w:hAnsi="Times New Roman" w:cs="Times New Roman"/>
                <w:b/>
                <w:sz w:val="20"/>
              </w:rPr>
              <w:t>Benefits</w:t>
            </w:r>
          </w:p>
        </w:tc>
      </w:tr>
      <w:tr w:rsidR="009A78E6" w14:paraId="2D8E3404" w14:textId="77777777">
        <w:trPr>
          <w:trHeight w:val="1"/>
        </w:trPr>
        <w:tc>
          <w:tcPr>
            <w:tcW w:w="223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1005A70" w14:textId="77777777" w:rsidR="009A78E6" w:rsidRDefault="00ED5409">
            <w:r>
              <w:rPr>
                <w:rFonts w:ascii="Times New Roman" w:eastAsia="Times New Roman" w:hAnsi="Times New Roman" w:cs="Times New Roman"/>
                <w:b/>
                <w:sz w:val="20"/>
              </w:rPr>
              <w:t>Clusters</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59A76B1" w14:textId="77777777" w:rsidR="009A78E6" w:rsidRDefault="00ED5409">
            <w:proofErr w:type="spellStart"/>
            <w:r>
              <w:rPr>
                <w:rFonts w:ascii="Times New Roman" w:eastAsia="Times New Roman" w:hAnsi="Times New Roman" w:cs="Times New Roman"/>
                <w:b/>
                <w:sz w:val="20"/>
              </w:rPr>
              <w:t>Nodes</w:t>
            </w:r>
            <w:proofErr w:type="spellEnd"/>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1C855BD" w14:textId="77777777" w:rsidR="009A78E6" w:rsidRDefault="00ED5409">
            <w:proofErr w:type="spellStart"/>
            <w:r>
              <w:rPr>
                <w:rFonts w:ascii="Times New Roman" w:eastAsia="Times New Roman" w:hAnsi="Times New Roman" w:cs="Times New Roman"/>
                <w:b/>
                <w:sz w:val="20"/>
              </w:rPr>
              <w:t>Description</w:t>
            </w:r>
            <w:proofErr w:type="spellEnd"/>
          </w:p>
        </w:tc>
      </w:tr>
      <w:tr w:rsidR="009A78E6" w:rsidRPr="004F536C" w14:paraId="3AF89024" w14:textId="77777777">
        <w:trPr>
          <w:trHeight w:val="1"/>
        </w:trPr>
        <w:tc>
          <w:tcPr>
            <w:tcW w:w="2235"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36E36C6" w14:textId="77777777" w:rsidR="009A78E6" w:rsidRDefault="00ED5409">
            <w:proofErr w:type="spellStart"/>
            <w:r>
              <w:rPr>
                <w:rFonts w:ascii="Times New Roman" w:eastAsia="Times New Roman" w:hAnsi="Times New Roman" w:cs="Times New Roman"/>
                <w:sz w:val="20"/>
              </w:rPr>
              <w:t>Environmental</w:t>
            </w:r>
            <w:proofErr w:type="spellEnd"/>
            <w:r>
              <w:rPr>
                <w:rFonts w:ascii="Times New Roman" w:eastAsia="Times New Roman" w:hAnsi="Times New Roman" w:cs="Times New Roman"/>
                <w:sz w:val="20"/>
              </w:rPr>
              <w:t xml:space="preserve"> </w:t>
            </w:r>
            <w:proofErr w:type="spellStart"/>
            <w:r>
              <w:rPr>
                <w:rFonts w:ascii="Times New Roman" w:eastAsia="Times New Roman" w:hAnsi="Times New Roman" w:cs="Times New Roman"/>
                <w:sz w:val="20"/>
              </w:rPr>
              <w:t>Aspects</w:t>
            </w:r>
            <w:proofErr w:type="spellEnd"/>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638220B" w14:textId="77777777" w:rsidR="009A78E6" w:rsidRDefault="00ED5409">
            <w:r>
              <w:rPr>
                <w:rFonts w:ascii="Times New Roman" w:eastAsia="Times New Roman" w:hAnsi="Times New Roman" w:cs="Times New Roman"/>
                <w:sz w:val="20"/>
              </w:rPr>
              <w:t xml:space="preserve">Dispose of the </w:t>
            </w:r>
            <w:proofErr w:type="spellStart"/>
            <w:r>
              <w:rPr>
                <w:rFonts w:ascii="Times New Roman" w:eastAsia="Times New Roman" w:hAnsi="Times New Roman" w:cs="Times New Roman"/>
                <w:sz w:val="20"/>
              </w:rPr>
              <w:t>landfill</w:t>
            </w:r>
            <w:proofErr w:type="spellEnd"/>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27EF136" w14:textId="77777777" w:rsidR="009A78E6" w:rsidRPr="00F17CC4" w:rsidRDefault="00ED5409">
            <w:pPr>
              <w:rPr>
                <w:lang w:val="en-US"/>
              </w:rPr>
            </w:pPr>
            <w:r w:rsidRPr="00F17CC4">
              <w:rPr>
                <w:rFonts w:ascii="Times New Roman" w:eastAsia="Times New Roman" w:hAnsi="Times New Roman" w:cs="Times New Roman"/>
                <w:sz w:val="20"/>
                <w:lang w:val="en-US"/>
              </w:rPr>
              <w:t>Benefit coming from the disposal of the waste treatment system</w:t>
            </w:r>
          </w:p>
        </w:tc>
      </w:tr>
      <w:tr w:rsidR="009A78E6" w:rsidRPr="004F536C" w14:paraId="5D7E0A2B" w14:textId="77777777">
        <w:trPr>
          <w:trHeight w:val="1"/>
        </w:trPr>
        <w:tc>
          <w:tcPr>
            <w:tcW w:w="2235" w:type="dxa"/>
            <w:vMerge/>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CBE81A7" w14:textId="77777777" w:rsidR="009A78E6" w:rsidRPr="00F17CC4" w:rsidRDefault="009A78E6">
            <w:pPr>
              <w:spacing w:after="200" w:line="276" w:lineRule="auto"/>
              <w:rPr>
                <w:rFonts w:ascii="Calibri" w:eastAsia="Calibri" w:hAnsi="Calibri" w:cs="Calibri"/>
                <w:sz w:val="22"/>
                <w:lang w:val="en-US"/>
              </w:rPr>
            </w:pP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380D5EF" w14:textId="77777777" w:rsidR="009A78E6" w:rsidRPr="00F17CC4" w:rsidRDefault="00ED5409">
            <w:pPr>
              <w:rPr>
                <w:lang w:val="en-US"/>
              </w:rPr>
            </w:pPr>
            <w:r w:rsidRPr="00F17CC4">
              <w:rPr>
                <w:rFonts w:ascii="Times New Roman" w:eastAsia="Times New Roman" w:hAnsi="Times New Roman" w:cs="Times New Roman"/>
                <w:sz w:val="20"/>
                <w:lang w:val="en-US"/>
              </w:rPr>
              <w:t>Good integration with the landscape</w:t>
            </w:r>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09C0BD0" w14:textId="77777777" w:rsidR="009A78E6" w:rsidRPr="00F17CC4" w:rsidRDefault="00ED5409">
            <w:pPr>
              <w:rPr>
                <w:lang w:val="en-US"/>
              </w:rPr>
            </w:pPr>
            <w:r w:rsidRPr="00F17CC4">
              <w:rPr>
                <w:rFonts w:ascii="Times New Roman" w:eastAsia="Times New Roman" w:hAnsi="Times New Roman" w:cs="Times New Roman"/>
                <w:sz w:val="20"/>
                <w:lang w:val="en-US"/>
              </w:rPr>
              <w:t>Benefit coming from a good integration between technology and territory</w:t>
            </w:r>
          </w:p>
        </w:tc>
      </w:tr>
      <w:tr w:rsidR="009A78E6" w:rsidRPr="004F536C" w14:paraId="0EBC1F34" w14:textId="77777777">
        <w:trPr>
          <w:trHeight w:val="1"/>
        </w:trPr>
        <w:tc>
          <w:tcPr>
            <w:tcW w:w="223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7590B22" w14:textId="77777777" w:rsidR="009A78E6" w:rsidRDefault="00ED5409">
            <w:proofErr w:type="spellStart"/>
            <w:r>
              <w:rPr>
                <w:rFonts w:ascii="Times New Roman" w:eastAsia="Times New Roman" w:hAnsi="Times New Roman" w:cs="Times New Roman"/>
                <w:sz w:val="20"/>
              </w:rPr>
              <w:t>Socio-economic</w:t>
            </w:r>
            <w:proofErr w:type="spellEnd"/>
            <w:r>
              <w:rPr>
                <w:rFonts w:ascii="Times New Roman" w:eastAsia="Times New Roman" w:hAnsi="Times New Roman" w:cs="Times New Roman"/>
                <w:sz w:val="20"/>
              </w:rPr>
              <w:t xml:space="preserve"> </w:t>
            </w:r>
            <w:proofErr w:type="spellStart"/>
            <w:r>
              <w:rPr>
                <w:rFonts w:ascii="Times New Roman" w:eastAsia="Times New Roman" w:hAnsi="Times New Roman" w:cs="Times New Roman"/>
                <w:sz w:val="20"/>
              </w:rPr>
              <w:t>Aspects</w:t>
            </w:r>
            <w:proofErr w:type="spellEnd"/>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E0CE654" w14:textId="77777777" w:rsidR="009A78E6" w:rsidRDefault="00ED5409">
            <w:proofErr w:type="spellStart"/>
            <w:r>
              <w:rPr>
                <w:rFonts w:ascii="Times New Roman" w:eastAsia="Times New Roman" w:hAnsi="Times New Roman" w:cs="Times New Roman"/>
                <w:sz w:val="20"/>
              </w:rPr>
              <w:t>Closed</w:t>
            </w:r>
            <w:proofErr w:type="spellEnd"/>
            <w:r>
              <w:rPr>
                <w:rFonts w:ascii="Times New Roman" w:eastAsia="Times New Roman" w:hAnsi="Times New Roman" w:cs="Times New Roman"/>
                <w:sz w:val="20"/>
              </w:rPr>
              <w:t xml:space="preserve"> </w:t>
            </w:r>
            <w:proofErr w:type="spellStart"/>
            <w:r>
              <w:rPr>
                <w:rFonts w:ascii="Times New Roman" w:eastAsia="Times New Roman" w:hAnsi="Times New Roman" w:cs="Times New Roman"/>
                <w:sz w:val="20"/>
              </w:rPr>
              <w:t>cycle</w:t>
            </w:r>
            <w:proofErr w:type="spellEnd"/>
            <w:r>
              <w:rPr>
                <w:rFonts w:ascii="Times New Roman" w:eastAsia="Times New Roman" w:hAnsi="Times New Roman" w:cs="Times New Roman"/>
                <w:sz w:val="20"/>
              </w:rPr>
              <w:t xml:space="preserve"> </w:t>
            </w:r>
            <w:proofErr w:type="spellStart"/>
            <w:r>
              <w:rPr>
                <w:rFonts w:ascii="Times New Roman" w:eastAsia="Times New Roman" w:hAnsi="Times New Roman" w:cs="Times New Roman"/>
                <w:sz w:val="20"/>
              </w:rPr>
              <w:t>waste</w:t>
            </w:r>
            <w:proofErr w:type="spellEnd"/>
            <w:r>
              <w:rPr>
                <w:rFonts w:ascii="Times New Roman" w:eastAsia="Times New Roman" w:hAnsi="Times New Roman" w:cs="Times New Roman"/>
                <w:sz w:val="20"/>
              </w:rPr>
              <w:t xml:space="preserve"> </w:t>
            </w:r>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FECE93A" w14:textId="77777777" w:rsidR="009A78E6" w:rsidRPr="00F17CC4" w:rsidRDefault="00ED5409">
            <w:pPr>
              <w:rPr>
                <w:lang w:val="en-US"/>
              </w:rPr>
            </w:pPr>
            <w:r w:rsidRPr="00F17CC4">
              <w:rPr>
                <w:rFonts w:ascii="Times New Roman" w:eastAsia="Times New Roman" w:hAnsi="Times New Roman" w:cs="Times New Roman"/>
                <w:sz w:val="20"/>
                <w:lang w:val="en-US"/>
              </w:rPr>
              <w:t>Achievement of the objectives of the law</w:t>
            </w:r>
          </w:p>
        </w:tc>
      </w:tr>
      <w:tr w:rsidR="009A78E6" w:rsidRPr="004F536C" w14:paraId="62C28FA2" w14:textId="77777777">
        <w:trPr>
          <w:trHeight w:val="1"/>
        </w:trPr>
        <w:tc>
          <w:tcPr>
            <w:tcW w:w="2235"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205CC27" w14:textId="77777777" w:rsidR="009A78E6" w:rsidRDefault="00ED5409">
            <w:proofErr w:type="spellStart"/>
            <w:r>
              <w:rPr>
                <w:rFonts w:ascii="Times New Roman" w:eastAsia="Times New Roman" w:hAnsi="Times New Roman" w:cs="Times New Roman"/>
                <w:sz w:val="20"/>
              </w:rPr>
              <w:t>Technological</w:t>
            </w:r>
            <w:proofErr w:type="spellEnd"/>
            <w:r>
              <w:rPr>
                <w:rFonts w:ascii="Times New Roman" w:eastAsia="Times New Roman" w:hAnsi="Times New Roman" w:cs="Times New Roman"/>
                <w:sz w:val="20"/>
              </w:rPr>
              <w:t xml:space="preserve"> </w:t>
            </w:r>
            <w:proofErr w:type="spellStart"/>
            <w:r>
              <w:rPr>
                <w:rFonts w:ascii="Times New Roman" w:eastAsia="Times New Roman" w:hAnsi="Times New Roman" w:cs="Times New Roman"/>
                <w:sz w:val="20"/>
              </w:rPr>
              <w:t>Aspects</w:t>
            </w:r>
            <w:proofErr w:type="spellEnd"/>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375F233" w14:textId="77777777" w:rsidR="009A78E6" w:rsidRPr="00F17CC4" w:rsidRDefault="00ED5409">
            <w:pPr>
              <w:rPr>
                <w:lang w:val="en-US"/>
              </w:rPr>
            </w:pPr>
            <w:r w:rsidRPr="00F17CC4">
              <w:rPr>
                <w:rFonts w:ascii="Times New Roman" w:eastAsia="Times New Roman" w:hAnsi="Times New Roman" w:cs="Times New Roman"/>
                <w:sz w:val="20"/>
                <w:lang w:val="en-US"/>
              </w:rPr>
              <w:t>Yield of the solid waste plant</w:t>
            </w:r>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ED955EF" w14:textId="77777777" w:rsidR="009A78E6" w:rsidRPr="00F17CC4" w:rsidRDefault="00ED5409">
            <w:pPr>
              <w:rPr>
                <w:lang w:val="en-US"/>
              </w:rPr>
            </w:pPr>
            <w:r w:rsidRPr="00F17CC4">
              <w:rPr>
                <w:rFonts w:ascii="Times New Roman" w:eastAsia="Times New Roman" w:hAnsi="Times New Roman" w:cs="Times New Roman"/>
                <w:sz w:val="20"/>
                <w:lang w:val="en-US"/>
              </w:rPr>
              <w:t>Possible production of heat and electricity coming from the new treatment modalities</w:t>
            </w:r>
          </w:p>
        </w:tc>
      </w:tr>
      <w:tr w:rsidR="009A78E6" w:rsidRPr="004F536C" w14:paraId="20E6510C" w14:textId="77777777">
        <w:trPr>
          <w:trHeight w:val="1"/>
        </w:trPr>
        <w:tc>
          <w:tcPr>
            <w:tcW w:w="2235" w:type="dxa"/>
            <w:vMerge/>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D0D2393" w14:textId="77777777" w:rsidR="009A78E6" w:rsidRPr="00F17CC4" w:rsidRDefault="009A78E6">
            <w:pPr>
              <w:spacing w:after="200" w:line="276" w:lineRule="auto"/>
              <w:rPr>
                <w:rFonts w:ascii="Calibri" w:eastAsia="Calibri" w:hAnsi="Calibri" w:cs="Calibri"/>
                <w:sz w:val="22"/>
                <w:lang w:val="en-US"/>
              </w:rPr>
            </w:pP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C1AA38E" w14:textId="77777777" w:rsidR="009A78E6" w:rsidRPr="00F17CC4" w:rsidRDefault="00ED5409">
            <w:pPr>
              <w:rPr>
                <w:lang w:val="en-US"/>
              </w:rPr>
            </w:pPr>
            <w:r w:rsidRPr="00F17CC4">
              <w:rPr>
                <w:rFonts w:ascii="Times New Roman" w:eastAsia="Times New Roman" w:hAnsi="Times New Roman" w:cs="Times New Roman"/>
                <w:sz w:val="20"/>
                <w:lang w:val="en-US"/>
              </w:rPr>
              <w:t>Reliability of the solid waste plant</w:t>
            </w:r>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50160AC" w14:textId="77777777" w:rsidR="009A78E6" w:rsidRPr="00F17CC4" w:rsidRDefault="00ED5409">
            <w:pPr>
              <w:rPr>
                <w:lang w:val="en-US"/>
              </w:rPr>
            </w:pPr>
            <w:r w:rsidRPr="00F17CC4">
              <w:rPr>
                <w:rFonts w:ascii="Times New Roman" w:eastAsia="Times New Roman" w:hAnsi="Times New Roman" w:cs="Times New Roman"/>
                <w:sz w:val="20"/>
                <w:lang w:val="en-US"/>
              </w:rPr>
              <w:t>Benefits arising from a proven, established technology</w:t>
            </w:r>
          </w:p>
        </w:tc>
      </w:tr>
      <w:tr w:rsidR="009A78E6" w14:paraId="64EA9408" w14:textId="77777777">
        <w:trPr>
          <w:trHeight w:val="1"/>
        </w:trPr>
        <w:tc>
          <w:tcPr>
            <w:tcW w:w="10314" w:type="dxa"/>
            <w:gridSpan w:val="3"/>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vAlign w:val="center"/>
          </w:tcPr>
          <w:p w14:paraId="3EBFF36E" w14:textId="77777777" w:rsidR="009A78E6" w:rsidRDefault="00ED5409">
            <w:pPr>
              <w:jc w:val="center"/>
            </w:pPr>
            <w:proofErr w:type="spellStart"/>
            <w:r>
              <w:rPr>
                <w:rFonts w:ascii="Times New Roman" w:eastAsia="Times New Roman" w:hAnsi="Times New Roman" w:cs="Times New Roman"/>
                <w:b/>
                <w:sz w:val="20"/>
              </w:rPr>
              <w:t>Opportunities</w:t>
            </w:r>
            <w:proofErr w:type="spellEnd"/>
          </w:p>
        </w:tc>
      </w:tr>
      <w:tr w:rsidR="009A78E6" w14:paraId="19925EE4" w14:textId="77777777">
        <w:trPr>
          <w:trHeight w:val="1"/>
        </w:trPr>
        <w:tc>
          <w:tcPr>
            <w:tcW w:w="223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63DE547" w14:textId="77777777" w:rsidR="009A78E6" w:rsidRDefault="00ED5409">
            <w:r>
              <w:rPr>
                <w:rFonts w:ascii="Times New Roman" w:eastAsia="Times New Roman" w:hAnsi="Times New Roman" w:cs="Times New Roman"/>
                <w:b/>
                <w:sz w:val="20"/>
              </w:rPr>
              <w:t>Clusters</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F919D9F" w14:textId="77777777" w:rsidR="009A78E6" w:rsidRDefault="00ED5409">
            <w:proofErr w:type="spellStart"/>
            <w:r>
              <w:rPr>
                <w:rFonts w:ascii="Times New Roman" w:eastAsia="Times New Roman" w:hAnsi="Times New Roman" w:cs="Times New Roman"/>
                <w:b/>
                <w:sz w:val="20"/>
              </w:rPr>
              <w:t>Nodes</w:t>
            </w:r>
            <w:proofErr w:type="spellEnd"/>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058CBE1" w14:textId="77777777" w:rsidR="009A78E6" w:rsidRDefault="00ED5409">
            <w:proofErr w:type="spellStart"/>
            <w:r>
              <w:rPr>
                <w:rFonts w:ascii="Times New Roman" w:eastAsia="Times New Roman" w:hAnsi="Times New Roman" w:cs="Times New Roman"/>
                <w:b/>
                <w:sz w:val="20"/>
              </w:rPr>
              <w:t>Description</w:t>
            </w:r>
            <w:proofErr w:type="spellEnd"/>
          </w:p>
        </w:tc>
      </w:tr>
      <w:tr w:rsidR="009A78E6" w:rsidRPr="004F536C" w14:paraId="144CF36A" w14:textId="77777777">
        <w:trPr>
          <w:trHeight w:val="1"/>
        </w:trPr>
        <w:tc>
          <w:tcPr>
            <w:tcW w:w="223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F4F16E3" w14:textId="77777777" w:rsidR="009A78E6" w:rsidRDefault="00ED5409">
            <w:proofErr w:type="spellStart"/>
            <w:r>
              <w:rPr>
                <w:rFonts w:ascii="Times New Roman" w:eastAsia="Times New Roman" w:hAnsi="Times New Roman" w:cs="Times New Roman"/>
                <w:sz w:val="20"/>
              </w:rPr>
              <w:t>Environmental</w:t>
            </w:r>
            <w:proofErr w:type="spellEnd"/>
            <w:r>
              <w:rPr>
                <w:rFonts w:ascii="Times New Roman" w:eastAsia="Times New Roman" w:hAnsi="Times New Roman" w:cs="Times New Roman"/>
                <w:sz w:val="20"/>
              </w:rPr>
              <w:t xml:space="preserve"> </w:t>
            </w:r>
            <w:proofErr w:type="spellStart"/>
            <w:r>
              <w:rPr>
                <w:rFonts w:ascii="Times New Roman" w:eastAsia="Times New Roman" w:hAnsi="Times New Roman" w:cs="Times New Roman"/>
                <w:sz w:val="20"/>
              </w:rPr>
              <w:t>Aspects</w:t>
            </w:r>
            <w:proofErr w:type="spellEnd"/>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82DD5F0" w14:textId="77777777" w:rsidR="009A78E6" w:rsidRPr="00F17CC4" w:rsidRDefault="00ED5409">
            <w:pPr>
              <w:rPr>
                <w:lang w:val="en-US"/>
              </w:rPr>
            </w:pPr>
            <w:r w:rsidRPr="00F17CC4">
              <w:rPr>
                <w:rFonts w:ascii="Times New Roman" w:eastAsia="Times New Roman" w:hAnsi="Times New Roman" w:cs="Times New Roman"/>
                <w:sz w:val="20"/>
                <w:lang w:val="en-US"/>
              </w:rPr>
              <w:t>Reduction of the waste in the landfill</w:t>
            </w:r>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1751900" w14:textId="77777777" w:rsidR="009A78E6" w:rsidRPr="00F17CC4" w:rsidRDefault="00ED5409">
            <w:pPr>
              <w:rPr>
                <w:lang w:val="en-US"/>
              </w:rPr>
            </w:pPr>
            <w:r w:rsidRPr="00F17CC4">
              <w:rPr>
                <w:rFonts w:ascii="Times New Roman" w:eastAsia="Times New Roman" w:hAnsi="Times New Roman" w:cs="Times New Roman"/>
                <w:sz w:val="20"/>
                <w:lang w:val="en-US"/>
              </w:rPr>
              <w:t>Opportunity to reduce the presence of special waste in landfill</w:t>
            </w:r>
          </w:p>
        </w:tc>
      </w:tr>
      <w:tr w:rsidR="009A78E6" w:rsidRPr="004F536C" w14:paraId="29EF1EBC" w14:textId="77777777">
        <w:trPr>
          <w:trHeight w:val="1"/>
        </w:trPr>
        <w:tc>
          <w:tcPr>
            <w:tcW w:w="223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722D7E3" w14:textId="77777777" w:rsidR="009A78E6" w:rsidRDefault="00ED5409">
            <w:proofErr w:type="spellStart"/>
            <w:r>
              <w:rPr>
                <w:rFonts w:ascii="Times New Roman" w:eastAsia="Times New Roman" w:hAnsi="Times New Roman" w:cs="Times New Roman"/>
                <w:sz w:val="20"/>
              </w:rPr>
              <w:t>Socio-economic</w:t>
            </w:r>
            <w:proofErr w:type="spellEnd"/>
            <w:r>
              <w:rPr>
                <w:rFonts w:ascii="Times New Roman" w:eastAsia="Times New Roman" w:hAnsi="Times New Roman" w:cs="Times New Roman"/>
                <w:sz w:val="20"/>
              </w:rPr>
              <w:t xml:space="preserve"> </w:t>
            </w:r>
            <w:proofErr w:type="spellStart"/>
            <w:r>
              <w:rPr>
                <w:rFonts w:ascii="Times New Roman" w:eastAsia="Times New Roman" w:hAnsi="Times New Roman" w:cs="Times New Roman"/>
                <w:sz w:val="20"/>
              </w:rPr>
              <w:t>Aspects</w:t>
            </w:r>
            <w:proofErr w:type="spellEnd"/>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EC10A03" w14:textId="77777777" w:rsidR="009A78E6" w:rsidRDefault="00ED5409">
            <w:r>
              <w:rPr>
                <w:rFonts w:ascii="Times New Roman" w:eastAsia="Times New Roman" w:hAnsi="Times New Roman" w:cs="Times New Roman"/>
                <w:sz w:val="20"/>
              </w:rPr>
              <w:t>Development of the area</w:t>
            </w:r>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EA9FA2C" w14:textId="77777777" w:rsidR="009A78E6" w:rsidRPr="00F17CC4" w:rsidRDefault="00ED5409">
            <w:pPr>
              <w:rPr>
                <w:lang w:val="en-US"/>
              </w:rPr>
            </w:pPr>
            <w:r w:rsidRPr="00F17CC4">
              <w:rPr>
                <w:rFonts w:ascii="Times New Roman" w:eastAsia="Times New Roman" w:hAnsi="Times New Roman" w:cs="Times New Roman"/>
                <w:sz w:val="20"/>
                <w:lang w:val="en-US"/>
              </w:rPr>
              <w:t>Development of the adjacent areas thanks to new activities</w:t>
            </w:r>
          </w:p>
        </w:tc>
      </w:tr>
      <w:tr w:rsidR="009A78E6" w:rsidRPr="004F536C" w14:paraId="7BD4234E" w14:textId="77777777">
        <w:trPr>
          <w:trHeight w:val="1"/>
        </w:trPr>
        <w:tc>
          <w:tcPr>
            <w:tcW w:w="2235"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57AE757" w14:textId="77777777" w:rsidR="009A78E6" w:rsidRDefault="00ED5409">
            <w:proofErr w:type="spellStart"/>
            <w:r>
              <w:rPr>
                <w:rFonts w:ascii="Times New Roman" w:eastAsia="Times New Roman" w:hAnsi="Times New Roman" w:cs="Times New Roman"/>
                <w:sz w:val="20"/>
              </w:rPr>
              <w:t>Technological</w:t>
            </w:r>
            <w:proofErr w:type="spellEnd"/>
            <w:r>
              <w:rPr>
                <w:rFonts w:ascii="Times New Roman" w:eastAsia="Times New Roman" w:hAnsi="Times New Roman" w:cs="Times New Roman"/>
                <w:sz w:val="20"/>
              </w:rPr>
              <w:t xml:space="preserve"> </w:t>
            </w:r>
            <w:proofErr w:type="spellStart"/>
            <w:r>
              <w:rPr>
                <w:rFonts w:ascii="Times New Roman" w:eastAsia="Times New Roman" w:hAnsi="Times New Roman" w:cs="Times New Roman"/>
                <w:sz w:val="20"/>
              </w:rPr>
              <w:t>Aspects</w:t>
            </w:r>
            <w:proofErr w:type="spellEnd"/>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709D4A9" w14:textId="77777777" w:rsidR="009A78E6" w:rsidRDefault="00ED5409">
            <w:proofErr w:type="spellStart"/>
            <w:r>
              <w:rPr>
                <w:rFonts w:ascii="Times New Roman" w:eastAsia="Times New Roman" w:hAnsi="Times New Roman" w:cs="Times New Roman"/>
                <w:sz w:val="20"/>
              </w:rPr>
              <w:t>Flexibility</w:t>
            </w:r>
            <w:proofErr w:type="spellEnd"/>
            <w:r>
              <w:rPr>
                <w:rFonts w:ascii="Times New Roman" w:eastAsia="Times New Roman" w:hAnsi="Times New Roman" w:cs="Times New Roman"/>
                <w:sz w:val="20"/>
              </w:rPr>
              <w:t xml:space="preserve"> of use</w:t>
            </w:r>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F305259" w14:textId="77777777" w:rsidR="009A78E6" w:rsidRPr="00F17CC4" w:rsidRDefault="00ED5409">
            <w:pPr>
              <w:rPr>
                <w:lang w:val="en-US"/>
              </w:rPr>
            </w:pPr>
            <w:r w:rsidRPr="00F17CC4">
              <w:rPr>
                <w:rFonts w:ascii="Times New Roman" w:eastAsia="Times New Roman" w:hAnsi="Times New Roman" w:cs="Times New Roman"/>
                <w:sz w:val="20"/>
                <w:lang w:val="en-US"/>
              </w:rPr>
              <w:t>Opportunity to use the system not at full capacity if necessary</w:t>
            </w:r>
          </w:p>
        </w:tc>
      </w:tr>
      <w:tr w:rsidR="009A78E6" w:rsidRPr="004F536C" w14:paraId="22BF8817" w14:textId="77777777">
        <w:trPr>
          <w:trHeight w:val="1"/>
        </w:trPr>
        <w:tc>
          <w:tcPr>
            <w:tcW w:w="2235" w:type="dxa"/>
            <w:vMerge/>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45B54A9" w14:textId="77777777" w:rsidR="009A78E6" w:rsidRPr="00F17CC4" w:rsidRDefault="009A78E6">
            <w:pPr>
              <w:spacing w:after="200" w:line="276" w:lineRule="auto"/>
              <w:rPr>
                <w:rFonts w:ascii="Calibri" w:eastAsia="Calibri" w:hAnsi="Calibri" w:cs="Calibri"/>
                <w:sz w:val="22"/>
                <w:lang w:val="en-US"/>
              </w:rPr>
            </w:pP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ECB8B79" w14:textId="77777777" w:rsidR="009A78E6" w:rsidRPr="00F17CC4" w:rsidRDefault="00ED5409">
            <w:pPr>
              <w:rPr>
                <w:lang w:val="en-US"/>
              </w:rPr>
            </w:pPr>
            <w:r w:rsidRPr="00F17CC4">
              <w:rPr>
                <w:rFonts w:ascii="Times New Roman" w:eastAsia="Times New Roman" w:hAnsi="Times New Roman" w:cs="Times New Roman"/>
                <w:sz w:val="20"/>
                <w:lang w:val="en-US"/>
              </w:rPr>
              <w:t>Development of a new treatment technology</w:t>
            </w:r>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1B25DA6" w14:textId="77777777" w:rsidR="009A78E6" w:rsidRPr="00F17CC4" w:rsidRDefault="00ED5409">
            <w:pPr>
              <w:rPr>
                <w:lang w:val="en-US"/>
              </w:rPr>
            </w:pPr>
            <w:r w:rsidRPr="00F17CC4">
              <w:rPr>
                <w:rFonts w:ascii="Times New Roman" w:eastAsia="Times New Roman" w:hAnsi="Times New Roman" w:cs="Times New Roman"/>
                <w:sz w:val="20"/>
                <w:lang w:val="en-US"/>
              </w:rPr>
              <w:t>Opportunity to become a forefront pole of waste management</w:t>
            </w:r>
          </w:p>
        </w:tc>
      </w:tr>
      <w:tr w:rsidR="009A78E6" w14:paraId="01C722B6" w14:textId="77777777">
        <w:trPr>
          <w:trHeight w:val="1"/>
        </w:trPr>
        <w:tc>
          <w:tcPr>
            <w:tcW w:w="10314" w:type="dxa"/>
            <w:gridSpan w:val="3"/>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vAlign w:val="center"/>
          </w:tcPr>
          <w:p w14:paraId="28D4AB94" w14:textId="77777777" w:rsidR="009A78E6" w:rsidRDefault="00ED5409">
            <w:pPr>
              <w:jc w:val="center"/>
            </w:pPr>
            <w:proofErr w:type="spellStart"/>
            <w:r>
              <w:rPr>
                <w:rFonts w:ascii="Times New Roman" w:eastAsia="Times New Roman" w:hAnsi="Times New Roman" w:cs="Times New Roman"/>
                <w:b/>
                <w:sz w:val="20"/>
              </w:rPr>
              <w:t>Costs</w:t>
            </w:r>
            <w:proofErr w:type="spellEnd"/>
          </w:p>
        </w:tc>
      </w:tr>
      <w:tr w:rsidR="009A78E6" w14:paraId="0819E95B" w14:textId="77777777">
        <w:trPr>
          <w:trHeight w:val="1"/>
        </w:trPr>
        <w:tc>
          <w:tcPr>
            <w:tcW w:w="223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F8B60B4" w14:textId="77777777" w:rsidR="009A78E6" w:rsidRDefault="00ED5409">
            <w:r>
              <w:rPr>
                <w:rFonts w:ascii="Times New Roman" w:eastAsia="Times New Roman" w:hAnsi="Times New Roman" w:cs="Times New Roman"/>
                <w:b/>
                <w:sz w:val="20"/>
              </w:rPr>
              <w:t>Clusters</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109C943" w14:textId="77777777" w:rsidR="009A78E6" w:rsidRDefault="00ED5409">
            <w:proofErr w:type="spellStart"/>
            <w:r>
              <w:rPr>
                <w:rFonts w:ascii="Times New Roman" w:eastAsia="Times New Roman" w:hAnsi="Times New Roman" w:cs="Times New Roman"/>
                <w:b/>
                <w:sz w:val="20"/>
              </w:rPr>
              <w:t>Nodes</w:t>
            </w:r>
            <w:proofErr w:type="spellEnd"/>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F7AE116" w14:textId="77777777" w:rsidR="009A78E6" w:rsidRDefault="00ED5409">
            <w:proofErr w:type="spellStart"/>
            <w:r>
              <w:rPr>
                <w:rFonts w:ascii="Times New Roman" w:eastAsia="Times New Roman" w:hAnsi="Times New Roman" w:cs="Times New Roman"/>
                <w:b/>
                <w:sz w:val="20"/>
              </w:rPr>
              <w:t>Description</w:t>
            </w:r>
            <w:proofErr w:type="spellEnd"/>
          </w:p>
        </w:tc>
      </w:tr>
      <w:tr w:rsidR="009A78E6" w:rsidRPr="004F536C" w14:paraId="258362B2" w14:textId="77777777">
        <w:trPr>
          <w:trHeight w:val="1"/>
        </w:trPr>
        <w:tc>
          <w:tcPr>
            <w:tcW w:w="2235"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519EBCC" w14:textId="77777777" w:rsidR="009A78E6" w:rsidRDefault="00ED5409">
            <w:proofErr w:type="spellStart"/>
            <w:r>
              <w:rPr>
                <w:rFonts w:ascii="Times New Roman" w:eastAsia="Times New Roman" w:hAnsi="Times New Roman" w:cs="Times New Roman"/>
                <w:sz w:val="20"/>
              </w:rPr>
              <w:t>Socio-economic</w:t>
            </w:r>
            <w:proofErr w:type="spellEnd"/>
            <w:r>
              <w:rPr>
                <w:rFonts w:ascii="Times New Roman" w:eastAsia="Times New Roman" w:hAnsi="Times New Roman" w:cs="Times New Roman"/>
                <w:sz w:val="20"/>
              </w:rPr>
              <w:t xml:space="preserve"> </w:t>
            </w:r>
            <w:proofErr w:type="spellStart"/>
            <w:r>
              <w:rPr>
                <w:rFonts w:ascii="Times New Roman" w:eastAsia="Times New Roman" w:hAnsi="Times New Roman" w:cs="Times New Roman"/>
                <w:sz w:val="20"/>
              </w:rPr>
              <w:t>Aspects</w:t>
            </w:r>
            <w:proofErr w:type="spellEnd"/>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E77E39A" w14:textId="77777777" w:rsidR="009A78E6" w:rsidRDefault="00ED5409">
            <w:proofErr w:type="spellStart"/>
            <w:r>
              <w:rPr>
                <w:rFonts w:ascii="Times New Roman" w:eastAsia="Times New Roman" w:hAnsi="Times New Roman" w:cs="Times New Roman"/>
                <w:sz w:val="20"/>
              </w:rPr>
              <w:t>Intervention</w:t>
            </w:r>
            <w:proofErr w:type="spellEnd"/>
            <w:r>
              <w:rPr>
                <w:rFonts w:ascii="Times New Roman" w:eastAsia="Times New Roman" w:hAnsi="Times New Roman" w:cs="Times New Roman"/>
                <w:sz w:val="20"/>
              </w:rPr>
              <w:t xml:space="preserve"> </w:t>
            </w:r>
            <w:proofErr w:type="spellStart"/>
            <w:r>
              <w:rPr>
                <w:rFonts w:ascii="Times New Roman" w:eastAsia="Times New Roman" w:hAnsi="Times New Roman" w:cs="Times New Roman"/>
                <w:sz w:val="20"/>
              </w:rPr>
              <w:t>costs</w:t>
            </w:r>
            <w:proofErr w:type="spellEnd"/>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8635367" w14:textId="77777777" w:rsidR="009A78E6" w:rsidRPr="00F17CC4" w:rsidRDefault="00ED5409">
            <w:pPr>
              <w:rPr>
                <w:lang w:val="en-US"/>
              </w:rPr>
            </w:pPr>
            <w:r w:rsidRPr="00F17CC4">
              <w:rPr>
                <w:rFonts w:ascii="Times New Roman" w:eastAsia="Times New Roman" w:hAnsi="Times New Roman" w:cs="Times New Roman"/>
                <w:sz w:val="20"/>
                <w:lang w:val="en-US"/>
              </w:rPr>
              <w:t>Costs related to the construction of the intervention</w:t>
            </w:r>
          </w:p>
        </w:tc>
      </w:tr>
      <w:tr w:rsidR="009A78E6" w:rsidRPr="004F536C" w14:paraId="4C553CCB" w14:textId="77777777">
        <w:trPr>
          <w:trHeight w:val="1"/>
        </w:trPr>
        <w:tc>
          <w:tcPr>
            <w:tcW w:w="2235" w:type="dxa"/>
            <w:vMerge/>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C6E1D0F" w14:textId="77777777" w:rsidR="009A78E6" w:rsidRPr="00F17CC4" w:rsidRDefault="009A78E6">
            <w:pPr>
              <w:spacing w:after="200" w:line="276" w:lineRule="auto"/>
              <w:rPr>
                <w:rFonts w:ascii="Calibri" w:eastAsia="Calibri" w:hAnsi="Calibri" w:cs="Calibri"/>
                <w:sz w:val="22"/>
                <w:lang w:val="en-US"/>
              </w:rPr>
            </w:pP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75D8C7B" w14:textId="77777777" w:rsidR="009A78E6" w:rsidRDefault="00ED5409">
            <w:proofErr w:type="spellStart"/>
            <w:r>
              <w:rPr>
                <w:rFonts w:ascii="Times New Roman" w:eastAsia="Times New Roman" w:hAnsi="Times New Roman" w:cs="Times New Roman"/>
                <w:sz w:val="20"/>
              </w:rPr>
              <w:t>Operation</w:t>
            </w:r>
            <w:proofErr w:type="spellEnd"/>
            <w:r>
              <w:rPr>
                <w:rFonts w:ascii="Times New Roman" w:eastAsia="Times New Roman" w:hAnsi="Times New Roman" w:cs="Times New Roman"/>
                <w:sz w:val="20"/>
              </w:rPr>
              <w:t xml:space="preserve"> </w:t>
            </w:r>
            <w:proofErr w:type="spellStart"/>
            <w:r>
              <w:rPr>
                <w:rFonts w:ascii="Times New Roman" w:eastAsia="Times New Roman" w:hAnsi="Times New Roman" w:cs="Times New Roman"/>
                <w:sz w:val="20"/>
              </w:rPr>
              <w:t>costs</w:t>
            </w:r>
            <w:proofErr w:type="spellEnd"/>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AE34831" w14:textId="77777777" w:rsidR="009A78E6" w:rsidRPr="00F17CC4" w:rsidRDefault="00ED5409">
            <w:pPr>
              <w:rPr>
                <w:lang w:val="en-US"/>
              </w:rPr>
            </w:pPr>
            <w:r w:rsidRPr="00F17CC4">
              <w:rPr>
                <w:rFonts w:ascii="Times New Roman" w:eastAsia="Times New Roman" w:hAnsi="Times New Roman" w:cs="Times New Roman"/>
                <w:sz w:val="20"/>
                <w:lang w:val="en-US"/>
              </w:rPr>
              <w:t>Costs related to the management of the work necessary to ensure a proper functioning of the system</w:t>
            </w:r>
          </w:p>
        </w:tc>
      </w:tr>
      <w:tr w:rsidR="009A78E6" w14:paraId="057CC2BD" w14:textId="77777777">
        <w:trPr>
          <w:trHeight w:val="1"/>
        </w:trPr>
        <w:tc>
          <w:tcPr>
            <w:tcW w:w="10314" w:type="dxa"/>
            <w:gridSpan w:val="3"/>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vAlign w:val="center"/>
          </w:tcPr>
          <w:p w14:paraId="7D0A0C09" w14:textId="77777777" w:rsidR="009A78E6" w:rsidRDefault="00ED5409">
            <w:pPr>
              <w:jc w:val="center"/>
            </w:pPr>
            <w:proofErr w:type="spellStart"/>
            <w:r>
              <w:rPr>
                <w:rFonts w:ascii="Times New Roman" w:eastAsia="Times New Roman" w:hAnsi="Times New Roman" w:cs="Times New Roman"/>
                <w:b/>
                <w:sz w:val="20"/>
              </w:rPr>
              <w:t>Risks</w:t>
            </w:r>
            <w:proofErr w:type="spellEnd"/>
          </w:p>
        </w:tc>
      </w:tr>
      <w:tr w:rsidR="009A78E6" w14:paraId="20FD0DCC" w14:textId="77777777">
        <w:trPr>
          <w:trHeight w:val="1"/>
        </w:trPr>
        <w:tc>
          <w:tcPr>
            <w:tcW w:w="223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E477DBE" w14:textId="77777777" w:rsidR="009A78E6" w:rsidRDefault="00ED5409">
            <w:r>
              <w:rPr>
                <w:rFonts w:ascii="Times New Roman" w:eastAsia="Times New Roman" w:hAnsi="Times New Roman" w:cs="Times New Roman"/>
                <w:b/>
                <w:sz w:val="20"/>
              </w:rPr>
              <w:t>Clusters</w:t>
            </w: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7AF9487" w14:textId="77777777" w:rsidR="009A78E6" w:rsidRDefault="00ED5409">
            <w:proofErr w:type="spellStart"/>
            <w:r>
              <w:rPr>
                <w:rFonts w:ascii="Times New Roman" w:eastAsia="Times New Roman" w:hAnsi="Times New Roman" w:cs="Times New Roman"/>
                <w:b/>
                <w:sz w:val="20"/>
              </w:rPr>
              <w:t>Nodes</w:t>
            </w:r>
            <w:proofErr w:type="spellEnd"/>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5E1C2DA" w14:textId="77777777" w:rsidR="009A78E6" w:rsidRDefault="00ED5409">
            <w:proofErr w:type="spellStart"/>
            <w:r>
              <w:rPr>
                <w:rFonts w:ascii="Times New Roman" w:eastAsia="Times New Roman" w:hAnsi="Times New Roman" w:cs="Times New Roman"/>
                <w:b/>
                <w:sz w:val="20"/>
              </w:rPr>
              <w:t>Description</w:t>
            </w:r>
            <w:proofErr w:type="spellEnd"/>
          </w:p>
        </w:tc>
      </w:tr>
      <w:tr w:rsidR="009A78E6" w14:paraId="30E2DFBD" w14:textId="77777777">
        <w:trPr>
          <w:trHeight w:val="1"/>
        </w:trPr>
        <w:tc>
          <w:tcPr>
            <w:tcW w:w="2235"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7071477" w14:textId="77777777" w:rsidR="009A78E6" w:rsidRDefault="00ED5409">
            <w:proofErr w:type="spellStart"/>
            <w:r>
              <w:rPr>
                <w:rFonts w:ascii="Times New Roman" w:eastAsia="Times New Roman" w:hAnsi="Times New Roman" w:cs="Times New Roman"/>
                <w:sz w:val="20"/>
              </w:rPr>
              <w:t>Environmental</w:t>
            </w:r>
            <w:proofErr w:type="spellEnd"/>
            <w:r>
              <w:rPr>
                <w:rFonts w:ascii="Times New Roman" w:eastAsia="Times New Roman" w:hAnsi="Times New Roman" w:cs="Times New Roman"/>
                <w:sz w:val="20"/>
              </w:rPr>
              <w:t xml:space="preserve"> </w:t>
            </w:r>
            <w:proofErr w:type="spellStart"/>
            <w:r>
              <w:rPr>
                <w:rFonts w:ascii="Times New Roman" w:eastAsia="Times New Roman" w:hAnsi="Times New Roman" w:cs="Times New Roman"/>
                <w:sz w:val="20"/>
              </w:rPr>
              <w:t>Aspects</w:t>
            </w:r>
            <w:proofErr w:type="spellEnd"/>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5A8EC66" w14:textId="77777777" w:rsidR="009A78E6" w:rsidRPr="00F17CC4" w:rsidRDefault="00ED5409">
            <w:pPr>
              <w:rPr>
                <w:lang w:val="en-US"/>
              </w:rPr>
            </w:pPr>
            <w:r w:rsidRPr="00F17CC4">
              <w:rPr>
                <w:rFonts w:ascii="Times New Roman" w:eastAsia="Times New Roman" w:hAnsi="Times New Roman" w:cs="Times New Roman"/>
                <w:sz w:val="20"/>
                <w:lang w:val="en-US"/>
              </w:rPr>
              <w:t>Interaction with the air quality</w:t>
            </w:r>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C81F6B8" w14:textId="77777777" w:rsidR="009A78E6" w:rsidRDefault="00ED5409">
            <w:proofErr w:type="spellStart"/>
            <w:r>
              <w:rPr>
                <w:rFonts w:ascii="Times New Roman" w:eastAsia="Times New Roman" w:hAnsi="Times New Roman" w:cs="Times New Roman"/>
                <w:sz w:val="20"/>
              </w:rPr>
              <w:t>Increase</w:t>
            </w:r>
            <w:proofErr w:type="spellEnd"/>
            <w:r>
              <w:rPr>
                <w:rFonts w:ascii="Times New Roman" w:eastAsia="Times New Roman" w:hAnsi="Times New Roman" w:cs="Times New Roman"/>
                <w:sz w:val="20"/>
              </w:rPr>
              <w:t xml:space="preserve"> in air </w:t>
            </w:r>
            <w:proofErr w:type="spellStart"/>
            <w:r>
              <w:rPr>
                <w:rFonts w:ascii="Times New Roman" w:eastAsia="Times New Roman" w:hAnsi="Times New Roman" w:cs="Times New Roman"/>
                <w:sz w:val="20"/>
              </w:rPr>
              <w:t>pollution</w:t>
            </w:r>
            <w:proofErr w:type="spellEnd"/>
          </w:p>
        </w:tc>
      </w:tr>
      <w:tr w:rsidR="009A78E6" w14:paraId="24F49742" w14:textId="77777777">
        <w:trPr>
          <w:trHeight w:val="1"/>
        </w:trPr>
        <w:tc>
          <w:tcPr>
            <w:tcW w:w="2235" w:type="dxa"/>
            <w:vMerge/>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AAE28E9" w14:textId="77777777" w:rsidR="009A78E6" w:rsidRDefault="009A78E6">
            <w:pPr>
              <w:spacing w:after="200" w:line="276" w:lineRule="auto"/>
              <w:rPr>
                <w:rFonts w:ascii="Calibri" w:eastAsia="Calibri" w:hAnsi="Calibri" w:cs="Calibri"/>
                <w:sz w:val="22"/>
              </w:rPr>
            </w:pP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6641E8D" w14:textId="77777777" w:rsidR="009A78E6" w:rsidRPr="00F17CC4" w:rsidRDefault="00ED5409">
            <w:pPr>
              <w:rPr>
                <w:lang w:val="en-US"/>
              </w:rPr>
            </w:pPr>
            <w:r w:rsidRPr="00F17CC4">
              <w:rPr>
                <w:rFonts w:ascii="Times New Roman" w:eastAsia="Times New Roman" w:hAnsi="Times New Roman" w:cs="Times New Roman"/>
                <w:sz w:val="20"/>
                <w:lang w:val="en-US"/>
              </w:rPr>
              <w:t>Interaction with the underground water network</w:t>
            </w:r>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9F4F1FF" w14:textId="77777777" w:rsidR="009A78E6" w:rsidRDefault="00ED5409">
            <w:proofErr w:type="spellStart"/>
            <w:r>
              <w:rPr>
                <w:rFonts w:ascii="Times New Roman" w:eastAsia="Times New Roman" w:hAnsi="Times New Roman" w:cs="Times New Roman"/>
                <w:sz w:val="20"/>
              </w:rPr>
              <w:t>Increase</w:t>
            </w:r>
            <w:proofErr w:type="spellEnd"/>
            <w:r>
              <w:rPr>
                <w:rFonts w:ascii="Times New Roman" w:eastAsia="Times New Roman" w:hAnsi="Times New Roman" w:cs="Times New Roman"/>
                <w:sz w:val="20"/>
              </w:rPr>
              <w:t xml:space="preserve"> in water </w:t>
            </w:r>
            <w:proofErr w:type="spellStart"/>
            <w:r>
              <w:rPr>
                <w:rFonts w:ascii="Times New Roman" w:eastAsia="Times New Roman" w:hAnsi="Times New Roman" w:cs="Times New Roman"/>
                <w:sz w:val="20"/>
              </w:rPr>
              <w:t>pollution</w:t>
            </w:r>
            <w:proofErr w:type="spellEnd"/>
          </w:p>
        </w:tc>
      </w:tr>
      <w:tr w:rsidR="009A78E6" w:rsidRPr="004F536C" w14:paraId="6D7F21AC" w14:textId="77777777">
        <w:trPr>
          <w:trHeight w:val="1"/>
        </w:trPr>
        <w:tc>
          <w:tcPr>
            <w:tcW w:w="2235"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65B8DBA" w14:textId="77777777" w:rsidR="009A78E6" w:rsidRDefault="00ED5409">
            <w:proofErr w:type="spellStart"/>
            <w:r>
              <w:rPr>
                <w:rFonts w:ascii="Times New Roman" w:eastAsia="Times New Roman" w:hAnsi="Times New Roman" w:cs="Times New Roman"/>
                <w:sz w:val="20"/>
              </w:rPr>
              <w:t>Socio-economic</w:t>
            </w:r>
            <w:proofErr w:type="spellEnd"/>
            <w:r>
              <w:rPr>
                <w:rFonts w:ascii="Times New Roman" w:eastAsia="Times New Roman" w:hAnsi="Times New Roman" w:cs="Times New Roman"/>
                <w:sz w:val="20"/>
              </w:rPr>
              <w:t xml:space="preserve"> </w:t>
            </w:r>
            <w:proofErr w:type="spellStart"/>
            <w:r>
              <w:rPr>
                <w:rFonts w:ascii="Times New Roman" w:eastAsia="Times New Roman" w:hAnsi="Times New Roman" w:cs="Times New Roman"/>
                <w:sz w:val="20"/>
              </w:rPr>
              <w:t>Aspects</w:t>
            </w:r>
            <w:proofErr w:type="spellEnd"/>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158EEBE" w14:textId="77777777" w:rsidR="009A78E6" w:rsidRDefault="00ED5409">
            <w:r>
              <w:rPr>
                <w:rFonts w:ascii="Times New Roman" w:eastAsia="Times New Roman" w:hAnsi="Times New Roman" w:cs="Times New Roman"/>
                <w:sz w:val="20"/>
              </w:rPr>
              <w:t xml:space="preserve">New </w:t>
            </w:r>
            <w:proofErr w:type="spellStart"/>
            <w:r>
              <w:rPr>
                <w:rFonts w:ascii="Times New Roman" w:eastAsia="Times New Roman" w:hAnsi="Times New Roman" w:cs="Times New Roman"/>
                <w:sz w:val="20"/>
              </w:rPr>
              <w:t>transfers</w:t>
            </w:r>
            <w:proofErr w:type="spellEnd"/>
            <w:r>
              <w:rPr>
                <w:rFonts w:ascii="Times New Roman" w:eastAsia="Times New Roman" w:hAnsi="Times New Roman" w:cs="Times New Roman"/>
                <w:sz w:val="20"/>
              </w:rPr>
              <w:t xml:space="preserve"> </w:t>
            </w:r>
            <w:proofErr w:type="spellStart"/>
            <w:r>
              <w:rPr>
                <w:rFonts w:ascii="Times New Roman" w:eastAsia="Times New Roman" w:hAnsi="Times New Roman" w:cs="Times New Roman"/>
                <w:sz w:val="20"/>
              </w:rPr>
              <w:t>flows</w:t>
            </w:r>
            <w:proofErr w:type="spellEnd"/>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1BCB9E28" w14:textId="77777777" w:rsidR="009A78E6" w:rsidRPr="00F17CC4" w:rsidRDefault="00ED5409">
            <w:pPr>
              <w:rPr>
                <w:lang w:val="en-US"/>
              </w:rPr>
            </w:pPr>
            <w:r w:rsidRPr="00F17CC4">
              <w:rPr>
                <w:rFonts w:ascii="Times New Roman" w:eastAsia="Times New Roman" w:hAnsi="Times New Roman" w:cs="Times New Roman"/>
                <w:sz w:val="20"/>
                <w:lang w:val="en-US"/>
              </w:rPr>
              <w:t>Risk arising from new quantities of waste from outside or from a bad collection</w:t>
            </w:r>
          </w:p>
        </w:tc>
      </w:tr>
      <w:tr w:rsidR="009A78E6" w:rsidRPr="004F536C" w14:paraId="1E52A6D3" w14:textId="77777777">
        <w:trPr>
          <w:trHeight w:val="1"/>
        </w:trPr>
        <w:tc>
          <w:tcPr>
            <w:tcW w:w="2235" w:type="dxa"/>
            <w:vMerge/>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13BA5B7" w14:textId="77777777" w:rsidR="009A78E6" w:rsidRPr="00F17CC4" w:rsidRDefault="009A78E6">
            <w:pPr>
              <w:spacing w:after="200" w:line="276" w:lineRule="auto"/>
              <w:rPr>
                <w:rFonts w:ascii="Calibri" w:eastAsia="Calibri" w:hAnsi="Calibri" w:cs="Calibri"/>
                <w:sz w:val="22"/>
                <w:lang w:val="en-US"/>
              </w:rPr>
            </w:pPr>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8513C6B" w14:textId="77777777" w:rsidR="009A78E6" w:rsidRDefault="00ED5409">
            <w:proofErr w:type="spellStart"/>
            <w:r>
              <w:rPr>
                <w:rFonts w:ascii="Times New Roman" w:eastAsia="Times New Roman" w:hAnsi="Times New Roman" w:cs="Times New Roman"/>
                <w:sz w:val="20"/>
              </w:rPr>
              <w:t>Incoherent</w:t>
            </w:r>
            <w:proofErr w:type="spellEnd"/>
            <w:r>
              <w:rPr>
                <w:rFonts w:ascii="Times New Roman" w:eastAsia="Times New Roman" w:hAnsi="Times New Roman" w:cs="Times New Roman"/>
                <w:sz w:val="20"/>
              </w:rPr>
              <w:t xml:space="preserve"> </w:t>
            </w:r>
            <w:proofErr w:type="spellStart"/>
            <w:r>
              <w:rPr>
                <w:rFonts w:ascii="Times New Roman" w:eastAsia="Times New Roman" w:hAnsi="Times New Roman" w:cs="Times New Roman"/>
                <w:sz w:val="20"/>
              </w:rPr>
              <w:t>estimation</w:t>
            </w:r>
            <w:proofErr w:type="spellEnd"/>
            <w:r>
              <w:rPr>
                <w:rFonts w:ascii="Times New Roman" w:eastAsia="Times New Roman" w:hAnsi="Times New Roman" w:cs="Times New Roman"/>
                <w:sz w:val="20"/>
              </w:rPr>
              <w:t xml:space="preserve"> of </w:t>
            </w:r>
            <w:proofErr w:type="spellStart"/>
            <w:r>
              <w:rPr>
                <w:rFonts w:ascii="Times New Roman" w:eastAsia="Times New Roman" w:hAnsi="Times New Roman" w:cs="Times New Roman"/>
                <w:sz w:val="20"/>
              </w:rPr>
              <w:t>costs</w:t>
            </w:r>
            <w:proofErr w:type="spellEnd"/>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F878DAB" w14:textId="77777777" w:rsidR="009A78E6" w:rsidRPr="00F17CC4" w:rsidRDefault="00ED5409">
            <w:pPr>
              <w:rPr>
                <w:lang w:val="en-US"/>
              </w:rPr>
            </w:pPr>
            <w:r w:rsidRPr="00F17CC4">
              <w:rPr>
                <w:rFonts w:ascii="Times New Roman" w:eastAsia="Times New Roman" w:hAnsi="Times New Roman" w:cs="Times New Roman"/>
                <w:sz w:val="20"/>
                <w:lang w:val="en-US"/>
              </w:rPr>
              <w:t>Risk arising from a wrong estimation of the costs</w:t>
            </w:r>
          </w:p>
        </w:tc>
      </w:tr>
      <w:tr w:rsidR="009A78E6" w:rsidRPr="004F536C" w14:paraId="5FD119C1" w14:textId="77777777">
        <w:trPr>
          <w:trHeight w:val="1"/>
        </w:trPr>
        <w:tc>
          <w:tcPr>
            <w:tcW w:w="223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3D6ADFD" w14:textId="77777777" w:rsidR="009A78E6" w:rsidRDefault="00ED5409">
            <w:proofErr w:type="spellStart"/>
            <w:r>
              <w:rPr>
                <w:rFonts w:ascii="Times New Roman" w:eastAsia="Times New Roman" w:hAnsi="Times New Roman" w:cs="Times New Roman"/>
                <w:sz w:val="20"/>
              </w:rPr>
              <w:t>Technological</w:t>
            </w:r>
            <w:proofErr w:type="spellEnd"/>
            <w:r>
              <w:rPr>
                <w:rFonts w:ascii="Times New Roman" w:eastAsia="Times New Roman" w:hAnsi="Times New Roman" w:cs="Times New Roman"/>
                <w:sz w:val="20"/>
              </w:rPr>
              <w:t xml:space="preserve"> </w:t>
            </w:r>
            <w:proofErr w:type="spellStart"/>
            <w:r>
              <w:rPr>
                <w:rFonts w:ascii="Times New Roman" w:eastAsia="Times New Roman" w:hAnsi="Times New Roman" w:cs="Times New Roman"/>
                <w:sz w:val="20"/>
              </w:rPr>
              <w:t>Aspects</w:t>
            </w:r>
            <w:proofErr w:type="spellEnd"/>
          </w:p>
        </w:tc>
        <w:tc>
          <w:tcPr>
            <w:tcW w:w="3969"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DDDABBC" w14:textId="77777777" w:rsidR="009A78E6" w:rsidRDefault="00ED5409">
            <w:proofErr w:type="spellStart"/>
            <w:r>
              <w:rPr>
                <w:rFonts w:ascii="Times New Roman" w:eastAsia="Times New Roman" w:hAnsi="Times New Roman" w:cs="Times New Roman"/>
                <w:sz w:val="20"/>
              </w:rPr>
              <w:t>Incoherent</w:t>
            </w:r>
            <w:proofErr w:type="spellEnd"/>
            <w:r>
              <w:rPr>
                <w:rFonts w:ascii="Times New Roman" w:eastAsia="Times New Roman" w:hAnsi="Times New Roman" w:cs="Times New Roman"/>
                <w:sz w:val="20"/>
              </w:rPr>
              <w:t xml:space="preserve"> </w:t>
            </w:r>
            <w:proofErr w:type="spellStart"/>
            <w:r>
              <w:rPr>
                <w:rFonts w:ascii="Times New Roman" w:eastAsia="Times New Roman" w:hAnsi="Times New Roman" w:cs="Times New Roman"/>
                <w:sz w:val="20"/>
              </w:rPr>
              <w:t>estimation</w:t>
            </w:r>
            <w:proofErr w:type="spellEnd"/>
            <w:r>
              <w:rPr>
                <w:rFonts w:ascii="Times New Roman" w:eastAsia="Times New Roman" w:hAnsi="Times New Roman" w:cs="Times New Roman"/>
                <w:sz w:val="20"/>
              </w:rPr>
              <w:t xml:space="preserve"> of </w:t>
            </w:r>
            <w:proofErr w:type="spellStart"/>
            <w:r>
              <w:rPr>
                <w:rFonts w:ascii="Times New Roman" w:eastAsia="Times New Roman" w:hAnsi="Times New Roman" w:cs="Times New Roman"/>
                <w:sz w:val="20"/>
              </w:rPr>
              <w:t>functioning</w:t>
            </w:r>
            <w:proofErr w:type="spellEnd"/>
          </w:p>
        </w:tc>
        <w:tc>
          <w:tcPr>
            <w:tcW w:w="41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C12298E" w14:textId="77777777" w:rsidR="009A78E6" w:rsidRPr="00F17CC4" w:rsidRDefault="00ED5409">
            <w:pPr>
              <w:rPr>
                <w:lang w:val="en-US"/>
              </w:rPr>
            </w:pPr>
            <w:r w:rsidRPr="00F17CC4">
              <w:rPr>
                <w:rFonts w:ascii="Times New Roman" w:eastAsia="Times New Roman" w:hAnsi="Times New Roman" w:cs="Times New Roman"/>
                <w:sz w:val="20"/>
                <w:lang w:val="en-US"/>
              </w:rPr>
              <w:t>Risk arising from a bad estimation of the functioning parameters</w:t>
            </w:r>
          </w:p>
        </w:tc>
      </w:tr>
    </w:tbl>
    <w:p w14:paraId="73D5F3FA" w14:textId="77777777" w:rsidR="009A78E6" w:rsidRPr="00F17CC4" w:rsidRDefault="009A78E6">
      <w:pPr>
        <w:ind w:right="113"/>
        <w:jc w:val="both"/>
        <w:rPr>
          <w:rFonts w:ascii="Times New Roman" w:eastAsia="Times New Roman" w:hAnsi="Times New Roman" w:cs="Times New Roman"/>
          <w:sz w:val="22"/>
          <w:shd w:val="clear" w:color="auto" w:fill="00FFFF"/>
          <w:lang w:val="en-US"/>
        </w:rPr>
      </w:pPr>
    </w:p>
    <w:p w14:paraId="71FDA91D"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After setting up the model a questionnaire was submitted to four strategic stakeholder (i.e. environmental engineers, urban planners, representatives of the Regional Administrations of the Aosta Valley and citizens of the affected areas) directly involved in the real decision problem. They were asked to answer to the pairwise comparisons arising from the ANP model at the clusters and nodes levels. </w:t>
      </w:r>
    </w:p>
    <w:p w14:paraId="2B4DC1EF" w14:textId="77777777"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Typically, when focusing on depth and convergence of views on relatively small samples, the sample is selected purposefully. The logic and power of purposeful sampling lies in subjects where one can learn a great deal about issues of central importance to the purpose of the research, thus the term purposeful sampling (Patton, 1990). It is an important approach, particularly when looking for individuals who have a particular expertise who is most likely to be able to advance the researcher’s interests. </w:t>
      </w:r>
    </w:p>
    <w:p w14:paraId="6115C62A" w14:textId="77777777" w:rsidR="009A78E6" w:rsidRPr="00F17CC4" w:rsidRDefault="00ED5409" w:rsidP="00172250">
      <w:pPr>
        <w:spacing w:before="40"/>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According to the ANP methodology, in pairwise comparisons, the </w:t>
      </w:r>
      <w:proofErr w:type="spellStart"/>
      <w:r w:rsidRPr="00F17CC4">
        <w:rPr>
          <w:rFonts w:ascii="Times New Roman" w:eastAsia="Times New Roman" w:hAnsi="Times New Roman" w:cs="Times New Roman"/>
          <w:sz w:val="22"/>
          <w:lang w:val="en-US"/>
        </w:rPr>
        <w:t>Saaty’s</w:t>
      </w:r>
      <w:proofErr w:type="spellEnd"/>
      <w:r w:rsidRPr="00F17CC4">
        <w:rPr>
          <w:rFonts w:ascii="Times New Roman" w:eastAsia="Times New Roman" w:hAnsi="Times New Roman" w:cs="Times New Roman"/>
          <w:sz w:val="22"/>
          <w:lang w:val="en-US"/>
        </w:rPr>
        <w:t xml:space="preserve"> absolute scale is used to compare any two elements (Saaty and </w:t>
      </w:r>
      <w:proofErr w:type="spellStart"/>
      <w:r w:rsidRPr="00F17CC4">
        <w:rPr>
          <w:rFonts w:ascii="Times New Roman" w:eastAsia="Times New Roman" w:hAnsi="Times New Roman" w:cs="Times New Roman"/>
          <w:sz w:val="22"/>
          <w:lang w:val="en-US"/>
        </w:rPr>
        <w:t>Ozdemir</w:t>
      </w:r>
      <w:proofErr w:type="spellEnd"/>
      <w:r w:rsidRPr="00F17CC4">
        <w:rPr>
          <w:rFonts w:ascii="Times New Roman" w:eastAsia="Times New Roman" w:hAnsi="Times New Roman" w:cs="Times New Roman"/>
          <w:sz w:val="22"/>
          <w:lang w:val="en-US"/>
        </w:rPr>
        <w:t xml:space="preserve">, 2005). The main eigenvector of each pairwise comparison matrix represents the synthesis of the numerical judgments established at each level of the network (Saaty, 2005). </w:t>
      </w:r>
    </w:p>
    <w:p w14:paraId="1B601905" w14:textId="77777777" w:rsidR="009A78E6" w:rsidRPr="00F17CC4" w:rsidRDefault="00ED5409">
      <w:pPr>
        <w:spacing w:before="40" w:after="120"/>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In the application presented all the calculations have been implemented using the </w:t>
      </w:r>
      <w:proofErr w:type="spellStart"/>
      <w:r w:rsidRPr="00F17CC4">
        <w:rPr>
          <w:rFonts w:ascii="Times New Roman" w:eastAsia="Times New Roman" w:hAnsi="Times New Roman" w:cs="Times New Roman"/>
          <w:sz w:val="22"/>
          <w:lang w:val="en-US"/>
        </w:rPr>
        <w:t>Superdecision</w:t>
      </w:r>
      <w:proofErr w:type="spellEnd"/>
      <w:r w:rsidRPr="00F17CC4">
        <w:rPr>
          <w:rFonts w:ascii="Times New Roman" w:eastAsia="Times New Roman" w:hAnsi="Times New Roman" w:cs="Times New Roman"/>
          <w:sz w:val="22"/>
          <w:lang w:val="en-US"/>
        </w:rPr>
        <w:t xml:space="preserve"> software (superdecisions.com). </w:t>
      </w:r>
    </w:p>
    <w:p w14:paraId="50AC8D89" w14:textId="77777777" w:rsidR="009A78E6" w:rsidRPr="00F17CC4" w:rsidRDefault="00ED5409">
      <w:pPr>
        <w:spacing w:before="40" w:after="120"/>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The questions at the clusters lever were of the type:</w:t>
      </w:r>
    </w:p>
    <w:p w14:paraId="06BEADDE" w14:textId="77777777" w:rsidR="009A78E6" w:rsidRPr="00172250" w:rsidRDefault="00ED5409" w:rsidP="00172250">
      <w:pPr>
        <w:numPr>
          <w:ilvl w:val="0"/>
          <w:numId w:val="1"/>
        </w:numPr>
        <w:spacing w:before="40" w:after="120"/>
        <w:ind w:left="720" w:hanging="360"/>
        <w:jc w:val="both"/>
        <w:rPr>
          <w:rFonts w:ascii="Times New Roman" w:eastAsia="Times New Roman" w:hAnsi="Times New Roman" w:cs="Times New Roman"/>
          <w:sz w:val="22"/>
        </w:rPr>
      </w:pPr>
      <w:r w:rsidRPr="00172250">
        <w:rPr>
          <w:rFonts w:ascii="Times New Roman" w:eastAsia="Times New Roman" w:hAnsi="Times New Roman" w:cs="Times New Roman"/>
          <w:sz w:val="22"/>
          <w:lang w:val="en-US"/>
        </w:rPr>
        <w:lastRenderedPageBreak/>
        <w:t xml:space="preserve">With reference to the choice of the best alternative technology of waste treatment, which one of these two aspects will lead to the greatest benefits? </w:t>
      </w:r>
      <w:r w:rsidRPr="00172250">
        <w:rPr>
          <w:rFonts w:ascii="Times New Roman" w:eastAsia="Times New Roman" w:hAnsi="Times New Roman" w:cs="Times New Roman"/>
          <w:sz w:val="22"/>
        </w:rPr>
        <w:t xml:space="preserve">To </w:t>
      </w:r>
      <w:proofErr w:type="spellStart"/>
      <w:r w:rsidRPr="00172250">
        <w:rPr>
          <w:rFonts w:ascii="Times New Roman" w:eastAsia="Times New Roman" w:hAnsi="Times New Roman" w:cs="Times New Roman"/>
          <w:sz w:val="22"/>
        </w:rPr>
        <w:t>what</w:t>
      </w:r>
      <w:proofErr w:type="spellEnd"/>
      <w:r w:rsidRPr="00172250">
        <w:rPr>
          <w:rFonts w:ascii="Times New Roman" w:eastAsia="Times New Roman" w:hAnsi="Times New Roman" w:cs="Times New Roman"/>
          <w:sz w:val="22"/>
        </w:rPr>
        <w:t xml:space="preserve"> </w:t>
      </w:r>
      <w:proofErr w:type="spellStart"/>
      <w:r w:rsidRPr="00172250">
        <w:rPr>
          <w:rFonts w:ascii="Times New Roman" w:eastAsia="Times New Roman" w:hAnsi="Times New Roman" w:cs="Times New Roman"/>
          <w:sz w:val="22"/>
        </w:rPr>
        <w:t>extent</w:t>
      </w:r>
      <w:proofErr w:type="spellEnd"/>
      <w:r w:rsidRPr="00172250">
        <w:rPr>
          <w:rFonts w:ascii="Times New Roman" w:eastAsia="Times New Roman" w:hAnsi="Times New Roman" w:cs="Times New Roman"/>
          <w:sz w:val="22"/>
        </w:rPr>
        <w:t>?</w:t>
      </w:r>
    </w:p>
    <w:tbl>
      <w:tblPr>
        <w:tblW w:w="0" w:type="auto"/>
        <w:tblInd w:w="98" w:type="dxa"/>
        <w:tblCellMar>
          <w:left w:w="10" w:type="dxa"/>
          <w:right w:w="10" w:type="dxa"/>
        </w:tblCellMar>
        <w:tblLook w:val="04A0" w:firstRow="1" w:lastRow="0" w:firstColumn="1" w:lastColumn="0" w:noHBand="0" w:noVBand="1"/>
      </w:tblPr>
      <w:tblGrid>
        <w:gridCol w:w="1645"/>
        <w:gridCol w:w="383"/>
        <w:gridCol w:w="383"/>
        <w:gridCol w:w="383"/>
        <w:gridCol w:w="382"/>
        <w:gridCol w:w="382"/>
        <w:gridCol w:w="381"/>
        <w:gridCol w:w="381"/>
        <w:gridCol w:w="381"/>
        <w:gridCol w:w="381"/>
        <w:gridCol w:w="381"/>
        <w:gridCol w:w="381"/>
        <w:gridCol w:w="381"/>
        <w:gridCol w:w="381"/>
        <w:gridCol w:w="381"/>
        <w:gridCol w:w="381"/>
        <w:gridCol w:w="381"/>
        <w:gridCol w:w="381"/>
        <w:gridCol w:w="1626"/>
      </w:tblGrid>
      <w:tr w:rsidR="009A78E6" w14:paraId="1D955B37" w14:textId="77777777">
        <w:trPr>
          <w:trHeight w:val="1"/>
        </w:trPr>
        <w:tc>
          <w:tcPr>
            <w:tcW w:w="176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C20E31B" w14:textId="77777777" w:rsidR="009A78E6" w:rsidRDefault="00ED5409">
            <w:pPr>
              <w:jc w:val="both"/>
            </w:pPr>
            <w:proofErr w:type="spellStart"/>
            <w:r>
              <w:rPr>
                <w:rFonts w:ascii="Times New Roman" w:eastAsia="Times New Roman" w:hAnsi="Times New Roman" w:cs="Times New Roman"/>
                <w:sz w:val="18"/>
              </w:rPr>
              <w:t>Environmental</w:t>
            </w:r>
            <w:proofErr w:type="spellEnd"/>
            <w:r>
              <w:rPr>
                <w:rFonts w:ascii="Times New Roman" w:eastAsia="Times New Roman" w:hAnsi="Times New Roman" w:cs="Times New Roman"/>
                <w:sz w:val="18"/>
              </w:rPr>
              <w:t xml:space="preserve"> </w:t>
            </w:r>
            <w:proofErr w:type="spellStart"/>
            <w:r>
              <w:rPr>
                <w:rFonts w:ascii="Times New Roman" w:eastAsia="Times New Roman" w:hAnsi="Times New Roman" w:cs="Times New Roman"/>
                <w:sz w:val="18"/>
              </w:rPr>
              <w:t>Aspects</w:t>
            </w:r>
            <w:proofErr w:type="spellEnd"/>
          </w:p>
        </w:tc>
        <w:tc>
          <w:tcPr>
            <w:tcW w:w="40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74B56B41" w14:textId="77777777" w:rsidR="009A78E6" w:rsidRDefault="00ED5409">
            <w:pPr>
              <w:jc w:val="center"/>
            </w:pPr>
            <w:r>
              <w:rPr>
                <w:rFonts w:ascii="Times New Roman" w:eastAsia="Times New Roman" w:hAnsi="Times New Roman" w:cs="Times New Roman"/>
                <w:sz w:val="18"/>
              </w:rPr>
              <w:t>9</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EE0A4C1" w14:textId="77777777" w:rsidR="009A78E6" w:rsidRDefault="00ED5409">
            <w:pPr>
              <w:jc w:val="center"/>
            </w:pPr>
            <w:r>
              <w:rPr>
                <w:rFonts w:ascii="Times New Roman" w:eastAsia="Times New Roman" w:hAnsi="Times New Roman" w:cs="Times New Roman"/>
                <w:sz w:val="18"/>
              </w:rPr>
              <w:t>8</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3B1D81F7" w14:textId="77777777" w:rsidR="009A78E6" w:rsidRDefault="00ED5409">
            <w:pPr>
              <w:jc w:val="center"/>
            </w:pPr>
            <w:r>
              <w:rPr>
                <w:rFonts w:ascii="Times New Roman" w:eastAsia="Times New Roman" w:hAnsi="Times New Roman" w:cs="Times New Roman"/>
                <w:sz w:val="18"/>
              </w:rPr>
              <w:t>7</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760FB253" w14:textId="77777777" w:rsidR="009A78E6" w:rsidRDefault="00ED5409">
            <w:pPr>
              <w:jc w:val="center"/>
            </w:pPr>
            <w:r>
              <w:rPr>
                <w:rFonts w:ascii="Times New Roman" w:eastAsia="Times New Roman" w:hAnsi="Times New Roman" w:cs="Times New Roman"/>
                <w:sz w:val="18"/>
              </w:rPr>
              <w:t>6</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33912F0" w14:textId="77777777" w:rsidR="009A78E6" w:rsidRDefault="00ED5409">
            <w:pPr>
              <w:jc w:val="center"/>
            </w:pPr>
            <w:r>
              <w:rPr>
                <w:rFonts w:ascii="Times New Roman" w:eastAsia="Times New Roman" w:hAnsi="Times New Roman" w:cs="Times New Roman"/>
                <w:sz w:val="18"/>
              </w:rPr>
              <w:t>5</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F985388" w14:textId="77777777" w:rsidR="009A78E6" w:rsidRDefault="00ED5409">
            <w:pPr>
              <w:jc w:val="center"/>
            </w:pPr>
            <w:r>
              <w:rPr>
                <w:rFonts w:ascii="Times New Roman" w:eastAsia="Times New Roman" w:hAnsi="Times New Roman" w:cs="Times New Roman"/>
                <w:sz w:val="18"/>
              </w:rPr>
              <w:t>4</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1C97A26" w14:textId="77777777" w:rsidR="009A78E6" w:rsidRDefault="00ED5409">
            <w:pPr>
              <w:jc w:val="center"/>
            </w:pPr>
            <w:r>
              <w:rPr>
                <w:rFonts w:ascii="Times New Roman" w:eastAsia="Times New Roman" w:hAnsi="Times New Roman" w:cs="Times New Roman"/>
                <w:sz w:val="18"/>
              </w:rPr>
              <w:t>3</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95FD34E" w14:textId="77777777" w:rsidR="009A78E6" w:rsidRDefault="00ED5409">
            <w:pPr>
              <w:jc w:val="center"/>
            </w:pPr>
            <w:r>
              <w:rPr>
                <w:rFonts w:ascii="Times New Roman" w:eastAsia="Times New Roman" w:hAnsi="Times New Roman" w:cs="Times New Roman"/>
                <w:sz w:val="18"/>
              </w:rPr>
              <w:t>2</w:t>
            </w:r>
          </w:p>
        </w:tc>
        <w:tc>
          <w:tcPr>
            <w:tcW w:w="406" w:type="dxa"/>
            <w:tcBorders>
              <w:top w:val="single" w:sz="4" w:space="0" w:color="000000"/>
              <w:left w:val="single" w:sz="4" w:space="0" w:color="000000"/>
              <w:bottom w:val="single" w:sz="4" w:space="0" w:color="000000"/>
              <w:right w:val="single" w:sz="4" w:space="0" w:color="000000"/>
            </w:tcBorders>
            <w:shd w:val="clear" w:color="auto" w:fill="BFBFBF"/>
            <w:tcMar>
              <w:left w:w="108" w:type="dxa"/>
              <w:right w:w="108" w:type="dxa"/>
            </w:tcMar>
            <w:vAlign w:val="center"/>
          </w:tcPr>
          <w:p w14:paraId="7C3A2675" w14:textId="77777777" w:rsidR="009A78E6" w:rsidRDefault="00ED5409">
            <w:pPr>
              <w:jc w:val="center"/>
            </w:pPr>
            <w:r>
              <w:rPr>
                <w:rFonts w:ascii="Times New Roman" w:eastAsia="Times New Roman" w:hAnsi="Times New Roman" w:cs="Times New Roman"/>
                <w:sz w:val="18"/>
              </w:rPr>
              <w:t>1</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DE24F83" w14:textId="77777777" w:rsidR="009A78E6" w:rsidRDefault="00ED5409">
            <w:pPr>
              <w:jc w:val="center"/>
            </w:pPr>
            <w:r>
              <w:rPr>
                <w:rFonts w:ascii="Times New Roman" w:eastAsia="Times New Roman" w:hAnsi="Times New Roman" w:cs="Times New Roman"/>
                <w:sz w:val="18"/>
              </w:rPr>
              <w:t>2</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E113BEA" w14:textId="77777777" w:rsidR="009A78E6" w:rsidRDefault="00ED5409">
            <w:pPr>
              <w:jc w:val="center"/>
            </w:pPr>
            <w:r>
              <w:rPr>
                <w:rFonts w:ascii="Times New Roman" w:eastAsia="Times New Roman" w:hAnsi="Times New Roman" w:cs="Times New Roman"/>
                <w:sz w:val="18"/>
              </w:rPr>
              <w:t>3</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6346C5C" w14:textId="77777777" w:rsidR="009A78E6" w:rsidRDefault="00ED5409">
            <w:pPr>
              <w:jc w:val="center"/>
            </w:pPr>
            <w:r>
              <w:rPr>
                <w:rFonts w:ascii="Times New Roman" w:eastAsia="Times New Roman" w:hAnsi="Times New Roman" w:cs="Times New Roman"/>
                <w:sz w:val="18"/>
              </w:rPr>
              <w:t>4</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42DAB90" w14:textId="77777777" w:rsidR="009A78E6" w:rsidRDefault="00ED5409">
            <w:pPr>
              <w:jc w:val="center"/>
            </w:pPr>
            <w:r>
              <w:rPr>
                <w:rFonts w:ascii="Times New Roman" w:eastAsia="Times New Roman" w:hAnsi="Times New Roman" w:cs="Times New Roman"/>
                <w:sz w:val="18"/>
              </w:rPr>
              <w:t>5</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71B7840" w14:textId="77777777" w:rsidR="009A78E6" w:rsidRDefault="00ED5409">
            <w:pPr>
              <w:jc w:val="center"/>
            </w:pPr>
            <w:r>
              <w:rPr>
                <w:rFonts w:ascii="Times New Roman" w:eastAsia="Times New Roman" w:hAnsi="Times New Roman" w:cs="Times New Roman"/>
                <w:sz w:val="18"/>
              </w:rPr>
              <w:t>6</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3E0E6EC" w14:textId="77777777" w:rsidR="009A78E6" w:rsidRDefault="00ED5409">
            <w:pPr>
              <w:jc w:val="center"/>
            </w:pPr>
            <w:r>
              <w:rPr>
                <w:rFonts w:ascii="Times New Roman" w:eastAsia="Times New Roman" w:hAnsi="Times New Roman" w:cs="Times New Roman"/>
                <w:sz w:val="18"/>
              </w:rPr>
              <w:t>7</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607C400" w14:textId="77777777" w:rsidR="009A78E6" w:rsidRDefault="00ED5409">
            <w:pPr>
              <w:jc w:val="center"/>
            </w:pPr>
            <w:r>
              <w:rPr>
                <w:rFonts w:ascii="Times New Roman" w:eastAsia="Times New Roman" w:hAnsi="Times New Roman" w:cs="Times New Roman"/>
                <w:sz w:val="18"/>
              </w:rPr>
              <w:t>8</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2F70CCB" w14:textId="77777777" w:rsidR="009A78E6" w:rsidRDefault="00ED5409">
            <w:pPr>
              <w:jc w:val="center"/>
            </w:pPr>
            <w:r>
              <w:rPr>
                <w:rFonts w:ascii="Times New Roman" w:eastAsia="Times New Roman" w:hAnsi="Times New Roman" w:cs="Times New Roman"/>
                <w:sz w:val="18"/>
              </w:rPr>
              <w:t>9</w:t>
            </w:r>
          </w:p>
        </w:tc>
        <w:tc>
          <w:tcPr>
            <w:tcW w:w="175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AB28497" w14:textId="77777777" w:rsidR="009A78E6" w:rsidRDefault="00ED5409">
            <w:pPr>
              <w:jc w:val="both"/>
            </w:pPr>
            <w:proofErr w:type="spellStart"/>
            <w:r>
              <w:rPr>
                <w:rFonts w:ascii="Times New Roman" w:eastAsia="Times New Roman" w:hAnsi="Times New Roman" w:cs="Times New Roman"/>
                <w:sz w:val="18"/>
              </w:rPr>
              <w:t>Technological</w:t>
            </w:r>
            <w:proofErr w:type="spellEnd"/>
            <w:r>
              <w:rPr>
                <w:rFonts w:ascii="Times New Roman" w:eastAsia="Times New Roman" w:hAnsi="Times New Roman" w:cs="Times New Roman"/>
                <w:sz w:val="18"/>
              </w:rPr>
              <w:t xml:space="preserve"> </w:t>
            </w:r>
            <w:proofErr w:type="spellStart"/>
            <w:r>
              <w:rPr>
                <w:rFonts w:ascii="Times New Roman" w:eastAsia="Times New Roman" w:hAnsi="Times New Roman" w:cs="Times New Roman"/>
                <w:sz w:val="18"/>
              </w:rPr>
              <w:t>Aspects</w:t>
            </w:r>
            <w:proofErr w:type="spellEnd"/>
          </w:p>
        </w:tc>
      </w:tr>
    </w:tbl>
    <w:p w14:paraId="05D915F7" w14:textId="77777777" w:rsidR="009A78E6" w:rsidRPr="00172250" w:rsidRDefault="009A78E6">
      <w:pPr>
        <w:spacing w:before="40" w:after="120"/>
        <w:jc w:val="both"/>
        <w:rPr>
          <w:rFonts w:ascii="Times New Roman" w:eastAsia="Times New Roman" w:hAnsi="Times New Roman" w:cs="Times New Roman"/>
          <w:sz w:val="16"/>
        </w:rPr>
      </w:pPr>
    </w:p>
    <w:p w14:paraId="742C550E" w14:textId="77777777" w:rsidR="009A78E6" w:rsidRPr="00F17CC4" w:rsidRDefault="00ED5409">
      <w:pPr>
        <w:spacing w:before="40" w:after="120"/>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The questions at the node level were of the type:</w:t>
      </w:r>
    </w:p>
    <w:p w14:paraId="63C8005B" w14:textId="77777777" w:rsidR="009A78E6" w:rsidRDefault="00ED5409">
      <w:pPr>
        <w:numPr>
          <w:ilvl w:val="0"/>
          <w:numId w:val="2"/>
        </w:numPr>
        <w:spacing w:before="40" w:after="120"/>
        <w:ind w:left="720" w:hanging="360"/>
        <w:jc w:val="both"/>
        <w:rPr>
          <w:rFonts w:ascii="Times New Roman" w:eastAsia="Times New Roman" w:hAnsi="Times New Roman" w:cs="Times New Roman"/>
          <w:sz w:val="22"/>
        </w:rPr>
      </w:pPr>
      <w:r w:rsidRPr="00F17CC4">
        <w:rPr>
          <w:rFonts w:ascii="Times New Roman" w:eastAsia="Times New Roman" w:hAnsi="Times New Roman" w:cs="Times New Roman"/>
          <w:sz w:val="22"/>
          <w:lang w:val="en-US"/>
        </w:rPr>
        <w:t xml:space="preserve">With reference to the alternative technology “Incineration (direct combustion)”, which one of these two beneficial aspects will be more satisfied? </w:t>
      </w:r>
      <w:r>
        <w:rPr>
          <w:rFonts w:ascii="Times New Roman" w:eastAsia="Times New Roman" w:hAnsi="Times New Roman" w:cs="Times New Roman"/>
          <w:sz w:val="22"/>
        </w:rPr>
        <w:t xml:space="preserve">To </w:t>
      </w:r>
      <w:proofErr w:type="spellStart"/>
      <w:r>
        <w:rPr>
          <w:rFonts w:ascii="Times New Roman" w:eastAsia="Times New Roman" w:hAnsi="Times New Roman" w:cs="Times New Roman"/>
          <w:sz w:val="22"/>
        </w:rPr>
        <w:t>what</w:t>
      </w:r>
      <w:proofErr w:type="spellEnd"/>
      <w:r>
        <w:rPr>
          <w:rFonts w:ascii="Times New Roman" w:eastAsia="Times New Roman" w:hAnsi="Times New Roman" w:cs="Times New Roman"/>
          <w:sz w:val="22"/>
        </w:rPr>
        <w:t xml:space="preserve"> </w:t>
      </w:r>
      <w:proofErr w:type="spellStart"/>
      <w:r>
        <w:rPr>
          <w:rFonts w:ascii="Times New Roman" w:eastAsia="Times New Roman" w:hAnsi="Times New Roman" w:cs="Times New Roman"/>
          <w:sz w:val="22"/>
        </w:rPr>
        <w:t>extent</w:t>
      </w:r>
      <w:proofErr w:type="spellEnd"/>
      <w:r>
        <w:rPr>
          <w:rFonts w:ascii="Times New Roman" w:eastAsia="Times New Roman" w:hAnsi="Times New Roman" w:cs="Times New Roman"/>
          <w:sz w:val="22"/>
        </w:rPr>
        <w:t>?</w:t>
      </w:r>
    </w:p>
    <w:tbl>
      <w:tblPr>
        <w:tblW w:w="0" w:type="auto"/>
        <w:tblInd w:w="98" w:type="dxa"/>
        <w:tblCellMar>
          <w:left w:w="10" w:type="dxa"/>
          <w:right w:w="10" w:type="dxa"/>
        </w:tblCellMar>
        <w:tblLook w:val="04A0" w:firstRow="1" w:lastRow="0" w:firstColumn="1" w:lastColumn="0" w:noHBand="0" w:noVBand="1"/>
      </w:tblPr>
      <w:tblGrid>
        <w:gridCol w:w="1574"/>
        <w:gridCol w:w="386"/>
        <w:gridCol w:w="386"/>
        <w:gridCol w:w="387"/>
        <w:gridCol w:w="387"/>
        <w:gridCol w:w="387"/>
        <w:gridCol w:w="387"/>
        <w:gridCol w:w="387"/>
        <w:gridCol w:w="387"/>
        <w:gridCol w:w="387"/>
        <w:gridCol w:w="387"/>
        <w:gridCol w:w="387"/>
        <w:gridCol w:w="387"/>
        <w:gridCol w:w="387"/>
        <w:gridCol w:w="387"/>
        <w:gridCol w:w="387"/>
        <w:gridCol w:w="387"/>
        <w:gridCol w:w="387"/>
        <w:gridCol w:w="1605"/>
      </w:tblGrid>
      <w:tr w:rsidR="009A78E6" w:rsidRPr="004F536C" w14:paraId="1783436A" w14:textId="77777777">
        <w:trPr>
          <w:trHeight w:val="1"/>
        </w:trPr>
        <w:tc>
          <w:tcPr>
            <w:tcW w:w="176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AC29015" w14:textId="77777777" w:rsidR="009A78E6" w:rsidRDefault="00ED5409">
            <w:pPr>
              <w:jc w:val="both"/>
            </w:pPr>
            <w:r>
              <w:rPr>
                <w:rFonts w:ascii="Times New Roman" w:eastAsia="Times New Roman" w:hAnsi="Times New Roman" w:cs="Times New Roman"/>
                <w:sz w:val="18"/>
              </w:rPr>
              <w:t xml:space="preserve">Dispose of the </w:t>
            </w:r>
            <w:proofErr w:type="spellStart"/>
            <w:r>
              <w:rPr>
                <w:rFonts w:ascii="Times New Roman" w:eastAsia="Times New Roman" w:hAnsi="Times New Roman" w:cs="Times New Roman"/>
                <w:sz w:val="18"/>
              </w:rPr>
              <w:t>landfill</w:t>
            </w:r>
            <w:proofErr w:type="spellEnd"/>
          </w:p>
        </w:tc>
        <w:tc>
          <w:tcPr>
            <w:tcW w:w="40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51E341E" w14:textId="77777777" w:rsidR="009A78E6" w:rsidRDefault="00ED5409">
            <w:pPr>
              <w:jc w:val="center"/>
            </w:pPr>
            <w:r>
              <w:rPr>
                <w:rFonts w:ascii="Times New Roman" w:eastAsia="Times New Roman" w:hAnsi="Times New Roman" w:cs="Times New Roman"/>
                <w:sz w:val="18"/>
              </w:rPr>
              <w:t>9</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2C24F78" w14:textId="77777777" w:rsidR="009A78E6" w:rsidRDefault="00ED5409">
            <w:pPr>
              <w:jc w:val="center"/>
            </w:pPr>
            <w:r>
              <w:rPr>
                <w:rFonts w:ascii="Times New Roman" w:eastAsia="Times New Roman" w:hAnsi="Times New Roman" w:cs="Times New Roman"/>
                <w:sz w:val="18"/>
              </w:rPr>
              <w:t>8</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36F9001" w14:textId="77777777" w:rsidR="009A78E6" w:rsidRDefault="00ED5409">
            <w:pPr>
              <w:jc w:val="center"/>
            </w:pPr>
            <w:r>
              <w:rPr>
                <w:rFonts w:ascii="Times New Roman" w:eastAsia="Times New Roman" w:hAnsi="Times New Roman" w:cs="Times New Roman"/>
                <w:sz w:val="18"/>
              </w:rPr>
              <w:t>7</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9F42EEF" w14:textId="77777777" w:rsidR="009A78E6" w:rsidRDefault="00ED5409">
            <w:pPr>
              <w:jc w:val="center"/>
            </w:pPr>
            <w:r>
              <w:rPr>
                <w:rFonts w:ascii="Times New Roman" w:eastAsia="Times New Roman" w:hAnsi="Times New Roman" w:cs="Times New Roman"/>
                <w:sz w:val="18"/>
              </w:rPr>
              <w:t>6</w:t>
            </w:r>
          </w:p>
        </w:tc>
        <w:tc>
          <w:tcPr>
            <w:tcW w:w="407" w:type="dxa"/>
            <w:tcBorders>
              <w:top w:val="single" w:sz="4" w:space="0" w:color="000000"/>
              <w:left w:val="single" w:sz="4" w:space="0" w:color="000000"/>
              <w:bottom w:val="single" w:sz="4" w:space="0" w:color="000000"/>
              <w:right w:val="single" w:sz="4" w:space="0" w:color="000000"/>
            </w:tcBorders>
            <w:shd w:val="clear" w:color="auto" w:fill="BFBFBF"/>
            <w:tcMar>
              <w:left w:w="108" w:type="dxa"/>
              <w:right w:w="108" w:type="dxa"/>
            </w:tcMar>
            <w:vAlign w:val="center"/>
          </w:tcPr>
          <w:p w14:paraId="57B965FB" w14:textId="77777777" w:rsidR="009A78E6" w:rsidRDefault="00ED5409">
            <w:pPr>
              <w:jc w:val="center"/>
            </w:pPr>
            <w:r>
              <w:rPr>
                <w:rFonts w:ascii="Times New Roman" w:eastAsia="Times New Roman" w:hAnsi="Times New Roman" w:cs="Times New Roman"/>
                <w:sz w:val="18"/>
              </w:rPr>
              <w:t>5</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7E8A423E" w14:textId="77777777" w:rsidR="009A78E6" w:rsidRDefault="00ED5409">
            <w:pPr>
              <w:jc w:val="center"/>
            </w:pPr>
            <w:r>
              <w:rPr>
                <w:rFonts w:ascii="Times New Roman" w:eastAsia="Times New Roman" w:hAnsi="Times New Roman" w:cs="Times New Roman"/>
                <w:sz w:val="18"/>
              </w:rPr>
              <w:t>4</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91C5297" w14:textId="77777777" w:rsidR="009A78E6" w:rsidRDefault="00ED5409">
            <w:pPr>
              <w:jc w:val="center"/>
            </w:pPr>
            <w:r>
              <w:rPr>
                <w:rFonts w:ascii="Times New Roman" w:eastAsia="Times New Roman" w:hAnsi="Times New Roman" w:cs="Times New Roman"/>
                <w:sz w:val="18"/>
              </w:rPr>
              <w:t>3</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E992D50" w14:textId="77777777" w:rsidR="009A78E6" w:rsidRDefault="00ED5409">
            <w:pPr>
              <w:jc w:val="center"/>
            </w:pPr>
            <w:r>
              <w:rPr>
                <w:rFonts w:ascii="Times New Roman" w:eastAsia="Times New Roman" w:hAnsi="Times New Roman" w:cs="Times New Roman"/>
                <w:sz w:val="18"/>
              </w:rPr>
              <w:t>2</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56C5AB1" w14:textId="77777777" w:rsidR="009A78E6" w:rsidRDefault="00ED5409">
            <w:pPr>
              <w:jc w:val="center"/>
            </w:pPr>
            <w:r>
              <w:rPr>
                <w:rFonts w:ascii="Times New Roman" w:eastAsia="Times New Roman" w:hAnsi="Times New Roman" w:cs="Times New Roman"/>
                <w:sz w:val="18"/>
              </w:rPr>
              <w:t>1</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8DFD8E5" w14:textId="77777777" w:rsidR="009A78E6" w:rsidRDefault="00ED5409">
            <w:pPr>
              <w:jc w:val="center"/>
            </w:pPr>
            <w:r>
              <w:rPr>
                <w:rFonts w:ascii="Times New Roman" w:eastAsia="Times New Roman" w:hAnsi="Times New Roman" w:cs="Times New Roman"/>
                <w:sz w:val="18"/>
              </w:rPr>
              <w:t>2</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E90A38E" w14:textId="77777777" w:rsidR="009A78E6" w:rsidRDefault="00ED5409">
            <w:pPr>
              <w:jc w:val="center"/>
            </w:pPr>
            <w:r>
              <w:rPr>
                <w:rFonts w:ascii="Times New Roman" w:eastAsia="Times New Roman" w:hAnsi="Times New Roman" w:cs="Times New Roman"/>
                <w:sz w:val="18"/>
              </w:rPr>
              <w:t>3</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7DDF5AAB" w14:textId="77777777" w:rsidR="009A78E6" w:rsidRDefault="00ED5409">
            <w:pPr>
              <w:jc w:val="center"/>
            </w:pPr>
            <w:r>
              <w:rPr>
                <w:rFonts w:ascii="Times New Roman" w:eastAsia="Times New Roman" w:hAnsi="Times New Roman" w:cs="Times New Roman"/>
                <w:sz w:val="18"/>
              </w:rPr>
              <w:t>4</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7CA65B63" w14:textId="77777777" w:rsidR="009A78E6" w:rsidRDefault="00ED5409">
            <w:pPr>
              <w:jc w:val="center"/>
            </w:pPr>
            <w:r>
              <w:rPr>
                <w:rFonts w:ascii="Times New Roman" w:eastAsia="Times New Roman" w:hAnsi="Times New Roman" w:cs="Times New Roman"/>
                <w:sz w:val="18"/>
              </w:rPr>
              <w:t>5</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50CDC2E" w14:textId="77777777" w:rsidR="009A78E6" w:rsidRDefault="00ED5409">
            <w:pPr>
              <w:jc w:val="center"/>
            </w:pPr>
            <w:r>
              <w:rPr>
                <w:rFonts w:ascii="Times New Roman" w:eastAsia="Times New Roman" w:hAnsi="Times New Roman" w:cs="Times New Roman"/>
                <w:sz w:val="18"/>
              </w:rPr>
              <w:t>6</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96783E3" w14:textId="77777777" w:rsidR="009A78E6" w:rsidRDefault="00ED5409">
            <w:pPr>
              <w:jc w:val="center"/>
            </w:pPr>
            <w:r>
              <w:rPr>
                <w:rFonts w:ascii="Times New Roman" w:eastAsia="Times New Roman" w:hAnsi="Times New Roman" w:cs="Times New Roman"/>
                <w:sz w:val="18"/>
              </w:rPr>
              <w:t>7</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33B77A1" w14:textId="77777777" w:rsidR="009A78E6" w:rsidRDefault="00ED5409">
            <w:pPr>
              <w:jc w:val="center"/>
            </w:pPr>
            <w:r>
              <w:rPr>
                <w:rFonts w:ascii="Times New Roman" w:eastAsia="Times New Roman" w:hAnsi="Times New Roman" w:cs="Times New Roman"/>
                <w:sz w:val="18"/>
              </w:rPr>
              <w:t>8</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B691F00" w14:textId="77777777" w:rsidR="009A78E6" w:rsidRDefault="00ED5409">
            <w:pPr>
              <w:jc w:val="center"/>
            </w:pPr>
            <w:r>
              <w:rPr>
                <w:rFonts w:ascii="Times New Roman" w:eastAsia="Times New Roman" w:hAnsi="Times New Roman" w:cs="Times New Roman"/>
                <w:sz w:val="18"/>
              </w:rPr>
              <w:t>9</w:t>
            </w:r>
          </w:p>
        </w:tc>
        <w:tc>
          <w:tcPr>
            <w:tcW w:w="175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AD70FBB" w14:textId="77777777" w:rsidR="009A78E6" w:rsidRPr="00F17CC4" w:rsidRDefault="00ED5409">
            <w:pPr>
              <w:jc w:val="both"/>
              <w:rPr>
                <w:lang w:val="en-US"/>
              </w:rPr>
            </w:pPr>
            <w:r w:rsidRPr="00F17CC4">
              <w:rPr>
                <w:rFonts w:ascii="Times New Roman" w:eastAsia="Times New Roman" w:hAnsi="Times New Roman" w:cs="Times New Roman"/>
                <w:sz w:val="18"/>
                <w:lang w:val="en-US"/>
              </w:rPr>
              <w:t>Good integration with the landscape</w:t>
            </w:r>
          </w:p>
        </w:tc>
      </w:tr>
    </w:tbl>
    <w:p w14:paraId="21BE021E" w14:textId="77777777" w:rsidR="009A78E6" w:rsidRPr="00172250" w:rsidRDefault="009A78E6">
      <w:pPr>
        <w:spacing w:before="40" w:after="120"/>
        <w:jc w:val="both"/>
        <w:rPr>
          <w:rFonts w:ascii="Times New Roman" w:eastAsia="Times New Roman" w:hAnsi="Times New Roman" w:cs="Times New Roman"/>
          <w:sz w:val="16"/>
          <w:lang w:val="en-US"/>
        </w:rPr>
      </w:pPr>
    </w:p>
    <w:p w14:paraId="1163ECC1" w14:textId="77777777" w:rsidR="009A78E6" w:rsidRDefault="00ED5409">
      <w:pPr>
        <w:numPr>
          <w:ilvl w:val="0"/>
          <w:numId w:val="3"/>
        </w:numPr>
        <w:spacing w:before="40" w:after="120"/>
        <w:ind w:left="720" w:hanging="360"/>
        <w:jc w:val="both"/>
        <w:rPr>
          <w:rFonts w:ascii="Times New Roman" w:eastAsia="Times New Roman" w:hAnsi="Times New Roman" w:cs="Times New Roman"/>
          <w:sz w:val="22"/>
        </w:rPr>
      </w:pPr>
      <w:r w:rsidRPr="00F17CC4">
        <w:rPr>
          <w:rFonts w:ascii="Times New Roman" w:eastAsia="Times New Roman" w:hAnsi="Times New Roman" w:cs="Times New Roman"/>
          <w:sz w:val="22"/>
          <w:lang w:val="en-US"/>
        </w:rPr>
        <w:t xml:space="preserve">With reference to the choice of the best alternative technology of waste treatment, which alternative is more costly referring to the “intervention costs”? </w:t>
      </w:r>
      <w:r>
        <w:rPr>
          <w:rFonts w:ascii="Times New Roman" w:eastAsia="Times New Roman" w:hAnsi="Times New Roman" w:cs="Times New Roman"/>
          <w:sz w:val="22"/>
        </w:rPr>
        <w:t xml:space="preserve">To </w:t>
      </w:r>
      <w:proofErr w:type="spellStart"/>
      <w:r>
        <w:rPr>
          <w:rFonts w:ascii="Times New Roman" w:eastAsia="Times New Roman" w:hAnsi="Times New Roman" w:cs="Times New Roman"/>
          <w:sz w:val="22"/>
        </w:rPr>
        <w:t>what</w:t>
      </w:r>
      <w:proofErr w:type="spellEnd"/>
      <w:r>
        <w:rPr>
          <w:rFonts w:ascii="Times New Roman" w:eastAsia="Times New Roman" w:hAnsi="Times New Roman" w:cs="Times New Roman"/>
          <w:sz w:val="22"/>
        </w:rPr>
        <w:t xml:space="preserve"> </w:t>
      </w:r>
      <w:proofErr w:type="spellStart"/>
      <w:r>
        <w:rPr>
          <w:rFonts w:ascii="Times New Roman" w:eastAsia="Times New Roman" w:hAnsi="Times New Roman" w:cs="Times New Roman"/>
          <w:sz w:val="22"/>
        </w:rPr>
        <w:t>extent</w:t>
      </w:r>
      <w:proofErr w:type="spellEnd"/>
      <w:r>
        <w:rPr>
          <w:rFonts w:ascii="Times New Roman" w:eastAsia="Times New Roman" w:hAnsi="Times New Roman" w:cs="Times New Roman"/>
          <w:sz w:val="22"/>
        </w:rPr>
        <w:t>?</w:t>
      </w:r>
    </w:p>
    <w:tbl>
      <w:tblPr>
        <w:tblW w:w="0" w:type="auto"/>
        <w:tblInd w:w="98" w:type="dxa"/>
        <w:tblCellMar>
          <w:left w:w="10" w:type="dxa"/>
          <w:right w:w="10" w:type="dxa"/>
        </w:tblCellMar>
        <w:tblLook w:val="04A0" w:firstRow="1" w:lastRow="0" w:firstColumn="1" w:lastColumn="0" w:noHBand="0" w:noVBand="1"/>
      </w:tblPr>
      <w:tblGrid>
        <w:gridCol w:w="1618"/>
        <w:gridCol w:w="384"/>
        <w:gridCol w:w="385"/>
        <w:gridCol w:w="385"/>
        <w:gridCol w:w="385"/>
        <w:gridCol w:w="385"/>
        <w:gridCol w:w="384"/>
        <w:gridCol w:w="384"/>
        <w:gridCol w:w="384"/>
        <w:gridCol w:w="384"/>
        <w:gridCol w:w="384"/>
        <w:gridCol w:w="384"/>
        <w:gridCol w:w="384"/>
        <w:gridCol w:w="384"/>
        <w:gridCol w:w="384"/>
        <w:gridCol w:w="384"/>
        <w:gridCol w:w="384"/>
        <w:gridCol w:w="384"/>
        <w:gridCol w:w="1606"/>
      </w:tblGrid>
      <w:tr w:rsidR="009A78E6" w14:paraId="2A47C7DA" w14:textId="77777777">
        <w:trPr>
          <w:trHeight w:val="1"/>
        </w:trPr>
        <w:tc>
          <w:tcPr>
            <w:tcW w:w="176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17E4FE7" w14:textId="77777777" w:rsidR="009A78E6" w:rsidRDefault="00ED5409">
            <w:pPr>
              <w:jc w:val="both"/>
            </w:pPr>
            <w:proofErr w:type="spellStart"/>
            <w:r>
              <w:rPr>
                <w:rFonts w:ascii="Times New Roman" w:eastAsia="Times New Roman" w:hAnsi="Times New Roman" w:cs="Times New Roman"/>
                <w:sz w:val="18"/>
              </w:rPr>
              <w:t>Incineration</w:t>
            </w:r>
            <w:proofErr w:type="spellEnd"/>
            <w:r>
              <w:rPr>
                <w:rFonts w:ascii="Times New Roman" w:eastAsia="Times New Roman" w:hAnsi="Times New Roman" w:cs="Times New Roman"/>
                <w:sz w:val="18"/>
              </w:rPr>
              <w:t xml:space="preserve"> (</w:t>
            </w:r>
            <w:proofErr w:type="spellStart"/>
            <w:r>
              <w:rPr>
                <w:rFonts w:ascii="Times New Roman" w:eastAsia="Times New Roman" w:hAnsi="Times New Roman" w:cs="Times New Roman"/>
                <w:sz w:val="18"/>
              </w:rPr>
              <w:t>direct</w:t>
            </w:r>
            <w:proofErr w:type="spellEnd"/>
            <w:r>
              <w:rPr>
                <w:rFonts w:ascii="Times New Roman" w:eastAsia="Times New Roman" w:hAnsi="Times New Roman" w:cs="Times New Roman"/>
                <w:sz w:val="18"/>
              </w:rPr>
              <w:t xml:space="preserve"> </w:t>
            </w:r>
            <w:proofErr w:type="spellStart"/>
            <w:r>
              <w:rPr>
                <w:rFonts w:ascii="Times New Roman" w:eastAsia="Times New Roman" w:hAnsi="Times New Roman" w:cs="Times New Roman"/>
                <w:sz w:val="18"/>
              </w:rPr>
              <w:t>combustion</w:t>
            </w:r>
            <w:proofErr w:type="spellEnd"/>
            <w:r>
              <w:rPr>
                <w:rFonts w:ascii="Times New Roman" w:eastAsia="Times New Roman" w:hAnsi="Times New Roman" w:cs="Times New Roman"/>
                <w:sz w:val="18"/>
              </w:rPr>
              <w:t>)</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5CC15B4" w14:textId="77777777" w:rsidR="009A78E6" w:rsidRDefault="00ED5409">
            <w:pPr>
              <w:jc w:val="center"/>
            </w:pPr>
            <w:r>
              <w:rPr>
                <w:rFonts w:ascii="Times New Roman" w:eastAsia="Times New Roman" w:hAnsi="Times New Roman" w:cs="Times New Roman"/>
                <w:sz w:val="18"/>
              </w:rPr>
              <w:t>9</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1696A7E" w14:textId="77777777" w:rsidR="009A78E6" w:rsidRDefault="00ED5409">
            <w:pPr>
              <w:jc w:val="center"/>
            </w:pPr>
            <w:r>
              <w:rPr>
                <w:rFonts w:ascii="Times New Roman" w:eastAsia="Times New Roman" w:hAnsi="Times New Roman" w:cs="Times New Roman"/>
                <w:sz w:val="18"/>
              </w:rPr>
              <w:t>8</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64271DEA" w14:textId="77777777" w:rsidR="009A78E6" w:rsidRDefault="00ED5409">
            <w:pPr>
              <w:jc w:val="center"/>
            </w:pPr>
            <w:r>
              <w:rPr>
                <w:rFonts w:ascii="Times New Roman" w:eastAsia="Times New Roman" w:hAnsi="Times New Roman" w:cs="Times New Roman"/>
                <w:sz w:val="18"/>
              </w:rPr>
              <w:t>7</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BB39869" w14:textId="77777777" w:rsidR="009A78E6" w:rsidRDefault="00ED5409">
            <w:pPr>
              <w:jc w:val="center"/>
            </w:pPr>
            <w:r>
              <w:rPr>
                <w:rFonts w:ascii="Times New Roman" w:eastAsia="Times New Roman" w:hAnsi="Times New Roman" w:cs="Times New Roman"/>
                <w:sz w:val="18"/>
              </w:rPr>
              <w:t>6</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3EADE65" w14:textId="77777777" w:rsidR="009A78E6" w:rsidRDefault="00ED5409">
            <w:pPr>
              <w:jc w:val="center"/>
            </w:pPr>
            <w:r>
              <w:rPr>
                <w:rFonts w:ascii="Times New Roman" w:eastAsia="Times New Roman" w:hAnsi="Times New Roman" w:cs="Times New Roman"/>
                <w:sz w:val="18"/>
              </w:rPr>
              <w:t>5</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46291E6" w14:textId="77777777" w:rsidR="009A78E6" w:rsidRDefault="00ED5409">
            <w:pPr>
              <w:jc w:val="center"/>
            </w:pPr>
            <w:r>
              <w:rPr>
                <w:rFonts w:ascii="Times New Roman" w:eastAsia="Times New Roman" w:hAnsi="Times New Roman" w:cs="Times New Roman"/>
                <w:sz w:val="18"/>
              </w:rPr>
              <w:t>4</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7483E9C9" w14:textId="77777777" w:rsidR="009A78E6" w:rsidRDefault="00ED5409">
            <w:pPr>
              <w:jc w:val="center"/>
            </w:pPr>
            <w:r>
              <w:rPr>
                <w:rFonts w:ascii="Times New Roman" w:eastAsia="Times New Roman" w:hAnsi="Times New Roman" w:cs="Times New Roman"/>
                <w:sz w:val="18"/>
              </w:rPr>
              <w:t>3</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03ACBDEF" w14:textId="77777777" w:rsidR="009A78E6" w:rsidRDefault="00ED5409">
            <w:pPr>
              <w:jc w:val="center"/>
            </w:pPr>
            <w:r>
              <w:rPr>
                <w:rFonts w:ascii="Times New Roman" w:eastAsia="Times New Roman" w:hAnsi="Times New Roman" w:cs="Times New Roman"/>
                <w:sz w:val="18"/>
              </w:rPr>
              <w:t>2</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4FF1B52" w14:textId="77777777" w:rsidR="009A78E6" w:rsidRDefault="00ED5409">
            <w:pPr>
              <w:jc w:val="center"/>
            </w:pPr>
            <w:r>
              <w:rPr>
                <w:rFonts w:ascii="Times New Roman" w:eastAsia="Times New Roman" w:hAnsi="Times New Roman" w:cs="Times New Roman"/>
                <w:sz w:val="18"/>
              </w:rPr>
              <w:t>1</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19C7D3AF" w14:textId="77777777" w:rsidR="009A78E6" w:rsidRDefault="00ED5409">
            <w:pPr>
              <w:jc w:val="center"/>
            </w:pPr>
            <w:r>
              <w:rPr>
                <w:rFonts w:ascii="Times New Roman" w:eastAsia="Times New Roman" w:hAnsi="Times New Roman" w:cs="Times New Roman"/>
                <w:sz w:val="18"/>
              </w:rPr>
              <w:t>2</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210B193" w14:textId="77777777" w:rsidR="009A78E6" w:rsidRDefault="00ED5409">
            <w:pPr>
              <w:jc w:val="center"/>
            </w:pPr>
            <w:r>
              <w:rPr>
                <w:rFonts w:ascii="Times New Roman" w:eastAsia="Times New Roman" w:hAnsi="Times New Roman" w:cs="Times New Roman"/>
                <w:sz w:val="18"/>
              </w:rPr>
              <w:t>3</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75791570" w14:textId="77777777" w:rsidR="009A78E6" w:rsidRDefault="00ED5409">
            <w:pPr>
              <w:jc w:val="center"/>
            </w:pPr>
            <w:r>
              <w:rPr>
                <w:rFonts w:ascii="Times New Roman" w:eastAsia="Times New Roman" w:hAnsi="Times New Roman" w:cs="Times New Roman"/>
                <w:sz w:val="18"/>
              </w:rPr>
              <w:t>4</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41385D01" w14:textId="77777777" w:rsidR="009A78E6" w:rsidRDefault="00ED5409">
            <w:pPr>
              <w:jc w:val="center"/>
            </w:pPr>
            <w:r>
              <w:rPr>
                <w:rFonts w:ascii="Times New Roman" w:eastAsia="Times New Roman" w:hAnsi="Times New Roman" w:cs="Times New Roman"/>
                <w:sz w:val="18"/>
              </w:rPr>
              <w:t>5</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A54B7D2" w14:textId="77777777" w:rsidR="009A78E6" w:rsidRDefault="00ED5409">
            <w:pPr>
              <w:jc w:val="center"/>
            </w:pPr>
            <w:r>
              <w:rPr>
                <w:rFonts w:ascii="Times New Roman" w:eastAsia="Times New Roman" w:hAnsi="Times New Roman" w:cs="Times New Roman"/>
                <w:sz w:val="18"/>
              </w:rPr>
              <w:t>6</w:t>
            </w:r>
          </w:p>
        </w:tc>
        <w:tc>
          <w:tcPr>
            <w:tcW w:w="406" w:type="dxa"/>
            <w:tcBorders>
              <w:top w:val="single" w:sz="4" w:space="0" w:color="000000"/>
              <w:left w:val="single" w:sz="4" w:space="0" w:color="000000"/>
              <w:bottom w:val="single" w:sz="4" w:space="0" w:color="000000"/>
              <w:right w:val="single" w:sz="4" w:space="0" w:color="000000"/>
            </w:tcBorders>
            <w:shd w:val="clear" w:color="auto" w:fill="BFBFBF"/>
            <w:tcMar>
              <w:left w:w="108" w:type="dxa"/>
              <w:right w:w="108" w:type="dxa"/>
            </w:tcMar>
            <w:vAlign w:val="center"/>
          </w:tcPr>
          <w:p w14:paraId="0F1CBF92" w14:textId="77777777" w:rsidR="009A78E6" w:rsidRDefault="00ED5409">
            <w:pPr>
              <w:jc w:val="center"/>
            </w:pPr>
            <w:r>
              <w:rPr>
                <w:rFonts w:ascii="Times New Roman" w:eastAsia="Times New Roman" w:hAnsi="Times New Roman" w:cs="Times New Roman"/>
                <w:sz w:val="18"/>
              </w:rPr>
              <w:t>7</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CEDF411" w14:textId="77777777" w:rsidR="009A78E6" w:rsidRDefault="00ED5409">
            <w:pPr>
              <w:jc w:val="center"/>
            </w:pPr>
            <w:r>
              <w:rPr>
                <w:rFonts w:ascii="Times New Roman" w:eastAsia="Times New Roman" w:hAnsi="Times New Roman" w:cs="Times New Roman"/>
                <w:sz w:val="18"/>
              </w:rPr>
              <w:t>8</w:t>
            </w:r>
          </w:p>
        </w:tc>
        <w:tc>
          <w:tcPr>
            <w:tcW w:w="40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2FB91A93" w14:textId="77777777" w:rsidR="009A78E6" w:rsidRDefault="00ED5409">
            <w:pPr>
              <w:jc w:val="center"/>
            </w:pPr>
            <w:r>
              <w:rPr>
                <w:rFonts w:ascii="Times New Roman" w:eastAsia="Times New Roman" w:hAnsi="Times New Roman" w:cs="Times New Roman"/>
                <w:sz w:val="18"/>
              </w:rPr>
              <w:t>9</w:t>
            </w:r>
          </w:p>
        </w:tc>
        <w:tc>
          <w:tcPr>
            <w:tcW w:w="175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B3D508B" w14:textId="77777777" w:rsidR="009A78E6" w:rsidRDefault="00ED5409">
            <w:pPr>
              <w:jc w:val="both"/>
            </w:pPr>
            <w:r>
              <w:rPr>
                <w:rFonts w:ascii="Times New Roman" w:eastAsia="Times New Roman" w:hAnsi="Times New Roman" w:cs="Times New Roman"/>
                <w:sz w:val="18"/>
              </w:rPr>
              <w:t>Gasification</w:t>
            </w:r>
          </w:p>
        </w:tc>
      </w:tr>
    </w:tbl>
    <w:p w14:paraId="1ECACAA4" w14:textId="77777777" w:rsidR="009A78E6" w:rsidRPr="00F17CC4" w:rsidRDefault="00ED5409">
      <w:pPr>
        <w:spacing w:before="40"/>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After collecting all the surveys, the weights were aggregated. In the literature many methods have been proposed to approach the aggregation. The most spread methods are the Geometric Average (GA) and the Arithmetic Average (AA). The literature (</w:t>
      </w:r>
      <w:proofErr w:type="spellStart"/>
      <w:r w:rsidRPr="00F17CC4">
        <w:rPr>
          <w:rFonts w:ascii="Times New Roman" w:eastAsia="Times New Roman" w:hAnsi="Times New Roman" w:cs="Times New Roman"/>
          <w:sz w:val="22"/>
          <w:lang w:val="en-US"/>
        </w:rPr>
        <w:t>Aczèl</w:t>
      </w:r>
      <w:proofErr w:type="spellEnd"/>
      <w:r w:rsidRPr="00F17CC4">
        <w:rPr>
          <w:rFonts w:ascii="Times New Roman" w:eastAsia="Times New Roman" w:hAnsi="Times New Roman" w:cs="Times New Roman"/>
          <w:sz w:val="22"/>
          <w:lang w:val="en-US"/>
        </w:rPr>
        <w:t xml:space="preserve"> and Saaty 1983; </w:t>
      </w:r>
      <w:proofErr w:type="spellStart"/>
      <w:r w:rsidRPr="00F17CC4">
        <w:rPr>
          <w:rFonts w:ascii="Times New Roman" w:eastAsia="Times New Roman" w:hAnsi="Times New Roman" w:cs="Times New Roman"/>
          <w:sz w:val="22"/>
          <w:lang w:val="en-US"/>
        </w:rPr>
        <w:t>Aczèl</w:t>
      </w:r>
      <w:proofErr w:type="spellEnd"/>
      <w:r w:rsidRPr="00F17CC4">
        <w:rPr>
          <w:rFonts w:ascii="Times New Roman" w:eastAsia="Times New Roman" w:hAnsi="Times New Roman" w:cs="Times New Roman"/>
          <w:sz w:val="22"/>
          <w:lang w:val="en-US"/>
        </w:rPr>
        <w:t xml:space="preserve"> and Roberts 1988) indicates the GA as the “evolution” of the AA but this does not mean that one is better than the other. It depends on the context of application. For example, if you were asked to find the class average of students’ test scores, you would use an AA because each test score is an independent event. On the contrary, if you were asked to calculate the annual investment return of your savings you would use the GA because the numbers are not independent of each other (i.e. if you lose a ton of money one year, you have that much less capital to generate returns during the following years, and vice versa) (Mitchel 2004). Moreover, since the GA gives a null global score even if only one criterion is null, the risk is to flat too much the values to be able to capture the differences between the elements of the decision in the final stage (see Table 4 and Figure 3). </w:t>
      </w:r>
    </w:p>
    <w:p w14:paraId="64CCC440" w14:textId="77777777" w:rsidR="008E5BC6" w:rsidRDefault="00ED5409" w:rsidP="008E5BC6">
      <w:pPr>
        <w:spacing w:before="40" w:after="120"/>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After applying both methods, since the answer given in the surveys are independent events, we decided to apply the AA on the basis of majority. This means that we gave the preference to the node that had the highest number of votes, and then among these weights we determined the AA. We can call this last approach a “majority” method, because it is in somehow similar to the political election, where the winner is the party that obtains the highest number of votes. </w:t>
      </w:r>
    </w:p>
    <w:p w14:paraId="1E91C0D1" w14:textId="77777777" w:rsidR="009A78E6" w:rsidRPr="00F17CC4" w:rsidRDefault="00ED5409" w:rsidP="008E5BC6">
      <w:pPr>
        <w:spacing w:before="40" w:after="120"/>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In Table 3 the priority ranking coming from the Benefits and Costs Network is presented.</w:t>
      </w:r>
    </w:p>
    <w:p w14:paraId="589EC52D" w14:textId="77777777" w:rsidR="009A78E6" w:rsidRPr="008A0DDF" w:rsidRDefault="00ED5409" w:rsidP="008A0DDF">
      <w:pPr>
        <w:ind w:right="113"/>
        <w:jc w:val="center"/>
        <w:rPr>
          <w:rFonts w:ascii="Times New Roman" w:eastAsia="Times New Roman" w:hAnsi="Times New Roman" w:cs="Times New Roman"/>
          <w:b/>
          <w:sz w:val="22"/>
        </w:rPr>
      </w:pPr>
      <w:proofErr w:type="spellStart"/>
      <w:r w:rsidRPr="008A0DDF">
        <w:rPr>
          <w:rFonts w:ascii="Times New Roman" w:eastAsia="Times New Roman" w:hAnsi="Times New Roman" w:cs="Times New Roman"/>
          <w:b/>
          <w:sz w:val="22"/>
        </w:rPr>
        <w:t>Table</w:t>
      </w:r>
      <w:proofErr w:type="spellEnd"/>
      <w:r w:rsidRPr="008A0DDF">
        <w:rPr>
          <w:rFonts w:ascii="Times New Roman" w:eastAsia="Times New Roman" w:hAnsi="Times New Roman" w:cs="Times New Roman"/>
          <w:b/>
          <w:sz w:val="22"/>
        </w:rPr>
        <w:t xml:space="preserve"> 3. Benefits and </w:t>
      </w:r>
      <w:proofErr w:type="spellStart"/>
      <w:r w:rsidRPr="008A0DDF">
        <w:rPr>
          <w:rFonts w:ascii="Times New Roman" w:eastAsia="Times New Roman" w:hAnsi="Times New Roman" w:cs="Times New Roman"/>
          <w:b/>
          <w:sz w:val="22"/>
        </w:rPr>
        <w:t>Costs</w:t>
      </w:r>
      <w:proofErr w:type="spellEnd"/>
      <w:r w:rsidRPr="008A0DDF">
        <w:rPr>
          <w:rFonts w:ascii="Times New Roman" w:eastAsia="Times New Roman" w:hAnsi="Times New Roman" w:cs="Times New Roman"/>
          <w:b/>
          <w:sz w:val="22"/>
        </w:rPr>
        <w:t xml:space="preserve"> ranking</w:t>
      </w:r>
    </w:p>
    <w:p w14:paraId="5DFF327A" w14:textId="77777777" w:rsidR="009A78E6" w:rsidRDefault="009A78E6">
      <w:pPr>
        <w:ind w:right="113"/>
        <w:jc w:val="both"/>
        <w:rPr>
          <w:rFonts w:ascii="Times New Roman" w:eastAsia="Times New Roman" w:hAnsi="Times New Roman" w:cs="Times New Roman"/>
          <w:sz w:val="22"/>
        </w:rPr>
      </w:pPr>
    </w:p>
    <w:tbl>
      <w:tblPr>
        <w:tblW w:w="5000" w:type="pct"/>
        <w:tblLook w:val="04A0" w:firstRow="1" w:lastRow="0" w:firstColumn="1" w:lastColumn="0" w:noHBand="0" w:noVBand="1"/>
      </w:tblPr>
      <w:tblGrid>
        <w:gridCol w:w="541"/>
        <w:gridCol w:w="3721"/>
        <w:gridCol w:w="1123"/>
        <w:gridCol w:w="3348"/>
        <w:gridCol w:w="1121"/>
      </w:tblGrid>
      <w:tr w:rsidR="008A0DDF" w:rsidRPr="008A0DDF" w14:paraId="7B1F90A3" w14:textId="77777777" w:rsidTr="005A1097">
        <w:tc>
          <w:tcPr>
            <w:tcW w:w="274" w:type="pct"/>
            <w:tcBorders>
              <w:bottom w:val="single" w:sz="4" w:space="0" w:color="auto"/>
              <w:right w:val="single" w:sz="4" w:space="0" w:color="auto"/>
            </w:tcBorders>
            <w:shd w:val="clear" w:color="auto" w:fill="D9D9D9"/>
          </w:tcPr>
          <w:p w14:paraId="22405813" w14:textId="77777777" w:rsidR="008A0DDF" w:rsidRPr="008A0DDF" w:rsidRDefault="008A0DDF" w:rsidP="005A1097">
            <w:pPr>
              <w:pStyle w:val="SectionTitle"/>
              <w:rPr>
                <w:sz w:val="18"/>
                <w:szCs w:val="18"/>
              </w:rPr>
            </w:pPr>
          </w:p>
        </w:tc>
        <w:tc>
          <w:tcPr>
            <w:tcW w:w="2458" w:type="pct"/>
            <w:gridSpan w:val="2"/>
            <w:tcBorders>
              <w:bottom w:val="single" w:sz="4" w:space="0" w:color="auto"/>
              <w:right w:val="single" w:sz="4" w:space="0" w:color="auto"/>
            </w:tcBorders>
            <w:shd w:val="clear" w:color="auto" w:fill="D9D9D9"/>
            <w:vAlign w:val="center"/>
          </w:tcPr>
          <w:p w14:paraId="197F9E02" w14:textId="77777777" w:rsidR="008A0DDF" w:rsidRPr="008A0DDF" w:rsidRDefault="008A0DDF" w:rsidP="005A1097">
            <w:pPr>
              <w:pStyle w:val="SectionTitle"/>
              <w:rPr>
                <w:sz w:val="18"/>
                <w:szCs w:val="18"/>
              </w:rPr>
            </w:pPr>
            <w:r w:rsidRPr="008A0DDF">
              <w:rPr>
                <w:sz w:val="18"/>
                <w:szCs w:val="18"/>
              </w:rPr>
              <w:t>Benefits</w:t>
            </w:r>
          </w:p>
        </w:tc>
        <w:tc>
          <w:tcPr>
            <w:tcW w:w="2269" w:type="pct"/>
            <w:gridSpan w:val="2"/>
            <w:tcBorders>
              <w:left w:val="single" w:sz="4" w:space="0" w:color="auto"/>
              <w:bottom w:val="single" w:sz="4" w:space="0" w:color="auto"/>
            </w:tcBorders>
            <w:shd w:val="clear" w:color="auto" w:fill="D9D9D9"/>
          </w:tcPr>
          <w:p w14:paraId="4FDD62AE" w14:textId="77777777" w:rsidR="008A0DDF" w:rsidRPr="008A0DDF" w:rsidRDefault="008A0DDF" w:rsidP="005A1097">
            <w:pPr>
              <w:pStyle w:val="SectionTitle"/>
              <w:rPr>
                <w:sz w:val="18"/>
                <w:szCs w:val="18"/>
              </w:rPr>
            </w:pPr>
            <w:r w:rsidRPr="008A0DDF">
              <w:rPr>
                <w:sz w:val="18"/>
                <w:szCs w:val="18"/>
              </w:rPr>
              <w:t>Costs</w:t>
            </w:r>
          </w:p>
        </w:tc>
      </w:tr>
      <w:tr w:rsidR="008A0DDF" w:rsidRPr="008A0DDF" w14:paraId="49943EAD" w14:textId="77777777" w:rsidTr="005A1097">
        <w:tc>
          <w:tcPr>
            <w:tcW w:w="274" w:type="pct"/>
            <w:vMerge w:val="restart"/>
            <w:tcBorders>
              <w:top w:val="single" w:sz="4" w:space="0" w:color="auto"/>
              <w:bottom w:val="single" w:sz="4" w:space="0" w:color="auto"/>
              <w:right w:val="single" w:sz="4" w:space="0" w:color="auto"/>
            </w:tcBorders>
            <w:textDirection w:val="btLr"/>
          </w:tcPr>
          <w:p w14:paraId="04FCBED8" w14:textId="77777777" w:rsidR="008A0DDF" w:rsidRPr="008A0DDF" w:rsidRDefault="008A0DDF" w:rsidP="005A1097">
            <w:pPr>
              <w:pStyle w:val="SectionTitle"/>
              <w:rPr>
                <w:sz w:val="18"/>
                <w:szCs w:val="18"/>
              </w:rPr>
            </w:pPr>
            <w:r w:rsidRPr="008A0DDF">
              <w:rPr>
                <w:sz w:val="18"/>
                <w:szCs w:val="18"/>
              </w:rPr>
              <w:t>Limiting</w:t>
            </w:r>
          </w:p>
        </w:tc>
        <w:tc>
          <w:tcPr>
            <w:tcW w:w="1888" w:type="pct"/>
            <w:tcBorders>
              <w:top w:val="single" w:sz="4" w:space="0" w:color="auto"/>
              <w:left w:val="single" w:sz="4" w:space="0" w:color="auto"/>
            </w:tcBorders>
            <w:shd w:val="clear" w:color="auto" w:fill="auto"/>
          </w:tcPr>
          <w:p w14:paraId="6F32213C" w14:textId="77777777" w:rsidR="008A0DDF" w:rsidRPr="008A0DDF" w:rsidRDefault="008A0DDF" w:rsidP="005A1097">
            <w:pPr>
              <w:pStyle w:val="SectionTitle"/>
              <w:rPr>
                <w:sz w:val="18"/>
                <w:szCs w:val="18"/>
              </w:rPr>
            </w:pPr>
            <w:r w:rsidRPr="008A0DDF">
              <w:rPr>
                <w:sz w:val="18"/>
                <w:szCs w:val="18"/>
              </w:rPr>
              <w:t>Node</w:t>
            </w:r>
          </w:p>
        </w:tc>
        <w:tc>
          <w:tcPr>
            <w:tcW w:w="570" w:type="pct"/>
            <w:tcBorders>
              <w:top w:val="single" w:sz="4" w:space="0" w:color="auto"/>
              <w:right w:val="single" w:sz="4" w:space="0" w:color="auto"/>
            </w:tcBorders>
            <w:shd w:val="clear" w:color="auto" w:fill="auto"/>
          </w:tcPr>
          <w:p w14:paraId="7131E08C" w14:textId="77777777" w:rsidR="008A0DDF" w:rsidRPr="008A0DDF" w:rsidRDefault="008A0DDF" w:rsidP="005A1097">
            <w:pPr>
              <w:pStyle w:val="SectionTitle"/>
              <w:rPr>
                <w:sz w:val="18"/>
                <w:szCs w:val="18"/>
              </w:rPr>
            </w:pPr>
            <w:r w:rsidRPr="008A0DDF">
              <w:rPr>
                <w:sz w:val="18"/>
                <w:szCs w:val="18"/>
              </w:rPr>
              <w:t>Priority</w:t>
            </w:r>
          </w:p>
        </w:tc>
        <w:tc>
          <w:tcPr>
            <w:tcW w:w="1699" w:type="pct"/>
            <w:tcBorders>
              <w:top w:val="single" w:sz="4" w:space="0" w:color="auto"/>
              <w:left w:val="single" w:sz="4" w:space="0" w:color="auto"/>
            </w:tcBorders>
            <w:shd w:val="clear" w:color="auto" w:fill="auto"/>
          </w:tcPr>
          <w:p w14:paraId="21804E7A" w14:textId="77777777" w:rsidR="008A0DDF" w:rsidRPr="008A0DDF" w:rsidRDefault="008A0DDF" w:rsidP="005A1097">
            <w:pPr>
              <w:pStyle w:val="SectionTitle"/>
              <w:rPr>
                <w:sz w:val="18"/>
                <w:szCs w:val="18"/>
              </w:rPr>
            </w:pPr>
            <w:r w:rsidRPr="008A0DDF">
              <w:rPr>
                <w:sz w:val="18"/>
                <w:szCs w:val="18"/>
              </w:rPr>
              <w:t>Node</w:t>
            </w:r>
          </w:p>
        </w:tc>
        <w:tc>
          <w:tcPr>
            <w:tcW w:w="570" w:type="pct"/>
            <w:tcBorders>
              <w:top w:val="single" w:sz="4" w:space="0" w:color="auto"/>
            </w:tcBorders>
            <w:shd w:val="clear" w:color="auto" w:fill="auto"/>
          </w:tcPr>
          <w:p w14:paraId="524F5C49" w14:textId="77777777" w:rsidR="008A0DDF" w:rsidRPr="008A0DDF" w:rsidRDefault="008A0DDF" w:rsidP="005A1097">
            <w:pPr>
              <w:pStyle w:val="SectionTitle"/>
              <w:rPr>
                <w:sz w:val="18"/>
                <w:szCs w:val="18"/>
              </w:rPr>
            </w:pPr>
            <w:r w:rsidRPr="008A0DDF">
              <w:rPr>
                <w:sz w:val="18"/>
                <w:szCs w:val="18"/>
              </w:rPr>
              <w:t>Priority</w:t>
            </w:r>
          </w:p>
        </w:tc>
      </w:tr>
      <w:tr w:rsidR="008A0DDF" w:rsidRPr="008A0DDF" w14:paraId="33426860" w14:textId="77777777" w:rsidTr="005A1097">
        <w:tc>
          <w:tcPr>
            <w:tcW w:w="274" w:type="pct"/>
            <w:vMerge/>
            <w:tcBorders>
              <w:bottom w:val="single" w:sz="4" w:space="0" w:color="auto"/>
              <w:right w:val="single" w:sz="4" w:space="0" w:color="auto"/>
            </w:tcBorders>
          </w:tcPr>
          <w:p w14:paraId="57354ABD" w14:textId="77777777" w:rsidR="008A0DDF" w:rsidRPr="008A0DDF" w:rsidRDefault="008A0DDF" w:rsidP="005A1097">
            <w:pPr>
              <w:autoSpaceDE w:val="0"/>
              <w:autoSpaceDN w:val="0"/>
              <w:rPr>
                <w:rFonts w:ascii="Times New Roman" w:hAnsi="Times New Roman" w:cs="Times New Roman"/>
                <w:color w:val="000000"/>
                <w:sz w:val="18"/>
                <w:szCs w:val="18"/>
              </w:rPr>
            </w:pPr>
          </w:p>
        </w:tc>
        <w:tc>
          <w:tcPr>
            <w:tcW w:w="1888" w:type="pct"/>
            <w:tcBorders>
              <w:left w:val="single" w:sz="4" w:space="0" w:color="auto"/>
            </w:tcBorders>
            <w:shd w:val="clear" w:color="auto" w:fill="auto"/>
            <w:vAlign w:val="bottom"/>
          </w:tcPr>
          <w:p w14:paraId="328110F9" w14:textId="77777777" w:rsidR="008A0DDF" w:rsidRPr="008A0DDF" w:rsidRDefault="008A0DDF" w:rsidP="005A1097">
            <w:pPr>
              <w:autoSpaceDE w:val="0"/>
              <w:autoSpaceDN w:val="0"/>
              <w:rPr>
                <w:rFonts w:ascii="Times New Roman" w:hAnsi="Times New Roman" w:cs="Times New Roman"/>
                <w:color w:val="000000"/>
                <w:sz w:val="18"/>
                <w:szCs w:val="18"/>
              </w:rPr>
            </w:pPr>
            <w:r w:rsidRPr="008A0DDF">
              <w:rPr>
                <w:rFonts w:ascii="Times New Roman" w:hAnsi="Times New Roman" w:cs="Times New Roman"/>
                <w:color w:val="000000"/>
                <w:sz w:val="18"/>
                <w:szCs w:val="18"/>
              </w:rPr>
              <w:t xml:space="preserve">Dispose of the </w:t>
            </w:r>
            <w:proofErr w:type="spellStart"/>
            <w:r w:rsidRPr="008A0DDF">
              <w:rPr>
                <w:rFonts w:ascii="Times New Roman" w:hAnsi="Times New Roman" w:cs="Times New Roman"/>
                <w:color w:val="000000"/>
                <w:sz w:val="18"/>
                <w:szCs w:val="18"/>
              </w:rPr>
              <w:t>landfill</w:t>
            </w:r>
            <w:proofErr w:type="spellEnd"/>
          </w:p>
        </w:tc>
        <w:tc>
          <w:tcPr>
            <w:tcW w:w="570" w:type="pct"/>
            <w:tcBorders>
              <w:right w:val="single" w:sz="4" w:space="0" w:color="auto"/>
            </w:tcBorders>
            <w:shd w:val="clear" w:color="auto" w:fill="auto"/>
            <w:vAlign w:val="bottom"/>
          </w:tcPr>
          <w:p w14:paraId="1C74F1E8"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0,150</w:t>
            </w:r>
          </w:p>
        </w:tc>
        <w:tc>
          <w:tcPr>
            <w:tcW w:w="1699" w:type="pct"/>
            <w:tcBorders>
              <w:left w:val="single" w:sz="4" w:space="0" w:color="auto"/>
            </w:tcBorders>
            <w:shd w:val="clear" w:color="auto" w:fill="auto"/>
            <w:vAlign w:val="bottom"/>
          </w:tcPr>
          <w:p w14:paraId="4D7115C4" w14:textId="77777777" w:rsidR="008A0DDF" w:rsidRPr="008A0DDF" w:rsidRDefault="008A0DDF" w:rsidP="005A1097">
            <w:pPr>
              <w:autoSpaceDE w:val="0"/>
              <w:autoSpaceDN w:val="0"/>
              <w:rPr>
                <w:rFonts w:ascii="Times New Roman" w:hAnsi="Times New Roman" w:cs="Times New Roman"/>
                <w:color w:val="000000"/>
                <w:sz w:val="18"/>
                <w:szCs w:val="18"/>
              </w:rPr>
            </w:pPr>
            <w:proofErr w:type="spellStart"/>
            <w:r w:rsidRPr="008A0DDF">
              <w:rPr>
                <w:rFonts w:ascii="Times New Roman" w:hAnsi="Times New Roman" w:cs="Times New Roman"/>
                <w:color w:val="000000"/>
                <w:sz w:val="18"/>
                <w:szCs w:val="18"/>
              </w:rPr>
              <w:t>Intervention</w:t>
            </w:r>
            <w:proofErr w:type="spellEnd"/>
            <w:r w:rsidRPr="008A0DDF">
              <w:rPr>
                <w:rFonts w:ascii="Times New Roman" w:hAnsi="Times New Roman" w:cs="Times New Roman"/>
                <w:color w:val="000000"/>
                <w:sz w:val="18"/>
                <w:szCs w:val="18"/>
              </w:rPr>
              <w:t xml:space="preserve"> </w:t>
            </w:r>
            <w:proofErr w:type="spellStart"/>
            <w:r w:rsidRPr="008A0DDF">
              <w:rPr>
                <w:rFonts w:ascii="Times New Roman" w:hAnsi="Times New Roman" w:cs="Times New Roman"/>
                <w:color w:val="000000"/>
                <w:sz w:val="18"/>
                <w:szCs w:val="18"/>
              </w:rPr>
              <w:t>costs</w:t>
            </w:r>
            <w:proofErr w:type="spellEnd"/>
          </w:p>
        </w:tc>
        <w:tc>
          <w:tcPr>
            <w:tcW w:w="570" w:type="pct"/>
            <w:shd w:val="clear" w:color="auto" w:fill="auto"/>
            <w:vAlign w:val="bottom"/>
          </w:tcPr>
          <w:p w14:paraId="065CDACC"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0,392</w:t>
            </w:r>
          </w:p>
        </w:tc>
      </w:tr>
      <w:tr w:rsidR="008A0DDF" w:rsidRPr="008A0DDF" w14:paraId="3DF4368A" w14:textId="77777777" w:rsidTr="005A1097">
        <w:tc>
          <w:tcPr>
            <w:tcW w:w="274" w:type="pct"/>
            <w:vMerge/>
            <w:tcBorders>
              <w:bottom w:val="single" w:sz="4" w:space="0" w:color="auto"/>
              <w:right w:val="single" w:sz="4" w:space="0" w:color="auto"/>
            </w:tcBorders>
          </w:tcPr>
          <w:p w14:paraId="15AB016C" w14:textId="77777777" w:rsidR="008A0DDF" w:rsidRPr="008A0DDF" w:rsidRDefault="008A0DDF" w:rsidP="005A1097">
            <w:pPr>
              <w:autoSpaceDE w:val="0"/>
              <w:autoSpaceDN w:val="0"/>
              <w:rPr>
                <w:rFonts w:ascii="Times New Roman" w:hAnsi="Times New Roman" w:cs="Times New Roman"/>
                <w:color w:val="000000"/>
                <w:sz w:val="18"/>
                <w:szCs w:val="18"/>
                <w:lang w:val="en-US"/>
              </w:rPr>
            </w:pPr>
          </w:p>
        </w:tc>
        <w:tc>
          <w:tcPr>
            <w:tcW w:w="1888" w:type="pct"/>
            <w:tcBorders>
              <w:left w:val="single" w:sz="4" w:space="0" w:color="auto"/>
            </w:tcBorders>
            <w:shd w:val="clear" w:color="auto" w:fill="auto"/>
            <w:vAlign w:val="bottom"/>
          </w:tcPr>
          <w:p w14:paraId="5C6237D7" w14:textId="77777777" w:rsidR="008A0DDF" w:rsidRPr="008A0DDF" w:rsidRDefault="008A0DDF" w:rsidP="005A1097">
            <w:pPr>
              <w:autoSpaceDE w:val="0"/>
              <w:autoSpaceDN w:val="0"/>
              <w:rPr>
                <w:rFonts w:ascii="Times New Roman" w:hAnsi="Times New Roman" w:cs="Times New Roman"/>
                <w:color w:val="000000"/>
                <w:sz w:val="18"/>
                <w:szCs w:val="18"/>
                <w:lang w:val="en-US"/>
              </w:rPr>
            </w:pPr>
            <w:r w:rsidRPr="008A0DDF">
              <w:rPr>
                <w:rFonts w:ascii="Times New Roman" w:hAnsi="Times New Roman" w:cs="Times New Roman"/>
                <w:color w:val="000000"/>
                <w:sz w:val="18"/>
                <w:szCs w:val="18"/>
                <w:lang w:val="en-US"/>
              </w:rPr>
              <w:t>Good integration with the landscape</w:t>
            </w:r>
          </w:p>
        </w:tc>
        <w:tc>
          <w:tcPr>
            <w:tcW w:w="570" w:type="pct"/>
            <w:tcBorders>
              <w:right w:val="single" w:sz="4" w:space="0" w:color="auto"/>
            </w:tcBorders>
            <w:shd w:val="clear" w:color="auto" w:fill="auto"/>
            <w:vAlign w:val="bottom"/>
          </w:tcPr>
          <w:p w14:paraId="3F05285E"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0,186</w:t>
            </w:r>
          </w:p>
        </w:tc>
        <w:tc>
          <w:tcPr>
            <w:tcW w:w="1699" w:type="pct"/>
            <w:tcBorders>
              <w:left w:val="single" w:sz="4" w:space="0" w:color="auto"/>
            </w:tcBorders>
            <w:shd w:val="clear" w:color="auto" w:fill="auto"/>
            <w:vAlign w:val="bottom"/>
          </w:tcPr>
          <w:p w14:paraId="43EA8241" w14:textId="77777777" w:rsidR="008A0DDF" w:rsidRPr="008A0DDF" w:rsidRDefault="008A0DDF" w:rsidP="005A1097">
            <w:pPr>
              <w:autoSpaceDE w:val="0"/>
              <w:autoSpaceDN w:val="0"/>
              <w:rPr>
                <w:rFonts w:ascii="Times New Roman" w:hAnsi="Times New Roman" w:cs="Times New Roman"/>
                <w:color w:val="000000"/>
                <w:sz w:val="18"/>
                <w:szCs w:val="18"/>
              </w:rPr>
            </w:pPr>
            <w:r w:rsidRPr="008A0DDF">
              <w:rPr>
                <w:rFonts w:ascii="Times New Roman" w:hAnsi="Times New Roman" w:cs="Times New Roman"/>
                <w:color w:val="000000"/>
                <w:sz w:val="18"/>
                <w:szCs w:val="18"/>
                <w:lang w:val="en-US"/>
              </w:rPr>
              <w:t>Operation costs</w:t>
            </w:r>
          </w:p>
        </w:tc>
        <w:tc>
          <w:tcPr>
            <w:tcW w:w="570" w:type="pct"/>
            <w:shd w:val="clear" w:color="auto" w:fill="auto"/>
            <w:vAlign w:val="bottom"/>
          </w:tcPr>
          <w:p w14:paraId="1693C4DE"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0,107</w:t>
            </w:r>
          </w:p>
        </w:tc>
      </w:tr>
      <w:tr w:rsidR="008A0DDF" w:rsidRPr="008A0DDF" w14:paraId="5D6F6C94" w14:textId="77777777" w:rsidTr="005A1097">
        <w:tc>
          <w:tcPr>
            <w:tcW w:w="274" w:type="pct"/>
            <w:vMerge/>
            <w:tcBorders>
              <w:bottom w:val="single" w:sz="4" w:space="0" w:color="auto"/>
              <w:right w:val="single" w:sz="4" w:space="0" w:color="auto"/>
            </w:tcBorders>
          </w:tcPr>
          <w:p w14:paraId="5CDD2752" w14:textId="77777777" w:rsidR="008A0DDF" w:rsidRPr="008A0DDF" w:rsidRDefault="008A0DDF" w:rsidP="005A1097">
            <w:pPr>
              <w:autoSpaceDE w:val="0"/>
              <w:autoSpaceDN w:val="0"/>
              <w:rPr>
                <w:rFonts w:ascii="Times New Roman" w:hAnsi="Times New Roman" w:cs="Times New Roman"/>
                <w:color w:val="000000"/>
                <w:sz w:val="18"/>
                <w:szCs w:val="18"/>
                <w:lang w:val="en-US"/>
              </w:rPr>
            </w:pPr>
          </w:p>
        </w:tc>
        <w:tc>
          <w:tcPr>
            <w:tcW w:w="1888" w:type="pct"/>
            <w:tcBorders>
              <w:left w:val="single" w:sz="4" w:space="0" w:color="auto"/>
            </w:tcBorders>
            <w:shd w:val="clear" w:color="auto" w:fill="auto"/>
            <w:vAlign w:val="bottom"/>
          </w:tcPr>
          <w:p w14:paraId="2B3A50CD" w14:textId="77777777" w:rsidR="008A0DDF" w:rsidRPr="008A0DDF" w:rsidRDefault="008A0DDF" w:rsidP="005A1097">
            <w:pPr>
              <w:autoSpaceDE w:val="0"/>
              <w:autoSpaceDN w:val="0"/>
              <w:rPr>
                <w:rFonts w:ascii="Times New Roman" w:hAnsi="Times New Roman" w:cs="Times New Roman"/>
                <w:color w:val="000000"/>
                <w:sz w:val="18"/>
                <w:szCs w:val="18"/>
              </w:rPr>
            </w:pPr>
            <w:r w:rsidRPr="008A0DDF">
              <w:rPr>
                <w:rFonts w:ascii="Times New Roman" w:hAnsi="Times New Roman" w:cs="Times New Roman"/>
                <w:color w:val="000000"/>
                <w:sz w:val="18"/>
                <w:szCs w:val="18"/>
                <w:lang w:val="en-US"/>
              </w:rPr>
              <w:t xml:space="preserve">Closed cycle waste </w:t>
            </w:r>
          </w:p>
        </w:tc>
        <w:tc>
          <w:tcPr>
            <w:tcW w:w="570" w:type="pct"/>
            <w:tcBorders>
              <w:right w:val="single" w:sz="4" w:space="0" w:color="auto"/>
            </w:tcBorders>
            <w:shd w:val="clear" w:color="auto" w:fill="auto"/>
            <w:vAlign w:val="bottom"/>
          </w:tcPr>
          <w:p w14:paraId="773AA468"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0,112</w:t>
            </w:r>
          </w:p>
        </w:tc>
        <w:tc>
          <w:tcPr>
            <w:tcW w:w="1699" w:type="pct"/>
            <w:tcBorders>
              <w:left w:val="single" w:sz="4" w:space="0" w:color="auto"/>
            </w:tcBorders>
            <w:shd w:val="clear" w:color="auto" w:fill="auto"/>
            <w:vAlign w:val="bottom"/>
          </w:tcPr>
          <w:p w14:paraId="1FC2251E" w14:textId="77777777" w:rsidR="008A0DDF" w:rsidRPr="008A0DDF" w:rsidRDefault="008A0DDF" w:rsidP="005A1097">
            <w:pPr>
              <w:autoSpaceDE w:val="0"/>
              <w:autoSpaceDN w:val="0"/>
              <w:rPr>
                <w:rFonts w:ascii="Times New Roman" w:hAnsi="Times New Roman" w:cs="Times New Roman"/>
                <w:color w:val="000000"/>
                <w:sz w:val="18"/>
                <w:szCs w:val="18"/>
              </w:rPr>
            </w:pPr>
          </w:p>
        </w:tc>
        <w:tc>
          <w:tcPr>
            <w:tcW w:w="570" w:type="pct"/>
            <w:shd w:val="clear" w:color="auto" w:fill="auto"/>
            <w:vAlign w:val="bottom"/>
          </w:tcPr>
          <w:p w14:paraId="7616A2C6" w14:textId="77777777" w:rsidR="008A0DDF" w:rsidRPr="008A0DDF" w:rsidRDefault="008A0DDF" w:rsidP="005A1097">
            <w:pPr>
              <w:autoSpaceDE w:val="0"/>
              <w:autoSpaceDN w:val="0"/>
              <w:jc w:val="right"/>
              <w:rPr>
                <w:rFonts w:ascii="Times New Roman" w:hAnsi="Times New Roman" w:cs="Times New Roman"/>
                <w:color w:val="000000"/>
                <w:sz w:val="18"/>
                <w:szCs w:val="18"/>
              </w:rPr>
            </w:pPr>
          </w:p>
        </w:tc>
      </w:tr>
      <w:tr w:rsidR="008A0DDF" w:rsidRPr="008A0DDF" w14:paraId="4E8552C9" w14:textId="77777777" w:rsidTr="005A1097">
        <w:tc>
          <w:tcPr>
            <w:tcW w:w="274" w:type="pct"/>
            <w:vMerge/>
            <w:tcBorders>
              <w:bottom w:val="single" w:sz="4" w:space="0" w:color="auto"/>
              <w:right w:val="single" w:sz="4" w:space="0" w:color="auto"/>
            </w:tcBorders>
          </w:tcPr>
          <w:p w14:paraId="16A56447" w14:textId="77777777" w:rsidR="008A0DDF" w:rsidRPr="008A0DDF" w:rsidRDefault="008A0DDF" w:rsidP="005A1097">
            <w:pPr>
              <w:autoSpaceDE w:val="0"/>
              <w:autoSpaceDN w:val="0"/>
              <w:rPr>
                <w:rFonts w:ascii="Times New Roman" w:hAnsi="Times New Roman" w:cs="Times New Roman"/>
                <w:color w:val="000000"/>
                <w:sz w:val="18"/>
                <w:szCs w:val="18"/>
                <w:lang w:val="en-US"/>
              </w:rPr>
            </w:pPr>
          </w:p>
        </w:tc>
        <w:tc>
          <w:tcPr>
            <w:tcW w:w="1888" w:type="pct"/>
            <w:tcBorders>
              <w:left w:val="single" w:sz="4" w:space="0" w:color="auto"/>
            </w:tcBorders>
            <w:shd w:val="clear" w:color="auto" w:fill="auto"/>
            <w:vAlign w:val="bottom"/>
          </w:tcPr>
          <w:p w14:paraId="6204AA98" w14:textId="77777777" w:rsidR="008A0DDF" w:rsidRPr="008A0DDF" w:rsidRDefault="008A0DDF" w:rsidP="005A1097">
            <w:pPr>
              <w:autoSpaceDE w:val="0"/>
              <w:autoSpaceDN w:val="0"/>
              <w:rPr>
                <w:rFonts w:ascii="Times New Roman" w:hAnsi="Times New Roman" w:cs="Times New Roman"/>
                <w:color w:val="000000"/>
                <w:sz w:val="18"/>
                <w:szCs w:val="18"/>
                <w:lang w:val="en-US"/>
              </w:rPr>
            </w:pPr>
            <w:r w:rsidRPr="008A0DDF">
              <w:rPr>
                <w:rFonts w:ascii="Times New Roman" w:hAnsi="Times New Roman" w:cs="Times New Roman"/>
                <w:color w:val="000000"/>
                <w:sz w:val="18"/>
                <w:szCs w:val="18"/>
                <w:lang w:val="en-US"/>
              </w:rPr>
              <w:t>Yield of the solid waste plant</w:t>
            </w:r>
          </w:p>
        </w:tc>
        <w:tc>
          <w:tcPr>
            <w:tcW w:w="570" w:type="pct"/>
            <w:tcBorders>
              <w:right w:val="single" w:sz="4" w:space="0" w:color="auto"/>
            </w:tcBorders>
            <w:shd w:val="clear" w:color="auto" w:fill="auto"/>
            <w:vAlign w:val="bottom"/>
          </w:tcPr>
          <w:p w14:paraId="681168E6"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0,022</w:t>
            </w:r>
          </w:p>
        </w:tc>
        <w:tc>
          <w:tcPr>
            <w:tcW w:w="1699" w:type="pct"/>
            <w:tcBorders>
              <w:left w:val="single" w:sz="4" w:space="0" w:color="auto"/>
            </w:tcBorders>
            <w:shd w:val="clear" w:color="auto" w:fill="auto"/>
            <w:vAlign w:val="bottom"/>
          </w:tcPr>
          <w:p w14:paraId="7EF23E08" w14:textId="77777777" w:rsidR="008A0DDF" w:rsidRPr="008A0DDF" w:rsidRDefault="008A0DDF" w:rsidP="005A1097">
            <w:pPr>
              <w:autoSpaceDE w:val="0"/>
              <w:autoSpaceDN w:val="0"/>
              <w:rPr>
                <w:rFonts w:ascii="Times New Roman" w:hAnsi="Times New Roman" w:cs="Times New Roman"/>
                <w:color w:val="000000"/>
                <w:sz w:val="18"/>
                <w:szCs w:val="18"/>
              </w:rPr>
            </w:pPr>
          </w:p>
        </w:tc>
        <w:tc>
          <w:tcPr>
            <w:tcW w:w="570" w:type="pct"/>
            <w:shd w:val="clear" w:color="auto" w:fill="auto"/>
            <w:vAlign w:val="bottom"/>
          </w:tcPr>
          <w:p w14:paraId="2E42AA20" w14:textId="77777777" w:rsidR="008A0DDF" w:rsidRPr="008A0DDF" w:rsidRDefault="008A0DDF" w:rsidP="005A1097">
            <w:pPr>
              <w:autoSpaceDE w:val="0"/>
              <w:autoSpaceDN w:val="0"/>
              <w:jc w:val="right"/>
              <w:rPr>
                <w:rFonts w:ascii="Times New Roman" w:hAnsi="Times New Roman" w:cs="Times New Roman"/>
                <w:color w:val="000000"/>
                <w:sz w:val="18"/>
                <w:szCs w:val="18"/>
              </w:rPr>
            </w:pPr>
          </w:p>
        </w:tc>
      </w:tr>
      <w:tr w:rsidR="008A0DDF" w:rsidRPr="008A0DDF" w14:paraId="20AAF871" w14:textId="77777777" w:rsidTr="005A1097">
        <w:tc>
          <w:tcPr>
            <w:tcW w:w="274" w:type="pct"/>
            <w:vMerge/>
            <w:tcBorders>
              <w:bottom w:val="single" w:sz="4" w:space="0" w:color="auto"/>
              <w:right w:val="single" w:sz="4" w:space="0" w:color="auto"/>
            </w:tcBorders>
          </w:tcPr>
          <w:p w14:paraId="6BC5B598" w14:textId="77777777" w:rsidR="008A0DDF" w:rsidRPr="008A0DDF" w:rsidRDefault="008A0DDF" w:rsidP="005A1097">
            <w:pPr>
              <w:autoSpaceDE w:val="0"/>
              <w:autoSpaceDN w:val="0"/>
              <w:rPr>
                <w:rFonts w:ascii="Times New Roman" w:hAnsi="Times New Roman" w:cs="Times New Roman"/>
                <w:color w:val="000000"/>
                <w:sz w:val="18"/>
                <w:szCs w:val="18"/>
                <w:lang w:val="en-US"/>
              </w:rPr>
            </w:pPr>
          </w:p>
        </w:tc>
        <w:tc>
          <w:tcPr>
            <w:tcW w:w="1888" w:type="pct"/>
            <w:tcBorders>
              <w:left w:val="single" w:sz="4" w:space="0" w:color="auto"/>
              <w:bottom w:val="single" w:sz="4" w:space="0" w:color="auto"/>
            </w:tcBorders>
            <w:shd w:val="clear" w:color="auto" w:fill="auto"/>
            <w:vAlign w:val="bottom"/>
          </w:tcPr>
          <w:p w14:paraId="1AD47A7D" w14:textId="77777777" w:rsidR="008A0DDF" w:rsidRPr="008A0DDF" w:rsidRDefault="008A0DDF" w:rsidP="005A1097">
            <w:pPr>
              <w:autoSpaceDE w:val="0"/>
              <w:autoSpaceDN w:val="0"/>
              <w:rPr>
                <w:rFonts w:ascii="Times New Roman" w:hAnsi="Times New Roman" w:cs="Times New Roman"/>
                <w:color w:val="000000"/>
                <w:sz w:val="18"/>
                <w:szCs w:val="18"/>
                <w:lang w:val="en-US"/>
              </w:rPr>
            </w:pPr>
            <w:r w:rsidRPr="008A0DDF">
              <w:rPr>
                <w:rFonts w:ascii="Times New Roman" w:hAnsi="Times New Roman" w:cs="Times New Roman"/>
                <w:color w:val="000000"/>
                <w:sz w:val="18"/>
                <w:szCs w:val="18"/>
                <w:lang w:val="en-US"/>
              </w:rPr>
              <w:t>Reliability of the solid waste plant</w:t>
            </w:r>
          </w:p>
        </w:tc>
        <w:tc>
          <w:tcPr>
            <w:tcW w:w="570" w:type="pct"/>
            <w:tcBorders>
              <w:bottom w:val="single" w:sz="4" w:space="0" w:color="auto"/>
              <w:right w:val="single" w:sz="4" w:space="0" w:color="auto"/>
            </w:tcBorders>
            <w:shd w:val="clear" w:color="auto" w:fill="auto"/>
            <w:vAlign w:val="bottom"/>
          </w:tcPr>
          <w:p w14:paraId="646BC109"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0,028</w:t>
            </w:r>
          </w:p>
        </w:tc>
        <w:tc>
          <w:tcPr>
            <w:tcW w:w="1699" w:type="pct"/>
            <w:tcBorders>
              <w:left w:val="single" w:sz="4" w:space="0" w:color="auto"/>
              <w:bottom w:val="single" w:sz="4" w:space="0" w:color="auto"/>
            </w:tcBorders>
            <w:shd w:val="clear" w:color="auto" w:fill="auto"/>
          </w:tcPr>
          <w:p w14:paraId="14D955E2" w14:textId="77777777" w:rsidR="008A0DDF" w:rsidRPr="008A0DDF" w:rsidRDefault="008A0DDF" w:rsidP="005A1097">
            <w:pPr>
              <w:pStyle w:val="SectionTitle"/>
              <w:rPr>
                <w:sz w:val="18"/>
                <w:szCs w:val="18"/>
              </w:rPr>
            </w:pPr>
          </w:p>
        </w:tc>
        <w:tc>
          <w:tcPr>
            <w:tcW w:w="570" w:type="pct"/>
            <w:tcBorders>
              <w:bottom w:val="single" w:sz="4" w:space="0" w:color="auto"/>
            </w:tcBorders>
            <w:shd w:val="clear" w:color="auto" w:fill="auto"/>
          </w:tcPr>
          <w:p w14:paraId="70C069E2" w14:textId="77777777" w:rsidR="008A0DDF" w:rsidRPr="008A0DDF" w:rsidRDefault="008A0DDF" w:rsidP="005A1097">
            <w:pPr>
              <w:pStyle w:val="SectionTitle"/>
              <w:rPr>
                <w:sz w:val="18"/>
                <w:szCs w:val="18"/>
              </w:rPr>
            </w:pPr>
          </w:p>
        </w:tc>
      </w:tr>
      <w:tr w:rsidR="008A0DDF" w:rsidRPr="008A0DDF" w14:paraId="08C76A48" w14:textId="77777777" w:rsidTr="005A1097">
        <w:tc>
          <w:tcPr>
            <w:tcW w:w="274" w:type="pct"/>
            <w:vMerge w:val="restart"/>
            <w:tcBorders>
              <w:top w:val="single" w:sz="4" w:space="0" w:color="auto"/>
              <w:bottom w:val="single" w:sz="4" w:space="0" w:color="auto"/>
              <w:right w:val="single" w:sz="4" w:space="0" w:color="auto"/>
            </w:tcBorders>
            <w:textDirection w:val="btLr"/>
          </w:tcPr>
          <w:p w14:paraId="5A09CBE9" w14:textId="77777777" w:rsidR="008A0DDF" w:rsidRPr="008A0DDF" w:rsidRDefault="008A0DDF" w:rsidP="005A1097">
            <w:pPr>
              <w:autoSpaceDE w:val="0"/>
              <w:autoSpaceDN w:val="0"/>
              <w:ind w:left="113" w:right="113"/>
              <w:rPr>
                <w:rFonts w:ascii="Times New Roman" w:hAnsi="Times New Roman" w:cs="Times New Roman"/>
                <w:color w:val="000000"/>
                <w:sz w:val="18"/>
                <w:szCs w:val="18"/>
              </w:rPr>
            </w:pPr>
            <w:proofErr w:type="spellStart"/>
            <w:r w:rsidRPr="008A0DDF">
              <w:rPr>
                <w:rFonts w:ascii="Times New Roman" w:hAnsi="Times New Roman" w:cs="Times New Roman"/>
                <w:color w:val="000000"/>
                <w:sz w:val="18"/>
                <w:szCs w:val="18"/>
              </w:rPr>
              <w:t>Normal</w:t>
            </w:r>
            <w:proofErr w:type="spellEnd"/>
          </w:p>
        </w:tc>
        <w:tc>
          <w:tcPr>
            <w:tcW w:w="1888" w:type="pct"/>
            <w:tcBorders>
              <w:top w:val="single" w:sz="4" w:space="0" w:color="auto"/>
              <w:left w:val="single" w:sz="4" w:space="0" w:color="auto"/>
            </w:tcBorders>
            <w:shd w:val="clear" w:color="auto" w:fill="auto"/>
            <w:vAlign w:val="bottom"/>
          </w:tcPr>
          <w:p w14:paraId="44E080B6" w14:textId="77777777" w:rsidR="008A0DDF" w:rsidRPr="008A0DDF" w:rsidRDefault="008A0DDF" w:rsidP="005A1097">
            <w:pPr>
              <w:autoSpaceDE w:val="0"/>
              <w:autoSpaceDN w:val="0"/>
              <w:rPr>
                <w:rFonts w:ascii="Times New Roman" w:hAnsi="Times New Roman" w:cs="Times New Roman"/>
                <w:color w:val="000000"/>
                <w:sz w:val="18"/>
                <w:szCs w:val="18"/>
              </w:rPr>
            </w:pPr>
            <w:proofErr w:type="spellStart"/>
            <w:r w:rsidRPr="008A0DDF">
              <w:rPr>
                <w:rFonts w:ascii="Times New Roman" w:hAnsi="Times New Roman" w:cs="Times New Roman"/>
                <w:color w:val="000000"/>
                <w:sz w:val="18"/>
                <w:szCs w:val="18"/>
              </w:rPr>
              <w:t>Mechanical</w:t>
            </w:r>
            <w:proofErr w:type="spellEnd"/>
            <w:r w:rsidRPr="008A0DDF">
              <w:rPr>
                <w:rFonts w:ascii="Times New Roman" w:hAnsi="Times New Roman" w:cs="Times New Roman"/>
                <w:color w:val="000000"/>
                <w:sz w:val="18"/>
                <w:szCs w:val="18"/>
              </w:rPr>
              <w:t xml:space="preserve"> </w:t>
            </w:r>
            <w:proofErr w:type="spellStart"/>
            <w:r w:rsidRPr="008A0DDF">
              <w:rPr>
                <w:rFonts w:ascii="Times New Roman" w:hAnsi="Times New Roman" w:cs="Times New Roman"/>
                <w:color w:val="000000"/>
                <w:sz w:val="18"/>
                <w:szCs w:val="18"/>
              </w:rPr>
              <w:t>biological</w:t>
            </w:r>
            <w:proofErr w:type="spellEnd"/>
            <w:r w:rsidRPr="008A0DDF">
              <w:rPr>
                <w:rFonts w:ascii="Times New Roman" w:hAnsi="Times New Roman" w:cs="Times New Roman"/>
                <w:color w:val="000000"/>
                <w:sz w:val="18"/>
                <w:szCs w:val="18"/>
              </w:rPr>
              <w:t xml:space="preserve"> treatment</w:t>
            </w:r>
          </w:p>
        </w:tc>
        <w:tc>
          <w:tcPr>
            <w:tcW w:w="570" w:type="pct"/>
            <w:tcBorders>
              <w:top w:val="single" w:sz="4" w:space="0" w:color="auto"/>
              <w:right w:val="single" w:sz="4" w:space="0" w:color="auto"/>
            </w:tcBorders>
            <w:shd w:val="clear" w:color="auto" w:fill="auto"/>
            <w:vAlign w:val="bottom"/>
          </w:tcPr>
          <w:p w14:paraId="73B6A280"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0,280</w:t>
            </w:r>
          </w:p>
        </w:tc>
        <w:tc>
          <w:tcPr>
            <w:tcW w:w="1699" w:type="pct"/>
            <w:tcBorders>
              <w:top w:val="single" w:sz="4" w:space="0" w:color="auto"/>
              <w:left w:val="single" w:sz="4" w:space="0" w:color="auto"/>
            </w:tcBorders>
            <w:shd w:val="clear" w:color="auto" w:fill="auto"/>
            <w:vAlign w:val="bottom"/>
          </w:tcPr>
          <w:p w14:paraId="40850747" w14:textId="77777777" w:rsidR="008A0DDF" w:rsidRPr="008A0DDF" w:rsidRDefault="008A0DDF" w:rsidP="005A1097">
            <w:pPr>
              <w:autoSpaceDE w:val="0"/>
              <w:autoSpaceDN w:val="0"/>
              <w:rPr>
                <w:rFonts w:ascii="Times New Roman" w:hAnsi="Times New Roman" w:cs="Times New Roman"/>
                <w:color w:val="000000"/>
                <w:sz w:val="18"/>
                <w:szCs w:val="18"/>
              </w:rPr>
            </w:pPr>
            <w:proofErr w:type="spellStart"/>
            <w:r w:rsidRPr="008A0DDF">
              <w:rPr>
                <w:rFonts w:ascii="Times New Roman" w:hAnsi="Times New Roman" w:cs="Times New Roman"/>
                <w:color w:val="000000"/>
                <w:sz w:val="18"/>
                <w:szCs w:val="18"/>
              </w:rPr>
              <w:t>Mechanical</w:t>
            </w:r>
            <w:proofErr w:type="spellEnd"/>
            <w:r w:rsidRPr="008A0DDF">
              <w:rPr>
                <w:rFonts w:ascii="Times New Roman" w:hAnsi="Times New Roman" w:cs="Times New Roman"/>
                <w:color w:val="000000"/>
                <w:sz w:val="18"/>
                <w:szCs w:val="18"/>
              </w:rPr>
              <w:t xml:space="preserve"> </w:t>
            </w:r>
            <w:proofErr w:type="spellStart"/>
            <w:r w:rsidRPr="008A0DDF">
              <w:rPr>
                <w:rFonts w:ascii="Times New Roman" w:hAnsi="Times New Roman" w:cs="Times New Roman"/>
                <w:color w:val="000000"/>
                <w:sz w:val="18"/>
                <w:szCs w:val="18"/>
              </w:rPr>
              <w:t>biological</w:t>
            </w:r>
            <w:proofErr w:type="spellEnd"/>
            <w:r w:rsidRPr="008A0DDF">
              <w:rPr>
                <w:rFonts w:ascii="Times New Roman" w:hAnsi="Times New Roman" w:cs="Times New Roman"/>
                <w:color w:val="000000"/>
                <w:sz w:val="18"/>
                <w:szCs w:val="18"/>
              </w:rPr>
              <w:t xml:space="preserve"> treatment</w:t>
            </w:r>
          </w:p>
        </w:tc>
        <w:tc>
          <w:tcPr>
            <w:tcW w:w="570" w:type="pct"/>
            <w:tcBorders>
              <w:top w:val="single" w:sz="4" w:space="0" w:color="auto"/>
            </w:tcBorders>
            <w:shd w:val="clear" w:color="auto" w:fill="auto"/>
            <w:vAlign w:val="bottom"/>
          </w:tcPr>
          <w:p w14:paraId="4A751585"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0,076</w:t>
            </w:r>
          </w:p>
        </w:tc>
      </w:tr>
      <w:tr w:rsidR="008A0DDF" w:rsidRPr="008A0DDF" w14:paraId="44BC0F78" w14:textId="77777777" w:rsidTr="005A1097">
        <w:tc>
          <w:tcPr>
            <w:tcW w:w="274" w:type="pct"/>
            <w:vMerge/>
            <w:tcBorders>
              <w:bottom w:val="single" w:sz="4" w:space="0" w:color="auto"/>
              <w:right w:val="single" w:sz="4" w:space="0" w:color="auto"/>
            </w:tcBorders>
          </w:tcPr>
          <w:p w14:paraId="65451343" w14:textId="77777777" w:rsidR="008A0DDF" w:rsidRPr="008A0DDF" w:rsidRDefault="008A0DDF" w:rsidP="005A1097">
            <w:pPr>
              <w:autoSpaceDE w:val="0"/>
              <w:autoSpaceDN w:val="0"/>
              <w:rPr>
                <w:rFonts w:ascii="Times New Roman" w:hAnsi="Times New Roman" w:cs="Times New Roman"/>
                <w:color w:val="000000"/>
                <w:sz w:val="18"/>
                <w:szCs w:val="18"/>
              </w:rPr>
            </w:pPr>
          </w:p>
        </w:tc>
        <w:tc>
          <w:tcPr>
            <w:tcW w:w="1888" w:type="pct"/>
            <w:tcBorders>
              <w:left w:val="single" w:sz="4" w:space="0" w:color="auto"/>
            </w:tcBorders>
            <w:shd w:val="clear" w:color="auto" w:fill="auto"/>
            <w:vAlign w:val="bottom"/>
          </w:tcPr>
          <w:p w14:paraId="2600D9A4" w14:textId="77777777" w:rsidR="008A0DDF" w:rsidRPr="008A0DDF" w:rsidRDefault="008A0DDF" w:rsidP="005A1097">
            <w:pPr>
              <w:autoSpaceDE w:val="0"/>
              <w:autoSpaceDN w:val="0"/>
              <w:rPr>
                <w:rFonts w:ascii="Times New Roman" w:hAnsi="Times New Roman" w:cs="Times New Roman"/>
                <w:color w:val="000000"/>
                <w:sz w:val="18"/>
                <w:szCs w:val="18"/>
              </w:rPr>
            </w:pPr>
            <w:proofErr w:type="spellStart"/>
            <w:r w:rsidRPr="008A0DDF">
              <w:rPr>
                <w:rFonts w:ascii="Times New Roman" w:hAnsi="Times New Roman" w:cs="Times New Roman"/>
                <w:color w:val="000000"/>
                <w:sz w:val="18"/>
                <w:szCs w:val="18"/>
              </w:rPr>
              <w:t>Incinerator</w:t>
            </w:r>
            <w:proofErr w:type="spellEnd"/>
            <w:r w:rsidRPr="008A0DDF">
              <w:rPr>
                <w:rFonts w:ascii="Times New Roman" w:hAnsi="Times New Roman" w:cs="Times New Roman"/>
                <w:color w:val="000000"/>
                <w:sz w:val="18"/>
                <w:szCs w:val="18"/>
              </w:rPr>
              <w:t xml:space="preserve"> (Direct </w:t>
            </w:r>
            <w:proofErr w:type="spellStart"/>
            <w:r w:rsidRPr="008A0DDF">
              <w:rPr>
                <w:rFonts w:ascii="Times New Roman" w:hAnsi="Times New Roman" w:cs="Times New Roman"/>
                <w:color w:val="000000"/>
                <w:sz w:val="18"/>
                <w:szCs w:val="18"/>
              </w:rPr>
              <w:t>combustion</w:t>
            </w:r>
            <w:proofErr w:type="spellEnd"/>
            <w:r w:rsidRPr="008A0DDF">
              <w:rPr>
                <w:rFonts w:ascii="Times New Roman" w:hAnsi="Times New Roman" w:cs="Times New Roman"/>
                <w:color w:val="000000"/>
                <w:sz w:val="18"/>
                <w:szCs w:val="18"/>
              </w:rPr>
              <w:t xml:space="preserve">) </w:t>
            </w:r>
          </w:p>
        </w:tc>
        <w:tc>
          <w:tcPr>
            <w:tcW w:w="570" w:type="pct"/>
            <w:tcBorders>
              <w:right w:val="single" w:sz="4" w:space="0" w:color="auto"/>
            </w:tcBorders>
            <w:shd w:val="clear" w:color="auto" w:fill="auto"/>
            <w:vAlign w:val="bottom"/>
          </w:tcPr>
          <w:p w14:paraId="09AA3C6D"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0,174</w:t>
            </w:r>
          </w:p>
        </w:tc>
        <w:tc>
          <w:tcPr>
            <w:tcW w:w="1699" w:type="pct"/>
            <w:tcBorders>
              <w:left w:val="single" w:sz="4" w:space="0" w:color="auto"/>
            </w:tcBorders>
            <w:shd w:val="clear" w:color="auto" w:fill="auto"/>
            <w:vAlign w:val="bottom"/>
          </w:tcPr>
          <w:p w14:paraId="62DCDEE3" w14:textId="77777777" w:rsidR="008A0DDF" w:rsidRPr="008A0DDF" w:rsidRDefault="008A0DDF" w:rsidP="005A1097">
            <w:pPr>
              <w:autoSpaceDE w:val="0"/>
              <w:autoSpaceDN w:val="0"/>
              <w:rPr>
                <w:rFonts w:ascii="Times New Roman" w:hAnsi="Times New Roman" w:cs="Times New Roman"/>
                <w:color w:val="000000"/>
                <w:sz w:val="18"/>
                <w:szCs w:val="18"/>
              </w:rPr>
            </w:pPr>
            <w:proofErr w:type="spellStart"/>
            <w:r w:rsidRPr="008A0DDF">
              <w:rPr>
                <w:rFonts w:ascii="Times New Roman" w:hAnsi="Times New Roman" w:cs="Times New Roman"/>
                <w:color w:val="000000"/>
                <w:sz w:val="18"/>
                <w:szCs w:val="18"/>
              </w:rPr>
              <w:t>Incinerator</w:t>
            </w:r>
            <w:proofErr w:type="spellEnd"/>
            <w:r w:rsidRPr="008A0DDF">
              <w:rPr>
                <w:rFonts w:ascii="Times New Roman" w:hAnsi="Times New Roman" w:cs="Times New Roman"/>
                <w:color w:val="000000"/>
                <w:sz w:val="18"/>
                <w:szCs w:val="18"/>
              </w:rPr>
              <w:t xml:space="preserve"> (Direct </w:t>
            </w:r>
            <w:proofErr w:type="spellStart"/>
            <w:r w:rsidRPr="008A0DDF">
              <w:rPr>
                <w:rFonts w:ascii="Times New Roman" w:hAnsi="Times New Roman" w:cs="Times New Roman"/>
                <w:color w:val="000000"/>
                <w:sz w:val="18"/>
                <w:szCs w:val="18"/>
              </w:rPr>
              <w:t>combustion</w:t>
            </w:r>
            <w:proofErr w:type="spellEnd"/>
            <w:r w:rsidRPr="008A0DDF">
              <w:rPr>
                <w:rFonts w:ascii="Times New Roman" w:hAnsi="Times New Roman" w:cs="Times New Roman"/>
                <w:color w:val="000000"/>
                <w:sz w:val="18"/>
                <w:szCs w:val="18"/>
              </w:rPr>
              <w:t xml:space="preserve">) </w:t>
            </w:r>
          </w:p>
        </w:tc>
        <w:tc>
          <w:tcPr>
            <w:tcW w:w="570" w:type="pct"/>
            <w:shd w:val="clear" w:color="auto" w:fill="auto"/>
            <w:vAlign w:val="bottom"/>
          </w:tcPr>
          <w:p w14:paraId="4E5F9AA2"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0,439</w:t>
            </w:r>
          </w:p>
        </w:tc>
      </w:tr>
      <w:tr w:rsidR="008A0DDF" w:rsidRPr="008A0DDF" w14:paraId="4D72054B" w14:textId="77777777" w:rsidTr="005A1097">
        <w:trPr>
          <w:trHeight w:val="757"/>
        </w:trPr>
        <w:tc>
          <w:tcPr>
            <w:tcW w:w="274" w:type="pct"/>
            <w:vMerge/>
            <w:tcBorders>
              <w:bottom w:val="single" w:sz="4" w:space="0" w:color="auto"/>
              <w:right w:val="single" w:sz="4" w:space="0" w:color="auto"/>
            </w:tcBorders>
          </w:tcPr>
          <w:p w14:paraId="7DAA4788" w14:textId="77777777" w:rsidR="008A0DDF" w:rsidRPr="008A0DDF" w:rsidRDefault="008A0DDF" w:rsidP="005A1097">
            <w:pPr>
              <w:autoSpaceDE w:val="0"/>
              <w:autoSpaceDN w:val="0"/>
              <w:rPr>
                <w:rFonts w:ascii="Times New Roman" w:hAnsi="Times New Roman" w:cs="Times New Roman"/>
                <w:color w:val="000000"/>
                <w:sz w:val="18"/>
                <w:szCs w:val="18"/>
              </w:rPr>
            </w:pPr>
          </w:p>
        </w:tc>
        <w:tc>
          <w:tcPr>
            <w:tcW w:w="1888" w:type="pct"/>
            <w:tcBorders>
              <w:left w:val="single" w:sz="4" w:space="0" w:color="auto"/>
              <w:bottom w:val="single" w:sz="4" w:space="0" w:color="auto"/>
            </w:tcBorders>
            <w:shd w:val="clear" w:color="auto" w:fill="auto"/>
            <w:vAlign w:val="bottom"/>
          </w:tcPr>
          <w:p w14:paraId="08871D8D" w14:textId="77777777" w:rsidR="008A0DDF" w:rsidRPr="008A0DDF" w:rsidRDefault="008A0DDF" w:rsidP="005A1097">
            <w:pPr>
              <w:autoSpaceDE w:val="0"/>
              <w:autoSpaceDN w:val="0"/>
              <w:rPr>
                <w:rFonts w:ascii="Times New Roman" w:hAnsi="Times New Roman" w:cs="Times New Roman"/>
                <w:color w:val="000000"/>
                <w:sz w:val="18"/>
                <w:szCs w:val="18"/>
              </w:rPr>
            </w:pPr>
            <w:r w:rsidRPr="008A0DDF">
              <w:rPr>
                <w:rFonts w:ascii="Times New Roman" w:hAnsi="Times New Roman" w:cs="Times New Roman"/>
                <w:color w:val="000000"/>
                <w:sz w:val="18"/>
                <w:szCs w:val="18"/>
              </w:rPr>
              <w:t>Gasification</w:t>
            </w:r>
          </w:p>
        </w:tc>
        <w:tc>
          <w:tcPr>
            <w:tcW w:w="570" w:type="pct"/>
            <w:tcBorders>
              <w:bottom w:val="single" w:sz="4" w:space="0" w:color="auto"/>
              <w:right w:val="single" w:sz="4" w:space="0" w:color="auto"/>
            </w:tcBorders>
            <w:shd w:val="clear" w:color="auto" w:fill="auto"/>
            <w:vAlign w:val="bottom"/>
          </w:tcPr>
          <w:p w14:paraId="4285687D"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0,132</w:t>
            </w:r>
          </w:p>
        </w:tc>
        <w:tc>
          <w:tcPr>
            <w:tcW w:w="1699" w:type="pct"/>
            <w:tcBorders>
              <w:left w:val="single" w:sz="4" w:space="0" w:color="auto"/>
              <w:bottom w:val="single" w:sz="4" w:space="0" w:color="auto"/>
            </w:tcBorders>
            <w:shd w:val="clear" w:color="auto" w:fill="auto"/>
            <w:vAlign w:val="bottom"/>
          </w:tcPr>
          <w:p w14:paraId="13065B14" w14:textId="77777777" w:rsidR="008A0DDF" w:rsidRPr="008A0DDF" w:rsidRDefault="008A0DDF" w:rsidP="005A1097">
            <w:pPr>
              <w:autoSpaceDE w:val="0"/>
              <w:autoSpaceDN w:val="0"/>
              <w:rPr>
                <w:rFonts w:ascii="Times New Roman" w:hAnsi="Times New Roman" w:cs="Times New Roman"/>
                <w:color w:val="000000"/>
                <w:sz w:val="18"/>
                <w:szCs w:val="18"/>
              </w:rPr>
            </w:pPr>
            <w:r w:rsidRPr="008A0DDF">
              <w:rPr>
                <w:rFonts w:ascii="Times New Roman" w:hAnsi="Times New Roman" w:cs="Times New Roman"/>
                <w:color w:val="000000"/>
                <w:sz w:val="18"/>
                <w:szCs w:val="18"/>
              </w:rPr>
              <w:t>Gasification</w:t>
            </w:r>
          </w:p>
        </w:tc>
        <w:tc>
          <w:tcPr>
            <w:tcW w:w="570" w:type="pct"/>
            <w:tcBorders>
              <w:bottom w:val="single" w:sz="4" w:space="0" w:color="auto"/>
            </w:tcBorders>
            <w:shd w:val="clear" w:color="auto" w:fill="auto"/>
            <w:vAlign w:val="bottom"/>
          </w:tcPr>
          <w:p w14:paraId="75E0D5AB"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0,484</w:t>
            </w:r>
          </w:p>
        </w:tc>
      </w:tr>
    </w:tbl>
    <w:p w14:paraId="2A41F7F9" w14:textId="77777777" w:rsidR="009A78E6" w:rsidRDefault="009A78E6">
      <w:pPr>
        <w:ind w:right="113"/>
        <w:jc w:val="both"/>
        <w:rPr>
          <w:rFonts w:ascii="Times New Roman" w:eastAsia="Times New Roman" w:hAnsi="Times New Roman" w:cs="Times New Roman"/>
          <w:sz w:val="22"/>
        </w:rPr>
      </w:pPr>
    </w:p>
    <w:p w14:paraId="3FD2CA3F" w14:textId="77777777" w:rsidR="009A78E6" w:rsidRDefault="009A78E6">
      <w:pPr>
        <w:jc w:val="both"/>
        <w:rPr>
          <w:rFonts w:ascii="Times New Roman" w:eastAsia="Times New Roman" w:hAnsi="Times New Roman" w:cs="Times New Roman"/>
          <w:sz w:val="22"/>
        </w:rPr>
      </w:pPr>
    </w:p>
    <w:p w14:paraId="14A5B4F9" w14:textId="77777777"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The results of the BC subnetworks highlight that in a short term period the most beneficial element in the decisional problem is the good integration with the landscape (0,186) while the most worrying element is related to the intervention costs (0,392). The results are in line with the widespread social fear of living in a territory disfigured by a big intervention. Moreover a not integrated waste treatment plant can cause a reduction in property values which would be a disadvantage for the affected population and Administrations. </w:t>
      </w:r>
    </w:p>
    <w:p w14:paraId="341C5F04" w14:textId="5D55CFE2" w:rsidR="00172250" w:rsidRDefault="00ED5409" w:rsidP="00172250">
      <w:pPr>
        <w:spacing w:before="40"/>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lastRenderedPageBreak/>
        <w:t xml:space="preserve">It is important to underline that the preferred technology turns out to be the Mechanical biological treatment (0,280), which is considered also the less costly one. </w:t>
      </w:r>
      <w:r w:rsidR="00B01E0D">
        <w:rPr>
          <w:rFonts w:ascii="Times New Roman" w:eastAsia="Times New Roman" w:hAnsi="Times New Roman" w:cs="Times New Roman"/>
          <w:sz w:val="22"/>
          <w:lang w:val="en-US"/>
        </w:rPr>
        <w:t>F</w:t>
      </w:r>
      <w:r w:rsidRPr="00F17CC4">
        <w:rPr>
          <w:rFonts w:ascii="Times New Roman" w:eastAsia="Times New Roman" w:hAnsi="Times New Roman" w:cs="Times New Roman"/>
          <w:sz w:val="22"/>
          <w:lang w:val="en-US"/>
        </w:rPr>
        <w:t>rom the economic point of view there are no big differences between the two other alternatives proposed</w:t>
      </w:r>
      <w:r w:rsidR="00B01E0D">
        <w:rPr>
          <w:rFonts w:ascii="Times New Roman" w:eastAsia="Times New Roman" w:hAnsi="Times New Roman" w:cs="Times New Roman"/>
          <w:sz w:val="22"/>
          <w:lang w:val="en-US"/>
        </w:rPr>
        <w:t>, a</w:t>
      </w:r>
      <w:r w:rsidR="00B01E0D" w:rsidRPr="00F17CC4">
        <w:rPr>
          <w:rFonts w:ascii="Times New Roman" w:eastAsia="Times New Roman" w:hAnsi="Times New Roman" w:cs="Times New Roman"/>
          <w:sz w:val="22"/>
          <w:lang w:val="en-US"/>
        </w:rPr>
        <w:t>ctually</w:t>
      </w:r>
      <w:r w:rsidRPr="00F17CC4">
        <w:rPr>
          <w:rFonts w:ascii="Times New Roman" w:eastAsia="Times New Roman" w:hAnsi="Times New Roman" w:cs="Times New Roman"/>
          <w:sz w:val="22"/>
          <w:lang w:val="en-US"/>
        </w:rPr>
        <w:t xml:space="preserve">. </w:t>
      </w:r>
    </w:p>
    <w:p w14:paraId="3F75FCE3" w14:textId="77777777" w:rsidR="009A78E6" w:rsidRPr="00F17CC4" w:rsidRDefault="00ED5409" w:rsidP="00172250">
      <w:pPr>
        <w:spacing w:before="40"/>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Again the results are in line with the inhabitant’s opinion regarding the heat treatments (i.e. incinerator and gasification). The gasification technologies, in fact, were eliminated by the referendum held in Aosta Valley in November 2012.</w:t>
      </w:r>
    </w:p>
    <w:p w14:paraId="2C73618A" w14:textId="77777777" w:rsidR="009A78E6" w:rsidRPr="00F17CC4" w:rsidRDefault="00172250">
      <w:pPr>
        <w:spacing w:before="40" w:after="120"/>
        <w:jc w:val="both"/>
        <w:rPr>
          <w:rFonts w:ascii="Times New Roman" w:eastAsia="Times New Roman" w:hAnsi="Times New Roman" w:cs="Times New Roman"/>
          <w:sz w:val="22"/>
          <w:lang w:val="en-US"/>
        </w:rPr>
      </w:pPr>
      <w:r>
        <w:rPr>
          <w:rFonts w:ascii="Times New Roman" w:eastAsia="Times New Roman" w:hAnsi="Times New Roman" w:cs="Times New Roman"/>
          <w:sz w:val="22"/>
          <w:lang w:val="en-US"/>
        </w:rPr>
        <w:t>In T</w:t>
      </w:r>
      <w:r w:rsidR="00ED5409" w:rsidRPr="00F17CC4">
        <w:rPr>
          <w:rFonts w:ascii="Times New Roman" w:eastAsia="Times New Roman" w:hAnsi="Times New Roman" w:cs="Times New Roman"/>
          <w:sz w:val="22"/>
          <w:lang w:val="en-US"/>
        </w:rPr>
        <w:t xml:space="preserve">able 4 the priority ranking coming from the Opportunities and Risks Network is presented. </w:t>
      </w:r>
    </w:p>
    <w:p w14:paraId="6171B323" w14:textId="77777777" w:rsidR="009A78E6" w:rsidRPr="00172250" w:rsidRDefault="00ED5409">
      <w:pPr>
        <w:spacing w:before="40" w:after="120"/>
        <w:jc w:val="center"/>
        <w:rPr>
          <w:rFonts w:ascii="Times New Roman" w:eastAsia="Times New Roman" w:hAnsi="Times New Roman" w:cs="Times New Roman"/>
          <w:b/>
          <w:sz w:val="22"/>
          <w:lang w:val="en-US"/>
        </w:rPr>
      </w:pPr>
      <w:r w:rsidRPr="00172250">
        <w:rPr>
          <w:rFonts w:ascii="Times New Roman" w:eastAsia="Times New Roman" w:hAnsi="Times New Roman" w:cs="Times New Roman"/>
          <w:b/>
          <w:sz w:val="22"/>
          <w:lang w:val="en-US"/>
        </w:rPr>
        <w:t>Table 4. Opportunities and Risks ranking</w:t>
      </w:r>
    </w:p>
    <w:p w14:paraId="61F234E8" w14:textId="77777777" w:rsidR="009A78E6" w:rsidRPr="00172250" w:rsidRDefault="009A78E6">
      <w:pPr>
        <w:ind w:right="113"/>
        <w:jc w:val="both"/>
        <w:rPr>
          <w:rFonts w:ascii="Times New Roman" w:eastAsia="Times New Roman" w:hAnsi="Times New Roman" w:cs="Times New Roman"/>
          <w:sz w:val="22"/>
          <w:lang w:val="en-US"/>
        </w:rPr>
      </w:pPr>
    </w:p>
    <w:tbl>
      <w:tblPr>
        <w:tblpPr w:leftFromText="141" w:rightFromText="141" w:vertAnchor="text" w:horzAnchor="margin" w:tblpY="14"/>
        <w:tblW w:w="5000" w:type="pct"/>
        <w:tblLook w:val="04A0" w:firstRow="1" w:lastRow="0" w:firstColumn="1" w:lastColumn="0" w:noHBand="0" w:noVBand="1"/>
      </w:tblPr>
      <w:tblGrid>
        <w:gridCol w:w="456"/>
        <w:gridCol w:w="3616"/>
        <w:gridCol w:w="948"/>
        <w:gridCol w:w="3886"/>
        <w:gridCol w:w="948"/>
      </w:tblGrid>
      <w:tr w:rsidR="008A0DDF" w:rsidRPr="008A0DDF" w14:paraId="6B81F7CA" w14:textId="77777777" w:rsidTr="005A1097">
        <w:tc>
          <w:tcPr>
            <w:tcW w:w="231" w:type="pct"/>
            <w:tcBorders>
              <w:bottom w:val="single" w:sz="4" w:space="0" w:color="auto"/>
              <w:right w:val="single" w:sz="4" w:space="0" w:color="auto"/>
            </w:tcBorders>
            <w:shd w:val="clear" w:color="auto" w:fill="D9D9D9"/>
          </w:tcPr>
          <w:p w14:paraId="23E49767" w14:textId="77777777" w:rsidR="008A0DDF" w:rsidRPr="008A0DDF" w:rsidRDefault="008A0DDF" w:rsidP="005A1097">
            <w:pPr>
              <w:pStyle w:val="SectionTitle"/>
              <w:rPr>
                <w:sz w:val="18"/>
                <w:szCs w:val="18"/>
              </w:rPr>
            </w:pPr>
          </w:p>
        </w:tc>
        <w:tc>
          <w:tcPr>
            <w:tcW w:w="2316" w:type="pct"/>
            <w:gridSpan w:val="2"/>
            <w:tcBorders>
              <w:bottom w:val="single" w:sz="4" w:space="0" w:color="auto"/>
              <w:right w:val="single" w:sz="4" w:space="0" w:color="auto"/>
            </w:tcBorders>
            <w:shd w:val="clear" w:color="auto" w:fill="D9D9D9"/>
            <w:vAlign w:val="center"/>
          </w:tcPr>
          <w:p w14:paraId="13910C35" w14:textId="77777777" w:rsidR="008A0DDF" w:rsidRPr="008A0DDF" w:rsidRDefault="008A0DDF" w:rsidP="005A1097">
            <w:pPr>
              <w:pStyle w:val="SectionTitle"/>
              <w:rPr>
                <w:sz w:val="18"/>
                <w:szCs w:val="18"/>
              </w:rPr>
            </w:pPr>
            <w:r w:rsidRPr="008A0DDF">
              <w:rPr>
                <w:sz w:val="18"/>
                <w:szCs w:val="18"/>
              </w:rPr>
              <w:t>Opportunities</w:t>
            </w:r>
          </w:p>
        </w:tc>
        <w:tc>
          <w:tcPr>
            <w:tcW w:w="2452" w:type="pct"/>
            <w:gridSpan w:val="2"/>
            <w:tcBorders>
              <w:left w:val="single" w:sz="4" w:space="0" w:color="auto"/>
              <w:bottom w:val="single" w:sz="4" w:space="0" w:color="auto"/>
            </w:tcBorders>
            <w:shd w:val="clear" w:color="auto" w:fill="D9D9D9"/>
          </w:tcPr>
          <w:p w14:paraId="3E8E132A" w14:textId="77777777" w:rsidR="008A0DDF" w:rsidRPr="008A0DDF" w:rsidRDefault="008A0DDF" w:rsidP="005A1097">
            <w:pPr>
              <w:pStyle w:val="SectionTitle"/>
              <w:rPr>
                <w:sz w:val="18"/>
                <w:szCs w:val="18"/>
              </w:rPr>
            </w:pPr>
            <w:r w:rsidRPr="008A0DDF">
              <w:rPr>
                <w:sz w:val="18"/>
                <w:szCs w:val="18"/>
              </w:rPr>
              <w:t>Risks</w:t>
            </w:r>
          </w:p>
        </w:tc>
      </w:tr>
      <w:tr w:rsidR="008A0DDF" w:rsidRPr="008A0DDF" w14:paraId="494D4467" w14:textId="77777777" w:rsidTr="005A1097">
        <w:tc>
          <w:tcPr>
            <w:tcW w:w="231" w:type="pct"/>
            <w:vMerge w:val="restart"/>
            <w:tcBorders>
              <w:top w:val="single" w:sz="4" w:space="0" w:color="auto"/>
              <w:bottom w:val="single" w:sz="4" w:space="0" w:color="auto"/>
              <w:right w:val="single" w:sz="4" w:space="0" w:color="auto"/>
            </w:tcBorders>
            <w:textDirection w:val="btLr"/>
          </w:tcPr>
          <w:p w14:paraId="740BEFCC" w14:textId="77777777" w:rsidR="008A0DDF" w:rsidRPr="008A0DDF" w:rsidRDefault="008A0DDF" w:rsidP="005A1097">
            <w:pPr>
              <w:pStyle w:val="SectionTitle"/>
              <w:rPr>
                <w:sz w:val="18"/>
                <w:szCs w:val="18"/>
              </w:rPr>
            </w:pPr>
            <w:r w:rsidRPr="008A0DDF">
              <w:rPr>
                <w:sz w:val="18"/>
                <w:szCs w:val="18"/>
              </w:rPr>
              <w:t>Limiting</w:t>
            </w:r>
          </w:p>
        </w:tc>
        <w:tc>
          <w:tcPr>
            <w:tcW w:w="1835" w:type="pct"/>
            <w:tcBorders>
              <w:top w:val="single" w:sz="4" w:space="0" w:color="auto"/>
              <w:left w:val="single" w:sz="4" w:space="0" w:color="auto"/>
            </w:tcBorders>
            <w:shd w:val="clear" w:color="auto" w:fill="auto"/>
          </w:tcPr>
          <w:p w14:paraId="08FB6936" w14:textId="77777777" w:rsidR="008A0DDF" w:rsidRPr="008A0DDF" w:rsidRDefault="008A0DDF" w:rsidP="005A1097">
            <w:pPr>
              <w:pStyle w:val="SectionTitle"/>
              <w:rPr>
                <w:sz w:val="18"/>
                <w:szCs w:val="18"/>
              </w:rPr>
            </w:pPr>
            <w:r w:rsidRPr="008A0DDF">
              <w:rPr>
                <w:sz w:val="18"/>
                <w:szCs w:val="18"/>
              </w:rPr>
              <w:t>Node</w:t>
            </w:r>
          </w:p>
        </w:tc>
        <w:tc>
          <w:tcPr>
            <w:tcW w:w="481" w:type="pct"/>
            <w:tcBorders>
              <w:top w:val="single" w:sz="4" w:space="0" w:color="auto"/>
              <w:right w:val="single" w:sz="4" w:space="0" w:color="auto"/>
            </w:tcBorders>
            <w:shd w:val="clear" w:color="auto" w:fill="auto"/>
          </w:tcPr>
          <w:p w14:paraId="2FFFF916" w14:textId="77777777" w:rsidR="008A0DDF" w:rsidRPr="008A0DDF" w:rsidRDefault="008A0DDF" w:rsidP="005A1097">
            <w:pPr>
              <w:pStyle w:val="SectionTitle"/>
              <w:rPr>
                <w:sz w:val="18"/>
                <w:szCs w:val="18"/>
              </w:rPr>
            </w:pPr>
            <w:r w:rsidRPr="008A0DDF">
              <w:rPr>
                <w:sz w:val="18"/>
                <w:szCs w:val="18"/>
              </w:rPr>
              <w:t>Priority</w:t>
            </w:r>
          </w:p>
        </w:tc>
        <w:tc>
          <w:tcPr>
            <w:tcW w:w="1972" w:type="pct"/>
            <w:tcBorders>
              <w:top w:val="single" w:sz="4" w:space="0" w:color="auto"/>
              <w:left w:val="single" w:sz="4" w:space="0" w:color="auto"/>
            </w:tcBorders>
            <w:shd w:val="clear" w:color="auto" w:fill="auto"/>
          </w:tcPr>
          <w:p w14:paraId="0A038AE0" w14:textId="77777777" w:rsidR="008A0DDF" w:rsidRPr="008A0DDF" w:rsidRDefault="008A0DDF" w:rsidP="005A1097">
            <w:pPr>
              <w:pStyle w:val="SectionTitle"/>
              <w:rPr>
                <w:sz w:val="18"/>
                <w:szCs w:val="18"/>
              </w:rPr>
            </w:pPr>
            <w:r w:rsidRPr="008A0DDF">
              <w:rPr>
                <w:sz w:val="18"/>
                <w:szCs w:val="18"/>
              </w:rPr>
              <w:t>Node</w:t>
            </w:r>
          </w:p>
        </w:tc>
        <w:tc>
          <w:tcPr>
            <w:tcW w:w="481" w:type="pct"/>
            <w:tcBorders>
              <w:top w:val="single" w:sz="4" w:space="0" w:color="auto"/>
            </w:tcBorders>
            <w:shd w:val="clear" w:color="auto" w:fill="auto"/>
          </w:tcPr>
          <w:p w14:paraId="44F36A99" w14:textId="77777777" w:rsidR="008A0DDF" w:rsidRPr="008A0DDF" w:rsidRDefault="008A0DDF" w:rsidP="005A1097">
            <w:pPr>
              <w:pStyle w:val="SectionTitle"/>
              <w:rPr>
                <w:sz w:val="18"/>
                <w:szCs w:val="18"/>
              </w:rPr>
            </w:pPr>
            <w:r w:rsidRPr="008A0DDF">
              <w:rPr>
                <w:sz w:val="18"/>
                <w:szCs w:val="18"/>
              </w:rPr>
              <w:t>Priority</w:t>
            </w:r>
          </w:p>
        </w:tc>
      </w:tr>
      <w:tr w:rsidR="008A0DDF" w:rsidRPr="008A0DDF" w14:paraId="0CFB1357" w14:textId="77777777" w:rsidTr="005A1097">
        <w:tc>
          <w:tcPr>
            <w:tcW w:w="231" w:type="pct"/>
            <w:vMerge/>
            <w:tcBorders>
              <w:bottom w:val="single" w:sz="4" w:space="0" w:color="auto"/>
              <w:right w:val="single" w:sz="4" w:space="0" w:color="auto"/>
            </w:tcBorders>
          </w:tcPr>
          <w:p w14:paraId="3445EE92" w14:textId="77777777" w:rsidR="008A0DDF" w:rsidRPr="008A0DDF" w:rsidRDefault="008A0DDF" w:rsidP="005A1097">
            <w:pPr>
              <w:autoSpaceDE w:val="0"/>
              <w:autoSpaceDN w:val="0"/>
              <w:rPr>
                <w:rFonts w:ascii="Times New Roman" w:hAnsi="Times New Roman" w:cs="Times New Roman"/>
                <w:color w:val="000000"/>
                <w:sz w:val="18"/>
                <w:szCs w:val="18"/>
              </w:rPr>
            </w:pPr>
          </w:p>
        </w:tc>
        <w:tc>
          <w:tcPr>
            <w:tcW w:w="1835" w:type="pct"/>
            <w:tcBorders>
              <w:left w:val="single" w:sz="4" w:space="0" w:color="auto"/>
            </w:tcBorders>
            <w:shd w:val="clear" w:color="auto" w:fill="auto"/>
            <w:vAlign w:val="bottom"/>
          </w:tcPr>
          <w:p w14:paraId="79DE37FE" w14:textId="77777777" w:rsidR="008A0DDF" w:rsidRPr="008A0DDF" w:rsidRDefault="008A0DDF" w:rsidP="005A1097">
            <w:pPr>
              <w:autoSpaceDE w:val="0"/>
              <w:autoSpaceDN w:val="0"/>
              <w:rPr>
                <w:rFonts w:ascii="Times New Roman" w:hAnsi="Times New Roman" w:cs="Times New Roman"/>
                <w:color w:val="000000"/>
                <w:sz w:val="18"/>
                <w:szCs w:val="18"/>
                <w:lang w:val="en-US"/>
              </w:rPr>
            </w:pPr>
            <w:r w:rsidRPr="008A0DDF">
              <w:rPr>
                <w:rFonts w:ascii="Times New Roman" w:hAnsi="Times New Roman" w:cs="Times New Roman"/>
                <w:color w:val="000000"/>
                <w:sz w:val="18"/>
                <w:szCs w:val="18"/>
                <w:lang w:val="en-US"/>
              </w:rPr>
              <w:t>Reduction of the waste in the landfill</w:t>
            </w:r>
          </w:p>
        </w:tc>
        <w:tc>
          <w:tcPr>
            <w:tcW w:w="481" w:type="pct"/>
            <w:tcBorders>
              <w:right w:val="single" w:sz="4" w:space="0" w:color="auto"/>
            </w:tcBorders>
            <w:shd w:val="clear" w:color="auto" w:fill="auto"/>
            <w:vAlign w:val="bottom"/>
          </w:tcPr>
          <w:p w14:paraId="5D170D1F"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0,166</w:t>
            </w:r>
          </w:p>
        </w:tc>
        <w:tc>
          <w:tcPr>
            <w:tcW w:w="1972" w:type="pct"/>
            <w:tcBorders>
              <w:left w:val="single" w:sz="4" w:space="0" w:color="auto"/>
            </w:tcBorders>
            <w:shd w:val="clear" w:color="auto" w:fill="auto"/>
            <w:vAlign w:val="bottom"/>
          </w:tcPr>
          <w:p w14:paraId="585F5639" w14:textId="77777777" w:rsidR="008A0DDF" w:rsidRPr="008A0DDF" w:rsidRDefault="008A0DDF" w:rsidP="005A1097">
            <w:pPr>
              <w:autoSpaceDE w:val="0"/>
              <w:autoSpaceDN w:val="0"/>
              <w:rPr>
                <w:rFonts w:ascii="Times New Roman" w:hAnsi="Times New Roman" w:cs="Times New Roman"/>
                <w:color w:val="000000"/>
                <w:sz w:val="18"/>
                <w:szCs w:val="18"/>
                <w:lang w:val="en-US"/>
              </w:rPr>
            </w:pPr>
            <w:r w:rsidRPr="008A0DDF">
              <w:rPr>
                <w:rFonts w:ascii="Times New Roman" w:hAnsi="Times New Roman" w:cs="Times New Roman"/>
                <w:color w:val="000000"/>
                <w:sz w:val="18"/>
                <w:szCs w:val="18"/>
                <w:lang w:val="en-US"/>
              </w:rPr>
              <w:t>Interaction with the air quality</w:t>
            </w:r>
          </w:p>
        </w:tc>
        <w:tc>
          <w:tcPr>
            <w:tcW w:w="481" w:type="pct"/>
            <w:shd w:val="clear" w:color="auto" w:fill="auto"/>
            <w:vAlign w:val="bottom"/>
          </w:tcPr>
          <w:p w14:paraId="5C7B9B20"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0,262</w:t>
            </w:r>
          </w:p>
        </w:tc>
      </w:tr>
      <w:tr w:rsidR="008A0DDF" w:rsidRPr="008A0DDF" w14:paraId="422DD781" w14:textId="77777777" w:rsidTr="005A1097">
        <w:tc>
          <w:tcPr>
            <w:tcW w:w="231" w:type="pct"/>
            <w:vMerge/>
            <w:tcBorders>
              <w:bottom w:val="single" w:sz="4" w:space="0" w:color="auto"/>
              <w:right w:val="single" w:sz="4" w:space="0" w:color="auto"/>
            </w:tcBorders>
          </w:tcPr>
          <w:p w14:paraId="1721959F" w14:textId="77777777" w:rsidR="008A0DDF" w:rsidRPr="008A0DDF" w:rsidRDefault="008A0DDF" w:rsidP="005A1097">
            <w:pPr>
              <w:autoSpaceDE w:val="0"/>
              <w:autoSpaceDN w:val="0"/>
              <w:rPr>
                <w:rFonts w:ascii="Times New Roman" w:hAnsi="Times New Roman" w:cs="Times New Roman"/>
                <w:color w:val="000000"/>
                <w:sz w:val="18"/>
                <w:szCs w:val="18"/>
                <w:lang w:val="en-US"/>
              </w:rPr>
            </w:pPr>
          </w:p>
        </w:tc>
        <w:tc>
          <w:tcPr>
            <w:tcW w:w="1835" w:type="pct"/>
            <w:tcBorders>
              <w:left w:val="single" w:sz="4" w:space="0" w:color="auto"/>
            </w:tcBorders>
            <w:shd w:val="clear" w:color="auto" w:fill="auto"/>
            <w:vAlign w:val="bottom"/>
          </w:tcPr>
          <w:p w14:paraId="7E75C442" w14:textId="77777777" w:rsidR="008A0DDF" w:rsidRPr="008A0DDF" w:rsidRDefault="008A0DDF" w:rsidP="005A1097">
            <w:pPr>
              <w:autoSpaceDE w:val="0"/>
              <w:autoSpaceDN w:val="0"/>
              <w:rPr>
                <w:rFonts w:ascii="Times New Roman" w:hAnsi="Times New Roman" w:cs="Times New Roman"/>
                <w:color w:val="000000"/>
                <w:sz w:val="18"/>
                <w:szCs w:val="18"/>
              </w:rPr>
            </w:pPr>
            <w:r w:rsidRPr="008A0DDF">
              <w:rPr>
                <w:rFonts w:ascii="Times New Roman" w:hAnsi="Times New Roman" w:cs="Times New Roman"/>
                <w:color w:val="000000"/>
                <w:sz w:val="18"/>
                <w:szCs w:val="18"/>
                <w:lang w:val="en-US"/>
              </w:rPr>
              <w:t>Development of the area</w:t>
            </w:r>
          </w:p>
        </w:tc>
        <w:tc>
          <w:tcPr>
            <w:tcW w:w="481" w:type="pct"/>
            <w:tcBorders>
              <w:right w:val="single" w:sz="4" w:space="0" w:color="auto"/>
            </w:tcBorders>
            <w:shd w:val="clear" w:color="auto" w:fill="auto"/>
            <w:vAlign w:val="bottom"/>
          </w:tcPr>
          <w:p w14:paraId="06F70D78"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0,166</w:t>
            </w:r>
          </w:p>
        </w:tc>
        <w:tc>
          <w:tcPr>
            <w:tcW w:w="1972" w:type="pct"/>
            <w:tcBorders>
              <w:left w:val="single" w:sz="4" w:space="0" w:color="auto"/>
            </w:tcBorders>
            <w:shd w:val="clear" w:color="auto" w:fill="auto"/>
            <w:vAlign w:val="bottom"/>
          </w:tcPr>
          <w:p w14:paraId="4ECC60E0" w14:textId="77777777" w:rsidR="008A0DDF" w:rsidRPr="008A0DDF" w:rsidRDefault="008A0DDF" w:rsidP="005A1097">
            <w:pPr>
              <w:autoSpaceDE w:val="0"/>
              <w:autoSpaceDN w:val="0"/>
              <w:rPr>
                <w:rFonts w:ascii="Times New Roman" w:hAnsi="Times New Roman" w:cs="Times New Roman"/>
                <w:color w:val="000000"/>
                <w:sz w:val="18"/>
                <w:szCs w:val="18"/>
                <w:lang w:val="en-US"/>
              </w:rPr>
            </w:pPr>
            <w:r w:rsidRPr="008A0DDF">
              <w:rPr>
                <w:rFonts w:ascii="Times New Roman" w:hAnsi="Times New Roman" w:cs="Times New Roman"/>
                <w:color w:val="000000"/>
                <w:sz w:val="18"/>
                <w:szCs w:val="18"/>
                <w:lang w:val="en-US"/>
              </w:rPr>
              <w:t>Interaction with the underground water network</w:t>
            </w:r>
          </w:p>
        </w:tc>
        <w:tc>
          <w:tcPr>
            <w:tcW w:w="481" w:type="pct"/>
            <w:shd w:val="clear" w:color="auto" w:fill="auto"/>
            <w:vAlign w:val="bottom"/>
          </w:tcPr>
          <w:p w14:paraId="11AD58A1"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0,074</w:t>
            </w:r>
          </w:p>
        </w:tc>
      </w:tr>
      <w:tr w:rsidR="008A0DDF" w:rsidRPr="008A0DDF" w14:paraId="1F65F540" w14:textId="77777777" w:rsidTr="005A1097">
        <w:tc>
          <w:tcPr>
            <w:tcW w:w="231" w:type="pct"/>
            <w:vMerge/>
            <w:tcBorders>
              <w:bottom w:val="single" w:sz="4" w:space="0" w:color="auto"/>
              <w:right w:val="single" w:sz="4" w:space="0" w:color="auto"/>
            </w:tcBorders>
          </w:tcPr>
          <w:p w14:paraId="73B1407C" w14:textId="77777777" w:rsidR="008A0DDF" w:rsidRPr="008A0DDF" w:rsidRDefault="008A0DDF" w:rsidP="005A1097">
            <w:pPr>
              <w:autoSpaceDE w:val="0"/>
              <w:autoSpaceDN w:val="0"/>
              <w:rPr>
                <w:rFonts w:ascii="Times New Roman" w:hAnsi="Times New Roman" w:cs="Times New Roman"/>
                <w:color w:val="000000"/>
                <w:sz w:val="18"/>
                <w:szCs w:val="18"/>
                <w:lang w:val="en-US"/>
              </w:rPr>
            </w:pPr>
          </w:p>
        </w:tc>
        <w:tc>
          <w:tcPr>
            <w:tcW w:w="1835" w:type="pct"/>
            <w:tcBorders>
              <w:left w:val="single" w:sz="4" w:space="0" w:color="auto"/>
            </w:tcBorders>
            <w:shd w:val="clear" w:color="auto" w:fill="auto"/>
            <w:vAlign w:val="bottom"/>
          </w:tcPr>
          <w:p w14:paraId="7203BFF8" w14:textId="77777777" w:rsidR="008A0DDF" w:rsidRPr="008A0DDF" w:rsidRDefault="008A0DDF" w:rsidP="005A1097">
            <w:pPr>
              <w:autoSpaceDE w:val="0"/>
              <w:autoSpaceDN w:val="0"/>
              <w:rPr>
                <w:rFonts w:ascii="Times New Roman" w:hAnsi="Times New Roman" w:cs="Times New Roman"/>
                <w:color w:val="000000"/>
                <w:sz w:val="18"/>
                <w:szCs w:val="18"/>
              </w:rPr>
            </w:pPr>
            <w:r w:rsidRPr="008A0DDF">
              <w:rPr>
                <w:rFonts w:ascii="Times New Roman" w:hAnsi="Times New Roman" w:cs="Times New Roman"/>
                <w:color w:val="000000"/>
                <w:sz w:val="18"/>
                <w:szCs w:val="18"/>
                <w:lang w:val="en-US"/>
              </w:rPr>
              <w:t>Flexibility of use</w:t>
            </w:r>
          </w:p>
        </w:tc>
        <w:tc>
          <w:tcPr>
            <w:tcW w:w="481" w:type="pct"/>
            <w:tcBorders>
              <w:right w:val="single" w:sz="4" w:space="0" w:color="auto"/>
            </w:tcBorders>
            <w:shd w:val="clear" w:color="auto" w:fill="auto"/>
            <w:vAlign w:val="bottom"/>
          </w:tcPr>
          <w:p w14:paraId="14E86EBA"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0,111</w:t>
            </w:r>
          </w:p>
        </w:tc>
        <w:tc>
          <w:tcPr>
            <w:tcW w:w="1972" w:type="pct"/>
            <w:tcBorders>
              <w:left w:val="single" w:sz="4" w:space="0" w:color="auto"/>
            </w:tcBorders>
            <w:shd w:val="clear" w:color="auto" w:fill="auto"/>
            <w:vAlign w:val="bottom"/>
          </w:tcPr>
          <w:p w14:paraId="33ECA31F" w14:textId="77777777" w:rsidR="008A0DDF" w:rsidRPr="008A0DDF" w:rsidRDefault="008A0DDF" w:rsidP="005A1097">
            <w:pPr>
              <w:autoSpaceDE w:val="0"/>
              <w:autoSpaceDN w:val="0"/>
              <w:rPr>
                <w:rFonts w:ascii="Times New Roman" w:hAnsi="Times New Roman" w:cs="Times New Roman"/>
                <w:color w:val="000000"/>
                <w:sz w:val="18"/>
                <w:szCs w:val="18"/>
              </w:rPr>
            </w:pPr>
            <w:r w:rsidRPr="008A0DDF">
              <w:rPr>
                <w:rFonts w:ascii="Times New Roman" w:hAnsi="Times New Roman" w:cs="Times New Roman"/>
                <w:color w:val="000000"/>
                <w:sz w:val="18"/>
                <w:szCs w:val="18"/>
                <w:lang w:val="en-US"/>
              </w:rPr>
              <w:t>New transfers flows</w:t>
            </w:r>
          </w:p>
        </w:tc>
        <w:tc>
          <w:tcPr>
            <w:tcW w:w="481" w:type="pct"/>
            <w:shd w:val="clear" w:color="auto" w:fill="auto"/>
            <w:vAlign w:val="bottom"/>
          </w:tcPr>
          <w:p w14:paraId="183AB607"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0,083</w:t>
            </w:r>
          </w:p>
        </w:tc>
      </w:tr>
      <w:tr w:rsidR="008A0DDF" w:rsidRPr="008A0DDF" w14:paraId="3D704A66" w14:textId="77777777" w:rsidTr="005A1097">
        <w:tc>
          <w:tcPr>
            <w:tcW w:w="231" w:type="pct"/>
            <w:vMerge/>
            <w:tcBorders>
              <w:bottom w:val="single" w:sz="4" w:space="0" w:color="auto"/>
              <w:right w:val="single" w:sz="4" w:space="0" w:color="auto"/>
            </w:tcBorders>
          </w:tcPr>
          <w:p w14:paraId="257E4F66" w14:textId="77777777" w:rsidR="008A0DDF" w:rsidRPr="008A0DDF" w:rsidRDefault="008A0DDF" w:rsidP="005A1097">
            <w:pPr>
              <w:autoSpaceDE w:val="0"/>
              <w:autoSpaceDN w:val="0"/>
              <w:rPr>
                <w:rFonts w:ascii="Times New Roman" w:hAnsi="Times New Roman" w:cs="Times New Roman"/>
                <w:color w:val="000000"/>
                <w:sz w:val="18"/>
                <w:szCs w:val="18"/>
                <w:lang w:val="en-US"/>
              </w:rPr>
            </w:pPr>
          </w:p>
        </w:tc>
        <w:tc>
          <w:tcPr>
            <w:tcW w:w="1835" w:type="pct"/>
            <w:tcBorders>
              <w:left w:val="single" w:sz="4" w:space="0" w:color="auto"/>
            </w:tcBorders>
            <w:shd w:val="clear" w:color="auto" w:fill="auto"/>
            <w:vAlign w:val="bottom"/>
          </w:tcPr>
          <w:p w14:paraId="79B8C9E7" w14:textId="77777777" w:rsidR="008A0DDF" w:rsidRPr="008A0DDF" w:rsidRDefault="008A0DDF" w:rsidP="005A1097">
            <w:pPr>
              <w:autoSpaceDE w:val="0"/>
              <w:autoSpaceDN w:val="0"/>
              <w:rPr>
                <w:rFonts w:ascii="Times New Roman" w:hAnsi="Times New Roman" w:cs="Times New Roman"/>
                <w:color w:val="000000"/>
                <w:sz w:val="18"/>
                <w:szCs w:val="18"/>
                <w:lang w:val="en-US"/>
              </w:rPr>
            </w:pPr>
            <w:r w:rsidRPr="008A0DDF">
              <w:rPr>
                <w:rFonts w:ascii="Times New Roman" w:hAnsi="Times New Roman" w:cs="Times New Roman"/>
                <w:color w:val="000000"/>
                <w:sz w:val="18"/>
                <w:szCs w:val="18"/>
                <w:lang w:val="en-US"/>
              </w:rPr>
              <w:t>Development of a new treatment technology</w:t>
            </w:r>
          </w:p>
        </w:tc>
        <w:tc>
          <w:tcPr>
            <w:tcW w:w="481" w:type="pct"/>
            <w:tcBorders>
              <w:right w:val="single" w:sz="4" w:space="0" w:color="auto"/>
            </w:tcBorders>
            <w:shd w:val="clear" w:color="auto" w:fill="auto"/>
            <w:vAlign w:val="bottom"/>
          </w:tcPr>
          <w:p w14:paraId="4126988E"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0,055</w:t>
            </w:r>
          </w:p>
        </w:tc>
        <w:tc>
          <w:tcPr>
            <w:tcW w:w="1972" w:type="pct"/>
            <w:tcBorders>
              <w:left w:val="single" w:sz="4" w:space="0" w:color="auto"/>
            </w:tcBorders>
            <w:shd w:val="clear" w:color="auto" w:fill="auto"/>
            <w:vAlign w:val="bottom"/>
          </w:tcPr>
          <w:p w14:paraId="00B76053" w14:textId="77777777" w:rsidR="008A0DDF" w:rsidRPr="008A0DDF" w:rsidRDefault="008A0DDF" w:rsidP="005A1097">
            <w:pPr>
              <w:autoSpaceDE w:val="0"/>
              <w:autoSpaceDN w:val="0"/>
              <w:rPr>
                <w:rFonts w:ascii="Times New Roman" w:hAnsi="Times New Roman" w:cs="Times New Roman"/>
                <w:color w:val="000000"/>
                <w:sz w:val="18"/>
                <w:szCs w:val="18"/>
              </w:rPr>
            </w:pPr>
            <w:r w:rsidRPr="008A0DDF">
              <w:rPr>
                <w:rFonts w:ascii="Times New Roman" w:hAnsi="Times New Roman" w:cs="Times New Roman"/>
                <w:color w:val="000000"/>
                <w:sz w:val="18"/>
                <w:szCs w:val="18"/>
                <w:lang w:val="en-US"/>
              </w:rPr>
              <w:t>Incoherent estimation of costs</w:t>
            </w:r>
          </w:p>
        </w:tc>
        <w:tc>
          <w:tcPr>
            <w:tcW w:w="481" w:type="pct"/>
            <w:shd w:val="clear" w:color="auto" w:fill="auto"/>
            <w:vAlign w:val="bottom"/>
          </w:tcPr>
          <w:p w14:paraId="15F6F060"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0,029</w:t>
            </w:r>
          </w:p>
        </w:tc>
      </w:tr>
      <w:tr w:rsidR="008A0DDF" w:rsidRPr="008A0DDF" w14:paraId="745CABB8" w14:textId="77777777" w:rsidTr="005A1097">
        <w:tc>
          <w:tcPr>
            <w:tcW w:w="231" w:type="pct"/>
            <w:vMerge/>
            <w:tcBorders>
              <w:bottom w:val="single" w:sz="4" w:space="0" w:color="auto"/>
              <w:right w:val="single" w:sz="4" w:space="0" w:color="auto"/>
            </w:tcBorders>
          </w:tcPr>
          <w:p w14:paraId="17E300E3" w14:textId="77777777" w:rsidR="008A0DDF" w:rsidRPr="008A0DDF" w:rsidRDefault="008A0DDF" w:rsidP="005A1097">
            <w:pPr>
              <w:autoSpaceDE w:val="0"/>
              <w:autoSpaceDN w:val="0"/>
              <w:rPr>
                <w:rFonts w:ascii="Times New Roman" w:hAnsi="Times New Roman" w:cs="Times New Roman"/>
                <w:color w:val="000000"/>
                <w:sz w:val="18"/>
                <w:szCs w:val="18"/>
              </w:rPr>
            </w:pPr>
          </w:p>
        </w:tc>
        <w:tc>
          <w:tcPr>
            <w:tcW w:w="1835" w:type="pct"/>
            <w:tcBorders>
              <w:left w:val="single" w:sz="4" w:space="0" w:color="auto"/>
              <w:bottom w:val="single" w:sz="4" w:space="0" w:color="auto"/>
            </w:tcBorders>
            <w:shd w:val="clear" w:color="auto" w:fill="auto"/>
            <w:vAlign w:val="bottom"/>
          </w:tcPr>
          <w:p w14:paraId="7AA5CDBE" w14:textId="77777777" w:rsidR="008A0DDF" w:rsidRPr="008A0DDF" w:rsidRDefault="008A0DDF" w:rsidP="005A1097">
            <w:pPr>
              <w:autoSpaceDE w:val="0"/>
              <w:autoSpaceDN w:val="0"/>
              <w:rPr>
                <w:rFonts w:ascii="Times New Roman" w:hAnsi="Times New Roman" w:cs="Times New Roman"/>
                <w:color w:val="000000"/>
                <w:sz w:val="18"/>
                <w:szCs w:val="18"/>
              </w:rPr>
            </w:pPr>
          </w:p>
        </w:tc>
        <w:tc>
          <w:tcPr>
            <w:tcW w:w="481" w:type="pct"/>
            <w:tcBorders>
              <w:bottom w:val="single" w:sz="4" w:space="0" w:color="auto"/>
              <w:right w:val="single" w:sz="4" w:space="0" w:color="auto"/>
            </w:tcBorders>
            <w:shd w:val="clear" w:color="auto" w:fill="auto"/>
            <w:vAlign w:val="bottom"/>
          </w:tcPr>
          <w:p w14:paraId="45D2E497" w14:textId="77777777" w:rsidR="008A0DDF" w:rsidRPr="008A0DDF" w:rsidRDefault="008A0DDF" w:rsidP="005A1097">
            <w:pPr>
              <w:autoSpaceDE w:val="0"/>
              <w:autoSpaceDN w:val="0"/>
              <w:jc w:val="right"/>
              <w:rPr>
                <w:rFonts w:ascii="Times New Roman" w:hAnsi="Times New Roman" w:cs="Times New Roman"/>
                <w:color w:val="000000"/>
                <w:sz w:val="18"/>
                <w:szCs w:val="18"/>
              </w:rPr>
            </w:pPr>
          </w:p>
        </w:tc>
        <w:tc>
          <w:tcPr>
            <w:tcW w:w="1972" w:type="pct"/>
            <w:tcBorders>
              <w:left w:val="single" w:sz="4" w:space="0" w:color="auto"/>
              <w:bottom w:val="single" w:sz="4" w:space="0" w:color="auto"/>
            </w:tcBorders>
            <w:shd w:val="clear" w:color="auto" w:fill="auto"/>
            <w:vAlign w:val="bottom"/>
          </w:tcPr>
          <w:p w14:paraId="4698445B" w14:textId="77777777" w:rsidR="008A0DDF" w:rsidRPr="008A0DDF" w:rsidRDefault="008A0DDF" w:rsidP="005A1097">
            <w:pPr>
              <w:autoSpaceDE w:val="0"/>
              <w:autoSpaceDN w:val="0"/>
              <w:rPr>
                <w:rFonts w:ascii="Times New Roman" w:hAnsi="Times New Roman" w:cs="Times New Roman"/>
                <w:color w:val="000000"/>
                <w:sz w:val="18"/>
                <w:szCs w:val="18"/>
              </w:rPr>
            </w:pPr>
            <w:r w:rsidRPr="008A0DDF">
              <w:rPr>
                <w:rFonts w:ascii="Times New Roman" w:hAnsi="Times New Roman" w:cs="Times New Roman"/>
                <w:color w:val="000000"/>
                <w:sz w:val="18"/>
                <w:szCs w:val="18"/>
                <w:lang w:val="en-US"/>
              </w:rPr>
              <w:t>Incoherent estimation of functioning</w:t>
            </w:r>
          </w:p>
        </w:tc>
        <w:tc>
          <w:tcPr>
            <w:tcW w:w="481" w:type="pct"/>
            <w:tcBorders>
              <w:bottom w:val="single" w:sz="4" w:space="0" w:color="auto"/>
            </w:tcBorders>
            <w:shd w:val="clear" w:color="auto" w:fill="auto"/>
            <w:vAlign w:val="bottom"/>
          </w:tcPr>
          <w:p w14:paraId="5A83262E"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0,050</w:t>
            </w:r>
          </w:p>
        </w:tc>
      </w:tr>
      <w:tr w:rsidR="008A0DDF" w:rsidRPr="008A0DDF" w14:paraId="2B4A4102" w14:textId="77777777" w:rsidTr="005A1097">
        <w:tc>
          <w:tcPr>
            <w:tcW w:w="231" w:type="pct"/>
            <w:vMerge w:val="restart"/>
            <w:tcBorders>
              <w:top w:val="single" w:sz="4" w:space="0" w:color="auto"/>
              <w:bottom w:val="single" w:sz="4" w:space="0" w:color="auto"/>
              <w:right w:val="single" w:sz="4" w:space="0" w:color="auto"/>
            </w:tcBorders>
            <w:textDirection w:val="btLr"/>
          </w:tcPr>
          <w:p w14:paraId="22349919" w14:textId="77777777" w:rsidR="008A0DDF" w:rsidRPr="008A0DDF" w:rsidRDefault="008A0DDF" w:rsidP="005A1097">
            <w:pPr>
              <w:autoSpaceDE w:val="0"/>
              <w:autoSpaceDN w:val="0"/>
              <w:ind w:left="113" w:right="113"/>
              <w:rPr>
                <w:rFonts w:ascii="Times New Roman" w:hAnsi="Times New Roman" w:cs="Times New Roman"/>
                <w:color w:val="000000"/>
                <w:sz w:val="18"/>
                <w:szCs w:val="18"/>
              </w:rPr>
            </w:pPr>
            <w:proofErr w:type="spellStart"/>
            <w:r w:rsidRPr="008A0DDF">
              <w:rPr>
                <w:rFonts w:ascii="Times New Roman" w:hAnsi="Times New Roman" w:cs="Times New Roman"/>
                <w:color w:val="000000"/>
                <w:sz w:val="18"/>
                <w:szCs w:val="18"/>
              </w:rPr>
              <w:t>Normal</w:t>
            </w:r>
            <w:proofErr w:type="spellEnd"/>
          </w:p>
        </w:tc>
        <w:tc>
          <w:tcPr>
            <w:tcW w:w="1835" w:type="pct"/>
            <w:tcBorders>
              <w:top w:val="single" w:sz="4" w:space="0" w:color="auto"/>
              <w:left w:val="single" w:sz="4" w:space="0" w:color="auto"/>
            </w:tcBorders>
            <w:shd w:val="clear" w:color="auto" w:fill="auto"/>
            <w:vAlign w:val="bottom"/>
          </w:tcPr>
          <w:p w14:paraId="56E2133F" w14:textId="77777777" w:rsidR="008A0DDF" w:rsidRPr="008A0DDF" w:rsidRDefault="008A0DDF" w:rsidP="005A1097">
            <w:pPr>
              <w:autoSpaceDE w:val="0"/>
              <w:autoSpaceDN w:val="0"/>
              <w:rPr>
                <w:rFonts w:ascii="Times New Roman" w:hAnsi="Times New Roman" w:cs="Times New Roman"/>
                <w:color w:val="000000"/>
                <w:sz w:val="18"/>
                <w:szCs w:val="18"/>
              </w:rPr>
            </w:pPr>
            <w:proofErr w:type="spellStart"/>
            <w:r w:rsidRPr="008A0DDF">
              <w:rPr>
                <w:rFonts w:ascii="Times New Roman" w:hAnsi="Times New Roman" w:cs="Times New Roman"/>
                <w:color w:val="000000"/>
                <w:sz w:val="18"/>
                <w:szCs w:val="18"/>
              </w:rPr>
              <w:t>Mechanical</w:t>
            </w:r>
            <w:proofErr w:type="spellEnd"/>
            <w:r w:rsidRPr="008A0DDF">
              <w:rPr>
                <w:rFonts w:ascii="Times New Roman" w:hAnsi="Times New Roman" w:cs="Times New Roman"/>
                <w:color w:val="000000"/>
                <w:sz w:val="18"/>
                <w:szCs w:val="18"/>
              </w:rPr>
              <w:t xml:space="preserve"> </w:t>
            </w:r>
            <w:proofErr w:type="spellStart"/>
            <w:r w:rsidRPr="008A0DDF">
              <w:rPr>
                <w:rFonts w:ascii="Times New Roman" w:hAnsi="Times New Roman" w:cs="Times New Roman"/>
                <w:color w:val="000000"/>
                <w:sz w:val="18"/>
                <w:szCs w:val="18"/>
              </w:rPr>
              <w:t>biological</w:t>
            </w:r>
            <w:proofErr w:type="spellEnd"/>
            <w:r w:rsidRPr="008A0DDF">
              <w:rPr>
                <w:rFonts w:ascii="Times New Roman" w:hAnsi="Times New Roman" w:cs="Times New Roman"/>
                <w:color w:val="000000"/>
                <w:sz w:val="18"/>
                <w:szCs w:val="18"/>
              </w:rPr>
              <w:t xml:space="preserve"> treatment</w:t>
            </w:r>
          </w:p>
        </w:tc>
        <w:tc>
          <w:tcPr>
            <w:tcW w:w="481" w:type="pct"/>
            <w:tcBorders>
              <w:top w:val="single" w:sz="4" w:space="0" w:color="auto"/>
              <w:right w:val="single" w:sz="4" w:space="0" w:color="auto"/>
            </w:tcBorders>
            <w:shd w:val="clear" w:color="auto" w:fill="auto"/>
            <w:vAlign w:val="bottom"/>
          </w:tcPr>
          <w:p w14:paraId="3A093672"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0,360</w:t>
            </w:r>
          </w:p>
        </w:tc>
        <w:tc>
          <w:tcPr>
            <w:tcW w:w="1972" w:type="pct"/>
            <w:tcBorders>
              <w:top w:val="single" w:sz="4" w:space="0" w:color="auto"/>
              <w:left w:val="single" w:sz="4" w:space="0" w:color="auto"/>
            </w:tcBorders>
            <w:shd w:val="clear" w:color="auto" w:fill="auto"/>
            <w:vAlign w:val="bottom"/>
          </w:tcPr>
          <w:p w14:paraId="0E7A9619" w14:textId="77777777" w:rsidR="008A0DDF" w:rsidRPr="008A0DDF" w:rsidRDefault="008A0DDF" w:rsidP="005A1097">
            <w:pPr>
              <w:autoSpaceDE w:val="0"/>
              <w:autoSpaceDN w:val="0"/>
              <w:rPr>
                <w:rFonts w:ascii="Times New Roman" w:hAnsi="Times New Roman" w:cs="Times New Roman"/>
                <w:color w:val="000000"/>
                <w:sz w:val="18"/>
                <w:szCs w:val="18"/>
              </w:rPr>
            </w:pPr>
            <w:proofErr w:type="spellStart"/>
            <w:r w:rsidRPr="008A0DDF">
              <w:rPr>
                <w:rFonts w:ascii="Times New Roman" w:hAnsi="Times New Roman" w:cs="Times New Roman"/>
                <w:color w:val="000000"/>
                <w:sz w:val="18"/>
                <w:szCs w:val="18"/>
              </w:rPr>
              <w:t>Mechanical</w:t>
            </w:r>
            <w:proofErr w:type="spellEnd"/>
            <w:r w:rsidRPr="008A0DDF">
              <w:rPr>
                <w:rFonts w:ascii="Times New Roman" w:hAnsi="Times New Roman" w:cs="Times New Roman"/>
                <w:color w:val="000000"/>
                <w:sz w:val="18"/>
                <w:szCs w:val="18"/>
              </w:rPr>
              <w:t xml:space="preserve"> </w:t>
            </w:r>
            <w:proofErr w:type="spellStart"/>
            <w:r w:rsidRPr="008A0DDF">
              <w:rPr>
                <w:rFonts w:ascii="Times New Roman" w:hAnsi="Times New Roman" w:cs="Times New Roman"/>
                <w:color w:val="000000"/>
                <w:sz w:val="18"/>
                <w:szCs w:val="18"/>
              </w:rPr>
              <w:t>biological</w:t>
            </w:r>
            <w:proofErr w:type="spellEnd"/>
            <w:r w:rsidRPr="008A0DDF">
              <w:rPr>
                <w:rFonts w:ascii="Times New Roman" w:hAnsi="Times New Roman" w:cs="Times New Roman"/>
                <w:color w:val="000000"/>
                <w:sz w:val="18"/>
                <w:szCs w:val="18"/>
              </w:rPr>
              <w:t xml:space="preserve"> treatment</w:t>
            </w:r>
          </w:p>
        </w:tc>
        <w:tc>
          <w:tcPr>
            <w:tcW w:w="481" w:type="pct"/>
            <w:tcBorders>
              <w:top w:val="single" w:sz="4" w:space="0" w:color="auto"/>
            </w:tcBorders>
            <w:shd w:val="clear" w:color="auto" w:fill="auto"/>
            <w:vAlign w:val="bottom"/>
          </w:tcPr>
          <w:p w14:paraId="0FDCF907"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0,161</w:t>
            </w:r>
          </w:p>
        </w:tc>
      </w:tr>
      <w:tr w:rsidR="008A0DDF" w:rsidRPr="008A0DDF" w14:paraId="25B75E73" w14:textId="77777777" w:rsidTr="005A1097">
        <w:tc>
          <w:tcPr>
            <w:tcW w:w="231" w:type="pct"/>
            <w:vMerge/>
            <w:tcBorders>
              <w:bottom w:val="single" w:sz="4" w:space="0" w:color="auto"/>
              <w:right w:val="single" w:sz="4" w:space="0" w:color="auto"/>
            </w:tcBorders>
          </w:tcPr>
          <w:p w14:paraId="5AACBDCB" w14:textId="77777777" w:rsidR="008A0DDF" w:rsidRPr="008A0DDF" w:rsidRDefault="008A0DDF" w:rsidP="005A1097">
            <w:pPr>
              <w:autoSpaceDE w:val="0"/>
              <w:autoSpaceDN w:val="0"/>
              <w:rPr>
                <w:rFonts w:ascii="Times New Roman" w:hAnsi="Times New Roman" w:cs="Times New Roman"/>
                <w:color w:val="000000"/>
                <w:sz w:val="18"/>
                <w:szCs w:val="18"/>
              </w:rPr>
            </w:pPr>
          </w:p>
        </w:tc>
        <w:tc>
          <w:tcPr>
            <w:tcW w:w="1835" w:type="pct"/>
            <w:tcBorders>
              <w:left w:val="single" w:sz="4" w:space="0" w:color="auto"/>
            </w:tcBorders>
            <w:shd w:val="clear" w:color="auto" w:fill="auto"/>
            <w:vAlign w:val="bottom"/>
          </w:tcPr>
          <w:p w14:paraId="2FFA0D4F" w14:textId="77777777" w:rsidR="008A0DDF" w:rsidRPr="008A0DDF" w:rsidRDefault="008A0DDF" w:rsidP="005A1097">
            <w:pPr>
              <w:autoSpaceDE w:val="0"/>
              <w:autoSpaceDN w:val="0"/>
              <w:rPr>
                <w:rFonts w:ascii="Times New Roman" w:hAnsi="Times New Roman" w:cs="Times New Roman"/>
                <w:color w:val="000000"/>
                <w:sz w:val="18"/>
                <w:szCs w:val="18"/>
              </w:rPr>
            </w:pPr>
            <w:proofErr w:type="spellStart"/>
            <w:r w:rsidRPr="008A0DDF">
              <w:rPr>
                <w:rFonts w:ascii="Times New Roman" w:hAnsi="Times New Roman" w:cs="Times New Roman"/>
                <w:color w:val="000000"/>
                <w:sz w:val="18"/>
                <w:szCs w:val="18"/>
              </w:rPr>
              <w:t>Incinerator</w:t>
            </w:r>
            <w:proofErr w:type="spellEnd"/>
            <w:r w:rsidRPr="008A0DDF">
              <w:rPr>
                <w:rFonts w:ascii="Times New Roman" w:hAnsi="Times New Roman" w:cs="Times New Roman"/>
                <w:color w:val="000000"/>
                <w:sz w:val="18"/>
                <w:szCs w:val="18"/>
              </w:rPr>
              <w:t xml:space="preserve"> (Direct </w:t>
            </w:r>
            <w:proofErr w:type="spellStart"/>
            <w:r w:rsidRPr="008A0DDF">
              <w:rPr>
                <w:rFonts w:ascii="Times New Roman" w:hAnsi="Times New Roman" w:cs="Times New Roman"/>
                <w:color w:val="000000"/>
                <w:sz w:val="18"/>
                <w:szCs w:val="18"/>
              </w:rPr>
              <w:t>combustion</w:t>
            </w:r>
            <w:proofErr w:type="spellEnd"/>
            <w:r w:rsidRPr="008A0DDF">
              <w:rPr>
                <w:rFonts w:ascii="Times New Roman" w:hAnsi="Times New Roman" w:cs="Times New Roman"/>
                <w:color w:val="000000"/>
                <w:sz w:val="18"/>
                <w:szCs w:val="18"/>
              </w:rPr>
              <w:t xml:space="preserve">) </w:t>
            </w:r>
          </w:p>
        </w:tc>
        <w:tc>
          <w:tcPr>
            <w:tcW w:w="481" w:type="pct"/>
            <w:tcBorders>
              <w:right w:val="single" w:sz="4" w:space="0" w:color="auto"/>
            </w:tcBorders>
            <w:shd w:val="clear" w:color="auto" w:fill="auto"/>
            <w:vAlign w:val="bottom"/>
          </w:tcPr>
          <w:p w14:paraId="26DD4D24"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0,039</w:t>
            </w:r>
          </w:p>
        </w:tc>
        <w:tc>
          <w:tcPr>
            <w:tcW w:w="1972" w:type="pct"/>
            <w:tcBorders>
              <w:left w:val="single" w:sz="4" w:space="0" w:color="auto"/>
            </w:tcBorders>
            <w:shd w:val="clear" w:color="auto" w:fill="auto"/>
            <w:vAlign w:val="bottom"/>
          </w:tcPr>
          <w:p w14:paraId="12E535D2" w14:textId="77777777" w:rsidR="008A0DDF" w:rsidRPr="008A0DDF" w:rsidRDefault="008A0DDF" w:rsidP="005A1097">
            <w:pPr>
              <w:autoSpaceDE w:val="0"/>
              <w:autoSpaceDN w:val="0"/>
              <w:rPr>
                <w:rFonts w:ascii="Times New Roman" w:hAnsi="Times New Roman" w:cs="Times New Roman"/>
                <w:color w:val="000000"/>
                <w:sz w:val="18"/>
                <w:szCs w:val="18"/>
              </w:rPr>
            </w:pPr>
            <w:proofErr w:type="spellStart"/>
            <w:r w:rsidRPr="008A0DDF">
              <w:rPr>
                <w:rFonts w:ascii="Times New Roman" w:hAnsi="Times New Roman" w:cs="Times New Roman"/>
                <w:color w:val="000000"/>
                <w:sz w:val="18"/>
                <w:szCs w:val="18"/>
              </w:rPr>
              <w:t>Incinerator</w:t>
            </w:r>
            <w:proofErr w:type="spellEnd"/>
            <w:r w:rsidRPr="008A0DDF">
              <w:rPr>
                <w:rFonts w:ascii="Times New Roman" w:hAnsi="Times New Roman" w:cs="Times New Roman"/>
                <w:color w:val="000000"/>
                <w:sz w:val="18"/>
                <w:szCs w:val="18"/>
              </w:rPr>
              <w:t xml:space="preserve"> (Direct </w:t>
            </w:r>
            <w:proofErr w:type="spellStart"/>
            <w:r w:rsidRPr="008A0DDF">
              <w:rPr>
                <w:rFonts w:ascii="Times New Roman" w:hAnsi="Times New Roman" w:cs="Times New Roman"/>
                <w:color w:val="000000"/>
                <w:sz w:val="18"/>
                <w:szCs w:val="18"/>
              </w:rPr>
              <w:t>combustion</w:t>
            </w:r>
            <w:proofErr w:type="spellEnd"/>
            <w:r w:rsidRPr="008A0DDF">
              <w:rPr>
                <w:rFonts w:ascii="Times New Roman" w:hAnsi="Times New Roman" w:cs="Times New Roman"/>
                <w:color w:val="000000"/>
                <w:sz w:val="18"/>
                <w:szCs w:val="18"/>
              </w:rPr>
              <w:t xml:space="preserve">) </w:t>
            </w:r>
          </w:p>
        </w:tc>
        <w:tc>
          <w:tcPr>
            <w:tcW w:w="481" w:type="pct"/>
            <w:shd w:val="clear" w:color="auto" w:fill="auto"/>
            <w:vAlign w:val="bottom"/>
          </w:tcPr>
          <w:p w14:paraId="7E4E87A9"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0,500</w:t>
            </w:r>
          </w:p>
        </w:tc>
      </w:tr>
      <w:tr w:rsidR="008A0DDF" w:rsidRPr="008A0DDF" w14:paraId="3B5157C9" w14:textId="77777777" w:rsidTr="005A1097">
        <w:trPr>
          <w:trHeight w:val="535"/>
        </w:trPr>
        <w:tc>
          <w:tcPr>
            <w:tcW w:w="231" w:type="pct"/>
            <w:vMerge/>
            <w:tcBorders>
              <w:bottom w:val="single" w:sz="4" w:space="0" w:color="auto"/>
              <w:right w:val="single" w:sz="4" w:space="0" w:color="auto"/>
            </w:tcBorders>
          </w:tcPr>
          <w:p w14:paraId="06AF2597" w14:textId="77777777" w:rsidR="008A0DDF" w:rsidRPr="008A0DDF" w:rsidRDefault="008A0DDF" w:rsidP="005A1097">
            <w:pPr>
              <w:autoSpaceDE w:val="0"/>
              <w:autoSpaceDN w:val="0"/>
              <w:rPr>
                <w:rFonts w:ascii="Times New Roman" w:hAnsi="Times New Roman" w:cs="Times New Roman"/>
                <w:color w:val="000000"/>
                <w:sz w:val="18"/>
                <w:szCs w:val="18"/>
              </w:rPr>
            </w:pPr>
          </w:p>
        </w:tc>
        <w:tc>
          <w:tcPr>
            <w:tcW w:w="1835" w:type="pct"/>
            <w:tcBorders>
              <w:left w:val="single" w:sz="4" w:space="0" w:color="auto"/>
              <w:bottom w:val="single" w:sz="4" w:space="0" w:color="auto"/>
            </w:tcBorders>
            <w:shd w:val="clear" w:color="auto" w:fill="auto"/>
            <w:vAlign w:val="bottom"/>
          </w:tcPr>
          <w:p w14:paraId="0841D419" w14:textId="77777777" w:rsidR="008A0DDF" w:rsidRPr="008A0DDF" w:rsidRDefault="008A0DDF" w:rsidP="005A1097">
            <w:pPr>
              <w:autoSpaceDE w:val="0"/>
              <w:autoSpaceDN w:val="0"/>
              <w:rPr>
                <w:rFonts w:ascii="Times New Roman" w:hAnsi="Times New Roman" w:cs="Times New Roman"/>
                <w:color w:val="000000"/>
                <w:sz w:val="18"/>
                <w:szCs w:val="18"/>
              </w:rPr>
            </w:pPr>
            <w:r w:rsidRPr="008A0DDF">
              <w:rPr>
                <w:rFonts w:ascii="Times New Roman" w:hAnsi="Times New Roman" w:cs="Times New Roman"/>
                <w:color w:val="000000"/>
                <w:sz w:val="18"/>
                <w:szCs w:val="18"/>
              </w:rPr>
              <w:t>Gasification</w:t>
            </w:r>
          </w:p>
        </w:tc>
        <w:tc>
          <w:tcPr>
            <w:tcW w:w="481" w:type="pct"/>
            <w:tcBorders>
              <w:bottom w:val="single" w:sz="4" w:space="0" w:color="auto"/>
              <w:right w:val="single" w:sz="4" w:space="0" w:color="auto"/>
            </w:tcBorders>
            <w:shd w:val="clear" w:color="auto" w:fill="auto"/>
            <w:vAlign w:val="bottom"/>
          </w:tcPr>
          <w:p w14:paraId="60726612"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0,099</w:t>
            </w:r>
          </w:p>
        </w:tc>
        <w:tc>
          <w:tcPr>
            <w:tcW w:w="1972" w:type="pct"/>
            <w:tcBorders>
              <w:left w:val="single" w:sz="4" w:space="0" w:color="auto"/>
              <w:bottom w:val="single" w:sz="4" w:space="0" w:color="auto"/>
            </w:tcBorders>
            <w:shd w:val="clear" w:color="auto" w:fill="auto"/>
            <w:vAlign w:val="bottom"/>
          </w:tcPr>
          <w:p w14:paraId="1FC2BA13" w14:textId="77777777" w:rsidR="008A0DDF" w:rsidRPr="008A0DDF" w:rsidRDefault="008A0DDF" w:rsidP="005A1097">
            <w:pPr>
              <w:autoSpaceDE w:val="0"/>
              <w:autoSpaceDN w:val="0"/>
              <w:rPr>
                <w:rFonts w:ascii="Times New Roman" w:hAnsi="Times New Roman" w:cs="Times New Roman"/>
                <w:color w:val="000000"/>
                <w:sz w:val="18"/>
                <w:szCs w:val="18"/>
              </w:rPr>
            </w:pPr>
            <w:r w:rsidRPr="008A0DDF">
              <w:rPr>
                <w:rFonts w:ascii="Times New Roman" w:hAnsi="Times New Roman" w:cs="Times New Roman"/>
                <w:color w:val="000000"/>
                <w:sz w:val="18"/>
                <w:szCs w:val="18"/>
              </w:rPr>
              <w:t>Gasification</w:t>
            </w:r>
          </w:p>
        </w:tc>
        <w:tc>
          <w:tcPr>
            <w:tcW w:w="481" w:type="pct"/>
            <w:tcBorders>
              <w:bottom w:val="single" w:sz="4" w:space="0" w:color="auto"/>
            </w:tcBorders>
            <w:shd w:val="clear" w:color="auto" w:fill="auto"/>
            <w:vAlign w:val="bottom"/>
          </w:tcPr>
          <w:p w14:paraId="0C693635" w14:textId="77777777" w:rsidR="008A0DDF" w:rsidRPr="008A0DDF" w:rsidRDefault="008A0DDF" w:rsidP="005A1097">
            <w:pPr>
              <w:autoSpaceDE w:val="0"/>
              <w:autoSpaceDN w:val="0"/>
              <w:jc w:val="right"/>
              <w:rPr>
                <w:rFonts w:ascii="Times New Roman" w:hAnsi="Times New Roman" w:cs="Times New Roman"/>
                <w:color w:val="000000"/>
                <w:sz w:val="18"/>
                <w:szCs w:val="18"/>
              </w:rPr>
            </w:pPr>
            <w:r w:rsidRPr="008A0DDF">
              <w:rPr>
                <w:rFonts w:ascii="Times New Roman" w:hAnsi="Times New Roman" w:cs="Times New Roman"/>
                <w:color w:val="000000"/>
                <w:sz w:val="18"/>
                <w:szCs w:val="18"/>
              </w:rPr>
              <w:t>0,338</w:t>
            </w:r>
          </w:p>
        </w:tc>
      </w:tr>
    </w:tbl>
    <w:p w14:paraId="3AA18D44" w14:textId="77777777" w:rsidR="009A78E6" w:rsidRDefault="009A78E6">
      <w:pPr>
        <w:ind w:right="113"/>
        <w:jc w:val="both"/>
        <w:rPr>
          <w:rFonts w:ascii="Times New Roman" w:eastAsia="Times New Roman" w:hAnsi="Times New Roman" w:cs="Times New Roman"/>
          <w:sz w:val="22"/>
        </w:rPr>
      </w:pPr>
    </w:p>
    <w:p w14:paraId="62B53BF9"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From the results obtained from the OR network it is possible to notice that the elements which present the highest percentage of future opportunities are the reduction of the waste in the landfill (0,166) and the future development of the area (0,166) while the most risky element turns out to be the interaction with the air quality (0,262). In these two networks the obtained priority between the elements at stake is in line with the common worry about the risks arising from such a plant. Usually, in fact, the fear of not having correctly estimated the functioning parameters of the treatment technology is very diffused because a mistake in the waste management plant design can cause a high level of air pollution. </w:t>
      </w:r>
    </w:p>
    <w:p w14:paraId="5DCAAA3A" w14:textId="2E73FCE7" w:rsidR="009A78E6" w:rsidRPr="00F17CC4" w:rsidRDefault="00172250">
      <w:pPr>
        <w:ind w:right="113"/>
        <w:jc w:val="both"/>
        <w:rPr>
          <w:rFonts w:ascii="Times New Roman" w:eastAsia="Times New Roman" w:hAnsi="Times New Roman" w:cs="Times New Roman"/>
          <w:sz w:val="22"/>
          <w:lang w:val="en-US"/>
        </w:rPr>
      </w:pPr>
      <w:r>
        <w:rPr>
          <w:noProof/>
          <w:lang w:eastAsia="it-IT"/>
        </w:rPr>
        <w:drawing>
          <wp:anchor distT="5426" distB="6556" distL="119298" distR="120548" simplePos="0" relativeHeight="251663360" behindDoc="0" locked="0" layoutInCell="1" allowOverlap="1" wp14:anchorId="37159BC5" wp14:editId="53059527">
            <wp:simplePos x="0" y="0"/>
            <wp:positionH relativeFrom="column">
              <wp:posOffset>-5715</wp:posOffset>
            </wp:positionH>
            <wp:positionV relativeFrom="paragraph">
              <wp:posOffset>1008380</wp:posOffset>
            </wp:positionV>
            <wp:extent cx="6200775" cy="1847850"/>
            <wp:effectExtent l="0" t="0" r="9525" b="19050"/>
            <wp:wrapSquare wrapText="bothSides"/>
            <wp:docPr id="13" name="Gra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V relativeFrom="margin">
              <wp14:pctHeight>0</wp14:pctHeight>
            </wp14:sizeRelV>
          </wp:anchor>
        </w:drawing>
      </w:r>
      <w:r w:rsidR="00ED5409" w:rsidRPr="00F17CC4">
        <w:rPr>
          <w:rFonts w:ascii="Times New Roman" w:eastAsia="Times New Roman" w:hAnsi="Times New Roman" w:cs="Times New Roman"/>
          <w:sz w:val="22"/>
          <w:lang w:val="en-US"/>
        </w:rPr>
        <w:t>In this perspective, the Mechanical biological treatment seems to be the technology that can bring the highest opportunities (0,360) while the Incinerator (direct combustion) is considered the most risky alternative (0,500). These results are in line with the results obtained during the referendum in the Aosta Valley.</w:t>
      </w:r>
      <w:ins w:id="2" w:author="Isabella Lami" w:date="2014-03-06T06:37:00Z">
        <w:r w:rsidR="00B01E0D">
          <w:rPr>
            <w:rFonts w:ascii="Times New Roman" w:eastAsia="Times New Roman" w:hAnsi="Times New Roman" w:cs="Times New Roman"/>
            <w:sz w:val="22"/>
            <w:lang w:val="en-US"/>
          </w:rPr>
          <w:t xml:space="preserve"> </w:t>
        </w:r>
      </w:ins>
      <w:r w:rsidR="00ED5409" w:rsidRPr="00F17CC4">
        <w:rPr>
          <w:rFonts w:ascii="Times New Roman" w:eastAsia="Times New Roman" w:hAnsi="Times New Roman" w:cs="Times New Roman"/>
          <w:sz w:val="22"/>
          <w:lang w:val="en-US"/>
        </w:rPr>
        <w:t xml:space="preserve">The last step involved the determination of the global importance values for the waste treatment technology in exam. To verify the accuracy of the results, they were synthesize using the three formulas suggested by Saaty (2005, 2006). In Figure 4 the final results of the analysis are reported. </w:t>
      </w:r>
    </w:p>
    <w:p w14:paraId="42F16D0E" w14:textId="77777777" w:rsidR="009A78E6" w:rsidRPr="00F17CC4" w:rsidRDefault="009A78E6">
      <w:pPr>
        <w:ind w:right="113"/>
        <w:jc w:val="both"/>
        <w:rPr>
          <w:rFonts w:ascii="Times New Roman" w:eastAsia="Times New Roman" w:hAnsi="Times New Roman" w:cs="Times New Roman"/>
          <w:sz w:val="22"/>
          <w:lang w:val="en-US"/>
        </w:rPr>
      </w:pPr>
    </w:p>
    <w:p w14:paraId="42F180D6" w14:textId="77777777" w:rsidR="009A78E6" w:rsidRPr="00172250" w:rsidRDefault="00ED5409" w:rsidP="00172250">
      <w:pPr>
        <w:ind w:right="113"/>
        <w:jc w:val="center"/>
        <w:rPr>
          <w:rFonts w:ascii="Times New Roman" w:eastAsia="Times New Roman" w:hAnsi="Times New Roman" w:cs="Times New Roman"/>
          <w:b/>
          <w:sz w:val="22"/>
          <w:lang w:val="en-US"/>
        </w:rPr>
      </w:pPr>
      <w:r w:rsidRPr="00172250">
        <w:rPr>
          <w:rFonts w:ascii="Times New Roman" w:eastAsia="Times New Roman" w:hAnsi="Times New Roman" w:cs="Times New Roman"/>
          <w:b/>
          <w:sz w:val="22"/>
          <w:lang w:val="en-US"/>
        </w:rPr>
        <w:t>Fig. 4. Final results</w:t>
      </w:r>
      <w:r w:rsidR="008A0DDF" w:rsidRPr="00172250">
        <w:rPr>
          <w:rFonts w:ascii="Times New Roman" w:eastAsia="Times New Roman" w:hAnsi="Times New Roman" w:cs="Times New Roman"/>
          <w:b/>
          <w:sz w:val="22"/>
          <w:lang w:val="en-US"/>
        </w:rPr>
        <w:t>.</w:t>
      </w:r>
    </w:p>
    <w:p w14:paraId="45E867E9" w14:textId="77777777" w:rsidR="008A0DDF" w:rsidRPr="00F17CC4" w:rsidRDefault="008A0DDF">
      <w:pPr>
        <w:ind w:right="113"/>
        <w:jc w:val="both"/>
        <w:rPr>
          <w:rFonts w:ascii="Times New Roman" w:eastAsia="Times New Roman" w:hAnsi="Times New Roman" w:cs="Times New Roman"/>
          <w:sz w:val="22"/>
          <w:lang w:val="en-US"/>
        </w:rPr>
      </w:pPr>
    </w:p>
    <w:p w14:paraId="7FE72B22" w14:textId="77777777" w:rsidR="009A78E6" w:rsidRPr="00F17CC4" w:rsidRDefault="009A78E6">
      <w:pPr>
        <w:ind w:right="113"/>
        <w:jc w:val="both"/>
        <w:rPr>
          <w:rFonts w:ascii="Times New Roman" w:eastAsia="Times New Roman" w:hAnsi="Times New Roman" w:cs="Times New Roman"/>
          <w:sz w:val="22"/>
          <w:lang w:val="en-US"/>
        </w:rPr>
      </w:pPr>
    </w:p>
    <w:p w14:paraId="626EC138" w14:textId="32B9E749"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As it is showed</w:t>
      </w:r>
      <w:ins w:id="3" w:author="Isabella Lami" w:date="2014-03-06T06:37:00Z">
        <w:r w:rsidR="00B01E0D">
          <w:rPr>
            <w:rFonts w:ascii="Times New Roman" w:eastAsia="Times New Roman" w:hAnsi="Times New Roman" w:cs="Times New Roman"/>
            <w:sz w:val="22"/>
            <w:lang w:val="en-US"/>
          </w:rPr>
          <w:t>,</w:t>
        </w:r>
      </w:ins>
      <w:r w:rsidRPr="00F17CC4">
        <w:rPr>
          <w:rFonts w:ascii="Times New Roman" w:eastAsia="Times New Roman" w:hAnsi="Times New Roman" w:cs="Times New Roman"/>
          <w:sz w:val="22"/>
          <w:lang w:val="en-US"/>
        </w:rPr>
        <w:t xml:space="preserve"> the result is independent from the choice of the formulas. In fact, although different percentage, the preferred strategy always turns out to be the Mechanical biological treatment. </w:t>
      </w:r>
    </w:p>
    <w:p w14:paraId="4DF76393" w14:textId="77777777" w:rsidR="009A78E6" w:rsidRDefault="009A78E6">
      <w:pPr>
        <w:ind w:right="113"/>
        <w:jc w:val="both"/>
        <w:rPr>
          <w:rFonts w:ascii="Times New Roman" w:eastAsia="Times New Roman" w:hAnsi="Times New Roman" w:cs="Times New Roman"/>
          <w:sz w:val="22"/>
          <w:lang w:val="en-US"/>
        </w:rPr>
      </w:pPr>
    </w:p>
    <w:p w14:paraId="0C130AFC" w14:textId="77777777" w:rsidR="002432E1" w:rsidRPr="00F17CC4" w:rsidRDefault="002432E1">
      <w:pPr>
        <w:ind w:right="113"/>
        <w:jc w:val="both"/>
        <w:rPr>
          <w:rFonts w:ascii="Times New Roman" w:eastAsia="Times New Roman" w:hAnsi="Times New Roman" w:cs="Times New Roman"/>
          <w:sz w:val="22"/>
          <w:lang w:val="en-US"/>
        </w:rPr>
      </w:pPr>
    </w:p>
    <w:p w14:paraId="26B3DD43" w14:textId="77777777" w:rsidR="009A78E6" w:rsidRPr="00F17CC4" w:rsidRDefault="009A78E6">
      <w:pPr>
        <w:ind w:right="113"/>
        <w:jc w:val="both"/>
        <w:rPr>
          <w:rFonts w:ascii="Times New Roman" w:eastAsia="Times New Roman" w:hAnsi="Times New Roman" w:cs="Times New Roman"/>
          <w:sz w:val="22"/>
          <w:lang w:val="en-US"/>
        </w:rPr>
      </w:pPr>
    </w:p>
    <w:p w14:paraId="5D3C2B87"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lastRenderedPageBreak/>
        <w:t>4. Discussion of the results and conclusions</w:t>
      </w:r>
    </w:p>
    <w:p w14:paraId="685ED23A" w14:textId="77777777" w:rsidR="009A78E6" w:rsidRPr="00F17CC4" w:rsidRDefault="009A78E6">
      <w:pPr>
        <w:rPr>
          <w:rFonts w:ascii="AdvOT863180fb" w:eastAsia="AdvOT863180fb" w:hAnsi="AdvOT863180fb" w:cs="AdvOT863180fb"/>
          <w:sz w:val="22"/>
          <w:lang w:val="en-US"/>
        </w:rPr>
      </w:pPr>
    </w:p>
    <w:p w14:paraId="18B3E266" w14:textId="77777777"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The paper illustrates a decision process related </w:t>
      </w:r>
      <w:r w:rsidR="001419B2">
        <w:rPr>
          <w:rFonts w:ascii="Times New Roman" w:eastAsia="Times New Roman" w:hAnsi="Times New Roman" w:cs="Times New Roman"/>
          <w:sz w:val="22"/>
          <w:lang w:val="en-US"/>
        </w:rPr>
        <w:t xml:space="preserve">specifically </w:t>
      </w:r>
      <w:r w:rsidRPr="00F17CC4">
        <w:rPr>
          <w:rFonts w:ascii="Times New Roman" w:eastAsia="Times New Roman" w:hAnsi="Times New Roman" w:cs="Times New Roman"/>
          <w:sz w:val="22"/>
          <w:lang w:val="en-US"/>
        </w:rPr>
        <w:t xml:space="preserve">to a </w:t>
      </w:r>
      <w:r w:rsidR="00FB3BC4">
        <w:rPr>
          <w:rFonts w:ascii="Times New Roman" w:eastAsia="Times New Roman" w:hAnsi="Times New Roman" w:cs="Times New Roman"/>
          <w:sz w:val="22"/>
          <w:lang w:val="en-US"/>
        </w:rPr>
        <w:t xml:space="preserve">highly emotive </w:t>
      </w:r>
      <w:r w:rsidR="000B1117">
        <w:rPr>
          <w:rFonts w:ascii="Times New Roman" w:eastAsia="Times New Roman" w:hAnsi="Times New Roman" w:cs="Times New Roman"/>
          <w:sz w:val="22"/>
          <w:lang w:val="en-US"/>
        </w:rPr>
        <w:t>topic in Italy and, more</w:t>
      </w:r>
      <w:r w:rsidR="00FB3BC4" w:rsidRPr="00F17CC4">
        <w:rPr>
          <w:rFonts w:ascii="Times New Roman" w:eastAsia="Times New Roman" w:hAnsi="Times New Roman" w:cs="Times New Roman"/>
          <w:sz w:val="22"/>
          <w:lang w:val="en-US"/>
        </w:rPr>
        <w:t xml:space="preserve"> </w:t>
      </w:r>
      <w:r w:rsidRPr="00F17CC4">
        <w:rPr>
          <w:rFonts w:ascii="Times New Roman" w:eastAsia="Times New Roman" w:hAnsi="Times New Roman" w:cs="Times New Roman"/>
          <w:sz w:val="22"/>
          <w:lang w:val="en-US"/>
        </w:rPr>
        <w:t>in general, in Europe: the choice of an “undes</w:t>
      </w:r>
      <w:r w:rsidR="001419B2">
        <w:rPr>
          <w:rFonts w:ascii="Times New Roman" w:eastAsia="Times New Roman" w:hAnsi="Times New Roman" w:cs="Times New Roman"/>
          <w:sz w:val="22"/>
          <w:lang w:val="en-US"/>
        </w:rPr>
        <w:t xml:space="preserve">irable facility technology” and, to be precise, </w:t>
      </w:r>
      <w:r w:rsidRPr="00F17CC4">
        <w:rPr>
          <w:rFonts w:ascii="Times New Roman" w:eastAsia="Times New Roman" w:hAnsi="Times New Roman" w:cs="Times New Roman"/>
          <w:sz w:val="22"/>
          <w:lang w:val="en-US"/>
        </w:rPr>
        <w:t>the choice of an urban solid waste treatment technology for the Aosta Valley.</w:t>
      </w:r>
    </w:p>
    <w:p w14:paraId="4801290A" w14:textId="2296589E"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Three technologies </w:t>
      </w:r>
      <w:r w:rsidR="00FB3BC4">
        <w:rPr>
          <w:rFonts w:ascii="Times New Roman" w:eastAsia="Times New Roman" w:hAnsi="Times New Roman" w:cs="Times New Roman"/>
          <w:sz w:val="22"/>
          <w:lang w:val="en-US"/>
        </w:rPr>
        <w:t>were considered</w:t>
      </w:r>
      <w:r w:rsidRPr="00F17CC4">
        <w:rPr>
          <w:rFonts w:ascii="Times New Roman" w:eastAsia="Times New Roman" w:hAnsi="Times New Roman" w:cs="Times New Roman"/>
          <w:sz w:val="22"/>
          <w:lang w:val="en-US"/>
        </w:rPr>
        <w:t xml:space="preserve"> (i.e. mechanical biological treatment, the incinerator or direct combustion and the gasification) </w:t>
      </w:r>
      <w:r w:rsidR="002432E1">
        <w:rPr>
          <w:rFonts w:ascii="Times New Roman" w:eastAsia="Times New Roman" w:hAnsi="Times New Roman" w:cs="Times New Roman"/>
          <w:sz w:val="22"/>
          <w:lang w:val="en-US"/>
        </w:rPr>
        <w:t>following the outcome</w:t>
      </w:r>
      <w:r w:rsidRPr="00F17CC4">
        <w:rPr>
          <w:rFonts w:ascii="Times New Roman" w:eastAsia="Times New Roman" w:hAnsi="Times New Roman" w:cs="Times New Roman"/>
          <w:sz w:val="22"/>
          <w:lang w:val="en-US"/>
        </w:rPr>
        <w:t xml:space="preserve"> of a referendum in mid-November 2012. </w:t>
      </w:r>
      <w:r w:rsidR="001419B2">
        <w:rPr>
          <w:rFonts w:ascii="Times New Roman" w:eastAsia="Times New Roman" w:hAnsi="Times New Roman" w:cs="Times New Roman"/>
          <w:sz w:val="22"/>
          <w:lang w:val="en-US"/>
        </w:rPr>
        <w:t>These alternative solutions were assessed by the use of a</w:t>
      </w:r>
      <w:r w:rsidRPr="00F17CC4">
        <w:rPr>
          <w:rFonts w:ascii="Times New Roman" w:eastAsia="Times New Roman" w:hAnsi="Times New Roman" w:cs="Times New Roman"/>
          <w:sz w:val="22"/>
          <w:lang w:val="en-US"/>
        </w:rPr>
        <w:t xml:space="preserve"> multicriteria technique, the Analytic Network Process (ANP) according to a complex network</w:t>
      </w:r>
      <w:r w:rsidR="001419B2">
        <w:rPr>
          <w:rFonts w:ascii="Times New Roman" w:eastAsia="Times New Roman" w:hAnsi="Times New Roman" w:cs="Times New Roman"/>
          <w:sz w:val="22"/>
          <w:lang w:val="en-US"/>
        </w:rPr>
        <w:t xml:space="preserve"> of interconnected variables</w:t>
      </w:r>
      <w:r w:rsidRPr="00F17CC4">
        <w:rPr>
          <w:rFonts w:ascii="Times New Roman" w:eastAsia="Times New Roman" w:hAnsi="Times New Roman" w:cs="Times New Roman"/>
          <w:sz w:val="22"/>
          <w:lang w:val="en-US"/>
        </w:rPr>
        <w:t>. The results obtained fr</w:t>
      </w:r>
      <w:r w:rsidR="001419B2">
        <w:rPr>
          <w:rFonts w:ascii="Times New Roman" w:eastAsia="Times New Roman" w:hAnsi="Times New Roman" w:cs="Times New Roman"/>
          <w:sz w:val="22"/>
          <w:lang w:val="en-US"/>
        </w:rPr>
        <w:t>om the development of the model</w:t>
      </w:r>
      <w:r w:rsidRPr="00F17CC4">
        <w:rPr>
          <w:rFonts w:ascii="Times New Roman" w:eastAsia="Times New Roman" w:hAnsi="Times New Roman" w:cs="Times New Roman"/>
          <w:sz w:val="22"/>
          <w:lang w:val="en-US"/>
        </w:rPr>
        <w:t xml:space="preserve"> show that the mechanical biological treatment technology is the most suitable solution in this case</w:t>
      </w:r>
      <w:r w:rsidR="002432E1">
        <w:rPr>
          <w:rFonts w:ascii="Times New Roman" w:eastAsia="Times New Roman" w:hAnsi="Times New Roman" w:cs="Times New Roman"/>
          <w:sz w:val="22"/>
          <w:lang w:val="en-US"/>
        </w:rPr>
        <w:t>,</w:t>
      </w:r>
      <w:r w:rsidRPr="00F17CC4">
        <w:rPr>
          <w:rFonts w:ascii="Times New Roman" w:eastAsia="Times New Roman" w:hAnsi="Times New Roman" w:cs="Times New Roman"/>
          <w:sz w:val="22"/>
          <w:lang w:val="en-US"/>
        </w:rPr>
        <w:t xml:space="preserve"> followed by the gasification technology and the incinerator technology. In this </w:t>
      </w:r>
      <w:r w:rsidR="001419B2">
        <w:rPr>
          <w:rFonts w:ascii="Times New Roman" w:eastAsia="Times New Roman" w:hAnsi="Times New Roman" w:cs="Times New Roman"/>
          <w:sz w:val="22"/>
          <w:lang w:val="en-US"/>
        </w:rPr>
        <w:t>respect</w:t>
      </w:r>
      <w:r w:rsidRPr="00F17CC4">
        <w:rPr>
          <w:rFonts w:ascii="Times New Roman" w:eastAsia="Times New Roman" w:hAnsi="Times New Roman" w:cs="Times New Roman"/>
          <w:sz w:val="22"/>
          <w:lang w:val="en-US"/>
        </w:rPr>
        <w:t xml:space="preserve"> the results </w:t>
      </w:r>
      <w:r w:rsidR="001419B2">
        <w:rPr>
          <w:rFonts w:ascii="Times New Roman" w:eastAsia="Times New Roman" w:hAnsi="Times New Roman" w:cs="Times New Roman"/>
          <w:sz w:val="22"/>
          <w:lang w:val="en-US"/>
        </w:rPr>
        <w:t>produced by the</w:t>
      </w:r>
      <w:r w:rsidRPr="00F17CC4">
        <w:rPr>
          <w:rFonts w:ascii="Times New Roman" w:eastAsia="Times New Roman" w:hAnsi="Times New Roman" w:cs="Times New Roman"/>
          <w:sz w:val="22"/>
          <w:lang w:val="en-US"/>
        </w:rPr>
        <w:t xml:space="preserve"> ANP assessment are in line with the results obtained by the referendum, which eliminated the possibility of </w:t>
      </w:r>
      <w:r w:rsidR="002432E1">
        <w:rPr>
          <w:rFonts w:ascii="Times New Roman" w:eastAsia="Times New Roman" w:hAnsi="Times New Roman" w:cs="Times New Roman"/>
          <w:sz w:val="22"/>
          <w:lang w:val="en-US"/>
        </w:rPr>
        <w:t>making plants for</w:t>
      </w:r>
      <w:r w:rsidRPr="00F17CC4">
        <w:rPr>
          <w:rFonts w:ascii="Times New Roman" w:eastAsia="Times New Roman" w:hAnsi="Times New Roman" w:cs="Times New Roman"/>
          <w:sz w:val="22"/>
          <w:lang w:val="en-US"/>
        </w:rPr>
        <w:t xml:space="preserve"> heat treatment technology. This </w:t>
      </w:r>
      <w:r w:rsidR="001419B2">
        <w:rPr>
          <w:rFonts w:ascii="Times New Roman" w:eastAsia="Times New Roman" w:hAnsi="Times New Roman" w:cs="Times New Roman"/>
          <w:sz w:val="22"/>
          <w:lang w:val="en-US"/>
        </w:rPr>
        <w:t>may</w:t>
      </w:r>
      <w:r w:rsidRPr="00F17CC4">
        <w:rPr>
          <w:rFonts w:ascii="Times New Roman" w:eastAsia="Times New Roman" w:hAnsi="Times New Roman" w:cs="Times New Roman"/>
          <w:sz w:val="22"/>
          <w:lang w:val="en-US"/>
        </w:rPr>
        <w:t xml:space="preserve"> be attrib</w:t>
      </w:r>
      <w:r w:rsidR="002432E1">
        <w:rPr>
          <w:rFonts w:ascii="Times New Roman" w:eastAsia="Times New Roman" w:hAnsi="Times New Roman" w:cs="Times New Roman"/>
          <w:sz w:val="22"/>
          <w:lang w:val="en-US"/>
        </w:rPr>
        <w:t>uted to the common social fear of all manufacturing</w:t>
      </w:r>
      <w:r w:rsidRPr="00F17CC4">
        <w:rPr>
          <w:rFonts w:ascii="Times New Roman" w:eastAsia="Times New Roman" w:hAnsi="Times New Roman" w:cs="Times New Roman"/>
          <w:sz w:val="22"/>
          <w:lang w:val="en-US"/>
        </w:rPr>
        <w:t xml:space="preserve"> plants</w:t>
      </w:r>
      <w:r w:rsidR="001419B2">
        <w:rPr>
          <w:rFonts w:ascii="Times New Roman" w:eastAsia="Times New Roman" w:hAnsi="Times New Roman" w:cs="Times New Roman"/>
          <w:sz w:val="22"/>
          <w:lang w:val="en-US"/>
        </w:rPr>
        <w:t xml:space="preserve"> and facilities</w:t>
      </w:r>
      <w:r w:rsidR="002432E1">
        <w:rPr>
          <w:rFonts w:ascii="Times New Roman" w:eastAsia="Times New Roman" w:hAnsi="Times New Roman" w:cs="Times New Roman"/>
          <w:sz w:val="22"/>
          <w:lang w:val="en-US"/>
        </w:rPr>
        <w:t>,</w:t>
      </w:r>
      <w:r w:rsidRPr="00F17CC4">
        <w:rPr>
          <w:rFonts w:ascii="Times New Roman" w:eastAsia="Times New Roman" w:hAnsi="Times New Roman" w:cs="Times New Roman"/>
          <w:sz w:val="22"/>
          <w:lang w:val="en-US"/>
        </w:rPr>
        <w:t xml:space="preserve"> </w:t>
      </w:r>
      <w:r w:rsidR="002432E1">
        <w:rPr>
          <w:rFonts w:ascii="Times New Roman" w:eastAsia="Times New Roman" w:hAnsi="Times New Roman" w:cs="Times New Roman"/>
          <w:sz w:val="22"/>
          <w:lang w:val="en-US"/>
        </w:rPr>
        <w:t>mis</w:t>
      </w:r>
      <w:r w:rsidRPr="00F17CC4">
        <w:rPr>
          <w:rFonts w:ascii="Times New Roman" w:eastAsia="Times New Roman" w:hAnsi="Times New Roman" w:cs="Times New Roman"/>
          <w:sz w:val="22"/>
          <w:lang w:val="en-US"/>
        </w:rPr>
        <w:t xml:space="preserve">management and </w:t>
      </w:r>
      <w:r w:rsidR="005C2FDB">
        <w:rPr>
          <w:rFonts w:ascii="Times New Roman" w:eastAsia="Times New Roman" w:hAnsi="Times New Roman" w:cs="Times New Roman"/>
          <w:sz w:val="22"/>
          <w:lang w:val="en-US"/>
        </w:rPr>
        <w:t>of the increase in pollution</w:t>
      </w:r>
      <w:r w:rsidR="001419B2">
        <w:rPr>
          <w:rFonts w:ascii="Times New Roman" w:eastAsia="Times New Roman" w:hAnsi="Times New Roman" w:cs="Times New Roman"/>
          <w:sz w:val="22"/>
          <w:lang w:val="en-US"/>
        </w:rPr>
        <w:t xml:space="preserve"> and contaminants</w:t>
      </w:r>
      <w:r w:rsidRPr="00F17CC4">
        <w:rPr>
          <w:rFonts w:ascii="Times New Roman" w:eastAsia="Times New Roman" w:hAnsi="Times New Roman" w:cs="Times New Roman"/>
          <w:sz w:val="22"/>
          <w:lang w:val="en-US"/>
        </w:rPr>
        <w:t xml:space="preserve">. </w:t>
      </w:r>
    </w:p>
    <w:p w14:paraId="6F903122" w14:textId="7A0114DE" w:rsidR="009A78E6" w:rsidRPr="001419B2" w:rsidRDefault="00ED5409">
      <w:pPr>
        <w:jc w:val="both"/>
        <w:rPr>
          <w:rFonts w:ascii="Times New Roman" w:eastAsia="Times New Roman" w:hAnsi="Times New Roman" w:cs="Times New Roman"/>
          <w:sz w:val="22"/>
          <w:lang w:val="en-GB"/>
        </w:rPr>
      </w:pPr>
      <w:r w:rsidRPr="00F17CC4">
        <w:rPr>
          <w:rFonts w:ascii="Times New Roman" w:eastAsia="Times New Roman" w:hAnsi="Times New Roman" w:cs="Times New Roman"/>
          <w:sz w:val="22"/>
          <w:lang w:val="en-US"/>
        </w:rPr>
        <w:t xml:space="preserve">The study </w:t>
      </w:r>
      <w:r w:rsidR="001419B2">
        <w:rPr>
          <w:rFonts w:ascii="Times New Roman" w:eastAsia="Times New Roman" w:hAnsi="Times New Roman" w:cs="Times New Roman"/>
          <w:sz w:val="22"/>
          <w:lang w:val="en-US"/>
        </w:rPr>
        <w:t>grants</w:t>
      </w:r>
      <w:r w:rsidRPr="00F17CC4">
        <w:rPr>
          <w:rFonts w:ascii="Times New Roman" w:eastAsia="Times New Roman" w:hAnsi="Times New Roman" w:cs="Times New Roman"/>
          <w:sz w:val="22"/>
          <w:lang w:val="en-US"/>
        </w:rPr>
        <w:t xml:space="preserve"> some reflections on the contribution of the MCDA in</w:t>
      </w:r>
      <w:r w:rsidR="003B5CAE">
        <w:rPr>
          <w:rFonts w:ascii="Times New Roman" w:eastAsia="Times New Roman" w:hAnsi="Times New Roman" w:cs="Times New Roman"/>
          <w:sz w:val="22"/>
          <w:lang w:val="en-US"/>
        </w:rPr>
        <w:t xml:space="preserve"> this type of decision process</w:t>
      </w:r>
      <w:r w:rsidRPr="00F17CC4">
        <w:rPr>
          <w:rFonts w:ascii="Times New Roman" w:eastAsia="Times New Roman" w:hAnsi="Times New Roman" w:cs="Times New Roman"/>
          <w:sz w:val="22"/>
          <w:lang w:val="en-US"/>
        </w:rPr>
        <w:t xml:space="preserve">. In the territorial conflicts the subject of dispute is far from unique. </w:t>
      </w:r>
      <w:r w:rsidR="001419B2" w:rsidRPr="001419B2">
        <w:rPr>
          <w:rFonts w:ascii="Times New Roman" w:eastAsia="Times New Roman" w:hAnsi="Times New Roman" w:cs="Times New Roman"/>
          <w:sz w:val="22"/>
          <w:lang w:val="en-US"/>
        </w:rPr>
        <w:t xml:space="preserve">A dispute </w:t>
      </w:r>
      <w:r w:rsidR="003B5CAE" w:rsidRPr="001419B2">
        <w:rPr>
          <w:rFonts w:ascii="Times New Roman" w:eastAsia="Times New Roman" w:hAnsi="Times New Roman" w:cs="Times New Roman"/>
          <w:sz w:val="22"/>
          <w:lang w:val="en-US"/>
        </w:rPr>
        <w:t>often involves</w:t>
      </w:r>
      <w:r w:rsidR="001419B2" w:rsidRPr="001419B2">
        <w:rPr>
          <w:rFonts w:ascii="Times New Roman" w:eastAsia="Times New Roman" w:hAnsi="Times New Roman" w:cs="Times New Roman"/>
          <w:sz w:val="22"/>
          <w:lang w:val="en-US"/>
        </w:rPr>
        <w:t xml:space="preserve"> several aspects of the question simultaneously: the nature of general or individual aspects, the existence of vested interests, the redefinition of costs and benefits, the assessment of risk factors, the decisional power of the communities involved and their identity, the possibility of opting for alternative modes of development. This is why the outcome of these conflicts appears problematic and uncertain. One negotiating solution concerning the actions for mitigating and compensating the estimated impacts of the project can be easily </w:t>
      </w:r>
      <w:r w:rsidR="00FB3BC4">
        <w:rPr>
          <w:rFonts w:ascii="Times New Roman" w:eastAsia="Times New Roman" w:hAnsi="Times New Roman" w:cs="Times New Roman"/>
          <w:sz w:val="22"/>
          <w:lang w:val="en-US"/>
        </w:rPr>
        <w:t>undermined</w:t>
      </w:r>
      <w:r w:rsidR="00FB3BC4" w:rsidRPr="001419B2">
        <w:rPr>
          <w:rFonts w:ascii="Times New Roman" w:eastAsia="Times New Roman" w:hAnsi="Times New Roman" w:cs="Times New Roman"/>
          <w:sz w:val="22"/>
          <w:lang w:val="en-US"/>
        </w:rPr>
        <w:t xml:space="preserve"> </w:t>
      </w:r>
      <w:r w:rsidR="001419B2" w:rsidRPr="001419B2">
        <w:rPr>
          <w:rFonts w:ascii="Times New Roman" w:eastAsia="Times New Roman" w:hAnsi="Times New Roman" w:cs="Times New Roman"/>
          <w:sz w:val="22"/>
          <w:lang w:val="en-US"/>
        </w:rPr>
        <w:t>by a new discussion about territorial identity, local decisional power or the opportunities to develop the proposed project (</w:t>
      </w:r>
      <w:proofErr w:type="spellStart"/>
      <w:r w:rsidR="001419B2" w:rsidRPr="001419B2">
        <w:rPr>
          <w:rFonts w:ascii="Times New Roman" w:eastAsia="Times New Roman" w:hAnsi="Times New Roman" w:cs="Times New Roman"/>
          <w:sz w:val="22"/>
          <w:lang w:val="en-US"/>
        </w:rPr>
        <w:t>Bobbio</w:t>
      </w:r>
      <w:proofErr w:type="spellEnd"/>
      <w:r w:rsidR="001419B2" w:rsidRPr="001419B2">
        <w:rPr>
          <w:rFonts w:ascii="Times New Roman" w:eastAsia="Times New Roman" w:hAnsi="Times New Roman" w:cs="Times New Roman"/>
          <w:sz w:val="22"/>
          <w:lang w:val="en-US"/>
        </w:rPr>
        <w:t>, 2011).</w:t>
      </w:r>
    </w:p>
    <w:p w14:paraId="09B9D0A7" w14:textId="590A8376"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The literature on this topic investigates mostly which techniques are ad</w:t>
      </w:r>
      <w:r w:rsidR="00FB3BC4">
        <w:rPr>
          <w:rFonts w:ascii="Times New Roman" w:eastAsia="Times New Roman" w:hAnsi="Times New Roman" w:cs="Times New Roman"/>
          <w:sz w:val="22"/>
          <w:lang w:val="en-US"/>
        </w:rPr>
        <w:t>e</w:t>
      </w:r>
      <w:r w:rsidRPr="00F17CC4">
        <w:rPr>
          <w:rFonts w:ascii="Times New Roman" w:eastAsia="Times New Roman" w:hAnsi="Times New Roman" w:cs="Times New Roman"/>
          <w:sz w:val="22"/>
          <w:lang w:val="en-US"/>
        </w:rPr>
        <w:t xml:space="preserve">pt </w:t>
      </w:r>
      <w:r w:rsidR="00FB3BC4">
        <w:rPr>
          <w:rFonts w:ascii="Times New Roman" w:eastAsia="Times New Roman" w:hAnsi="Times New Roman" w:cs="Times New Roman"/>
          <w:sz w:val="22"/>
          <w:lang w:val="en-US"/>
        </w:rPr>
        <w:t xml:space="preserve">at </w:t>
      </w:r>
      <w:r w:rsidRPr="00F17CC4">
        <w:rPr>
          <w:rFonts w:ascii="Times New Roman" w:eastAsia="Times New Roman" w:hAnsi="Times New Roman" w:cs="Times New Roman"/>
          <w:sz w:val="22"/>
          <w:lang w:val="en-US"/>
        </w:rPr>
        <w:t>support</w:t>
      </w:r>
      <w:r w:rsidR="00FB3BC4">
        <w:rPr>
          <w:rFonts w:ascii="Times New Roman" w:eastAsia="Times New Roman" w:hAnsi="Times New Roman" w:cs="Times New Roman"/>
          <w:sz w:val="22"/>
          <w:lang w:val="en-US"/>
        </w:rPr>
        <w:t>ing</w:t>
      </w:r>
      <w:r w:rsidRPr="00F17CC4">
        <w:rPr>
          <w:rFonts w:ascii="Times New Roman" w:eastAsia="Times New Roman" w:hAnsi="Times New Roman" w:cs="Times New Roman"/>
          <w:sz w:val="22"/>
          <w:lang w:val="en-US"/>
        </w:rPr>
        <w:t xml:space="preserve"> the decision process </w:t>
      </w:r>
      <w:r w:rsidR="003B5CAE">
        <w:rPr>
          <w:rFonts w:ascii="Times New Roman" w:eastAsia="Times New Roman" w:hAnsi="Times New Roman" w:cs="Times New Roman"/>
          <w:sz w:val="22"/>
          <w:lang w:val="en-US"/>
        </w:rPr>
        <w:t>at a “mathematical level” based</w:t>
      </w:r>
      <w:r w:rsidRPr="00F17CC4">
        <w:rPr>
          <w:rFonts w:ascii="Times New Roman" w:eastAsia="Times New Roman" w:hAnsi="Times New Roman" w:cs="Times New Roman"/>
          <w:sz w:val="22"/>
          <w:lang w:val="en-US"/>
        </w:rPr>
        <w:t xml:space="preserve"> on the available data and on the expected results (Roy and </w:t>
      </w:r>
      <w:proofErr w:type="spellStart"/>
      <w:r w:rsidRPr="00F17CC4">
        <w:rPr>
          <w:rFonts w:ascii="Times New Roman" w:eastAsia="Times New Roman" w:hAnsi="Times New Roman" w:cs="Times New Roman"/>
          <w:sz w:val="22"/>
          <w:lang w:val="en-US"/>
        </w:rPr>
        <w:t>Slowinski</w:t>
      </w:r>
      <w:proofErr w:type="spellEnd"/>
      <w:r w:rsidRPr="00F17CC4">
        <w:rPr>
          <w:rFonts w:ascii="Times New Roman" w:eastAsia="Times New Roman" w:hAnsi="Times New Roman" w:cs="Times New Roman"/>
          <w:sz w:val="22"/>
          <w:lang w:val="en-US"/>
        </w:rPr>
        <w:t xml:space="preserve">, 2013). </w:t>
      </w:r>
    </w:p>
    <w:p w14:paraId="38864E57" w14:textId="132A0398"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This paper, </w:t>
      </w:r>
      <w:r w:rsidR="003B5CAE">
        <w:rPr>
          <w:rFonts w:ascii="Times New Roman" w:eastAsia="Times New Roman" w:hAnsi="Times New Roman" w:cs="Times New Roman"/>
          <w:sz w:val="22"/>
          <w:lang w:val="en-US"/>
        </w:rPr>
        <w:t>however</w:t>
      </w:r>
      <w:r w:rsidRPr="00F17CC4">
        <w:rPr>
          <w:rFonts w:ascii="Times New Roman" w:eastAsia="Times New Roman" w:hAnsi="Times New Roman" w:cs="Times New Roman"/>
          <w:sz w:val="22"/>
          <w:lang w:val="en-US"/>
        </w:rPr>
        <w:t xml:space="preserve">, aims </w:t>
      </w:r>
      <w:r w:rsidR="001419B2">
        <w:rPr>
          <w:rFonts w:ascii="Times New Roman" w:eastAsia="Times New Roman" w:hAnsi="Times New Roman" w:cs="Times New Roman"/>
          <w:sz w:val="22"/>
          <w:lang w:val="en-US"/>
        </w:rPr>
        <w:t>to reflect</w:t>
      </w:r>
      <w:r w:rsidRPr="00F17CC4">
        <w:rPr>
          <w:rFonts w:ascii="Times New Roman" w:eastAsia="Times New Roman" w:hAnsi="Times New Roman" w:cs="Times New Roman"/>
          <w:sz w:val="22"/>
          <w:lang w:val="en-US"/>
        </w:rPr>
        <w:t xml:space="preserve"> on how the MCDA can </w:t>
      </w:r>
      <w:r w:rsidR="001419B2">
        <w:rPr>
          <w:rFonts w:ascii="Times New Roman" w:eastAsia="Times New Roman" w:hAnsi="Times New Roman" w:cs="Times New Roman"/>
          <w:sz w:val="22"/>
          <w:lang w:val="en-US"/>
        </w:rPr>
        <w:t>constructively help</w:t>
      </w:r>
      <w:r w:rsidRPr="00F17CC4">
        <w:rPr>
          <w:rFonts w:ascii="Times New Roman" w:eastAsia="Times New Roman" w:hAnsi="Times New Roman" w:cs="Times New Roman"/>
          <w:sz w:val="22"/>
          <w:lang w:val="en-US"/>
        </w:rPr>
        <w:t xml:space="preserve"> the DMs and the stakeholders involved in a territorial decision process, </w:t>
      </w:r>
      <w:r w:rsidR="001419B2">
        <w:rPr>
          <w:rFonts w:ascii="Times New Roman" w:eastAsia="Times New Roman" w:hAnsi="Times New Roman" w:cs="Times New Roman"/>
          <w:sz w:val="22"/>
          <w:lang w:val="en-US"/>
        </w:rPr>
        <w:t xml:space="preserve">to deal with and disclose </w:t>
      </w:r>
      <w:r w:rsidRPr="00F17CC4">
        <w:rPr>
          <w:rFonts w:ascii="Times New Roman" w:eastAsia="Times New Roman" w:hAnsi="Times New Roman" w:cs="Times New Roman"/>
          <w:sz w:val="22"/>
          <w:lang w:val="en-US"/>
        </w:rPr>
        <w:t xml:space="preserve">all the elements that </w:t>
      </w:r>
      <w:r w:rsidR="001419B2">
        <w:rPr>
          <w:rFonts w:ascii="Times New Roman" w:eastAsia="Times New Roman" w:hAnsi="Times New Roman" w:cs="Times New Roman"/>
          <w:sz w:val="22"/>
          <w:lang w:val="en-US"/>
        </w:rPr>
        <w:t>may</w:t>
      </w:r>
      <w:r w:rsidRPr="00F17CC4">
        <w:rPr>
          <w:rFonts w:ascii="Times New Roman" w:eastAsia="Times New Roman" w:hAnsi="Times New Roman" w:cs="Times New Roman"/>
          <w:sz w:val="22"/>
          <w:lang w:val="en-US"/>
        </w:rPr>
        <w:t xml:space="preserve"> </w:t>
      </w:r>
      <w:r w:rsidR="003B5CAE">
        <w:rPr>
          <w:rFonts w:ascii="Times New Roman" w:eastAsia="Times New Roman" w:hAnsi="Times New Roman" w:cs="Times New Roman"/>
          <w:sz w:val="22"/>
          <w:lang w:val="en-US"/>
        </w:rPr>
        <w:t>hinder</w:t>
      </w:r>
      <w:r w:rsidRPr="00F17CC4">
        <w:rPr>
          <w:rFonts w:ascii="Times New Roman" w:eastAsia="Times New Roman" w:hAnsi="Times New Roman" w:cs="Times New Roman"/>
          <w:sz w:val="22"/>
          <w:lang w:val="en-US"/>
        </w:rPr>
        <w:t xml:space="preserve"> or affect the </w:t>
      </w:r>
      <w:r w:rsidR="003B5CAE">
        <w:rPr>
          <w:rFonts w:ascii="Times New Roman" w:eastAsia="Times New Roman" w:hAnsi="Times New Roman" w:cs="Times New Roman"/>
          <w:sz w:val="22"/>
          <w:lang w:val="en-US"/>
        </w:rPr>
        <w:t>process</w:t>
      </w:r>
      <w:r w:rsidRPr="00F17CC4">
        <w:rPr>
          <w:rFonts w:ascii="Times New Roman" w:eastAsia="Times New Roman" w:hAnsi="Times New Roman" w:cs="Times New Roman"/>
          <w:sz w:val="22"/>
          <w:lang w:val="en-US"/>
        </w:rPr>
        <w:t xml:space="preserve">. </w:t>
      </w:r>
      <w:r w:rsidR="00470BFC">
        <w:rPr>
          <w:rFonts w:ascii="Times New Roman" w:eastAsia="Times New Roman" w:hAnsi="Times New Roman" w:cs="Times New Roman"/>
          <w:sz w:val="22"/>
          <w:lang w:val="en-US"/>
        </w:rPr>
        <w:t xml:space="preserve">Considered from this perspective, the present study constitutes one of the first attempts in this direction. </w:t>
      </w:r>
    </w:p>
    <w:p w14:paraId="137837E0" w14:textId="39E2EE4B"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In this sense, MCDA theory allows the theme of participation to be integrated in </w:t>
      </w:r>
      <w:r w:rsidR="00FC0E98">
        <w:rPr>
          <w:rFonts w:ascii="Times New Roman" w:eastAsia="Times New Roman" w:hAnsi="Times New Roman" w:cs="Times New Roman"/>
          <w:sz w:val="22"/>
          <w:lang w:val="en-US"/>
        </w:rPr>
        <w:t>to the decision-making process;</w:t>
      </w:r>
      <w:r w:rsidRPr="00F17CC4">
        <w:rPr>
          <w:rFonts w:ascii="Times New Roman" w:eastAsia="Times New Roman" w:hAnsi="Times New Roman" w:cs="Times New Roman"/>
          <w:sz w:val="22"/>
          <w:lang w:val="en-US"/>
        </w:rPr>
        <w:t xml:space="preserve"> the theory permits not only numerical data, statistics, etc.</w:t>
      </w:r>
      <w:r w:rsidR="00FC0E98">
        <w:rPr>
          <w:rFonts w:ascii="Times New Roman" w:eastAsia="Times New Roman" w:hAnsi="Times New Roman" w:cs="Times New Roman"/>
          <w:sz w:val="22"/>
          <w:lang w:val="en-US"/>
        </w:rPr>
        <w:t xml:space="preserve"> to be considered</w:t>
      </w:r>
      <w:r w:rsidRPr="00F17CC4">
        <w:rPr>
          <w:rFonts w:ascii="Times New Roman" w:eastAsia="Times New Roman" w:hAnsi="Times New Roman" w:cs="Times New Roman"/>
          <w:sz w:val="22"/>
          <w:lang w:val="en-US"/>
        </w:rPr>
        <w:t xml:space="preserve">, but also </w:t>
      </w:r>
      <w:r w:rsidR="00470BFC">
        <w:rPr>
          <w:rFonts w:ascii="Times New Roman" w:eastAsia="Times New Roman" w:hAnsi="Times New Roman" w:cs="Times New Roman"/>
          <w:sz w:val="22"/>
          <w:lang w:val="en-US"/>
        </w:rPr>
        <w:t xml:space="preserve">the </w:t>
      </w:r>
      <w:r w:rsidRPr="00F17CC4">
        <w:rPr>
          <w:rFonts w:ascii="Times New Roman" w:eastAsia="Times New Roman" w:hAnsi="Times New Roman" w:cs="Times New Roman"/>
          <w:sz w:val="22"/>
          <w:lang w:val="en-US"/>
        </w:rPr>
        <w:t xml:space="preserve">preferences and feelings of the DM; it may contribute to the construction </w:t>
      </w:r>
      <w:r w:rsidR="00FC0E98">
        <w:rPr>
          <w:rFonts w:ascii="Times New Roman" w:eastAsia="Times New Roman" w:hAnsi="Times New Roman" w:cs="Times New Roman"/>
          <w:sz w:val="22"/>
          <w:lang w:val="en-US"/>
        </w:rPr>
        <w:t xml:space="preserve">and review of the alternatives and </w:t>
      </w:r>
      <w:r w:rsidRPr="00F17CC4">
        <w:rPr>
          <w:rFonts w:ascii="Times New Roman" w:eastAsia="Times New Roman" w:hAnsi="Times New Roman" w:cs="Times New Roman"/>
          <w:sz w:val="22"/>
          <w:lang w:val="en-US"/>
        </w:rPr>
        <w:t>it takes into account the views of different actors, even with heterogeneous languages. In particular with the ANP, the methodology adopted</w:t>
      </w:r>
      <w:r w:rsidR="00FC0E98">
        <w:rPr>
          <w:rFonts w:ascii="Times New Roman" w:eastAsia="Times New Roman" w:hAnsi="Times New Roman" w:cs="Times New Roman"/>
          <w:sz w:val="22"/>
          <w:lang w:val="en-US"/>
        </w:rPr>
        <w:t xml:space="preserve"> here</w:t>
      </w:r>
      <w:r w:rsidRPr="00F17CC4">
        <w:rPr>
          <w:rFonts w:ascii="Times New Roman" w:eastAsia="Times New Roman" w:hAnsi="Times New Roman" w:cs="Times New Roman"/>
          <w:sz w:val="22"/>
          <w:lang w:val="en-US"/>
        </w:rPr>
        <w:t xml:space="preserve">, the evaluation is organized in a learning perspective and the decision making process is able to increase the knowledge of the DM about the decision problem under examination. In this sense, the DM gains more awareness of the elements at stake while structuring the model and thus learns about the problems throughout the decision process. Moreover the ANP, like other methods, offers as a final result the ranking of alternatives and, for this reason, provides a readable and immediately </w:t>
      </w:r>
      <w:r w:rsidR="00FC0E98">
        <w:rPr>
          <w:rFonts w:ascii="Times New Roman" w:eastAsia="Times New Roman" w:hAnsi="Times New Roman" w:cs="Times New Roman"/>
          <w:sz w:val="22"/>
          <w:lang w:val="en-US"/>
        </w:rPr>
        <w:t>comprehensible</w:t>
      </w:r>
      <w:r w:rsidRPr="00F17CC4">
        <w:rPr>
          <w:rFonts w:ascii="Times New Roman" w:eastAsia="Times New Roman" w:hAnsi="Times New Roman" w:cs="Times New Roman"/>
          <w:sz w:val="22"/>
          <w:lang w:val="en-US"/>
        </w:rPr>
        <w:t xml:space="preserve"> result. The w</w:t>
      </w:r>
      <w:r w:rsidR="00FC0E98">
        <w:rPr>
          <w:rFonts w:ascii="Times New Roman" w:eastAsia="Times New Roman" w:hAnsi="Times New Roman" w:cs="Times New Roman"/>
          <w:sz w:val="22"/>
          <w:lang w:val="en-US"/>
        </w:rPr>
        <w:t>ay in which the ANP is applied truly</w:t>
      </w:r>
      <w:r w:rsidRPr="00F17CC4">
        <w:rPr>
          <w:rFonts w:ascii="Times New Roman" w:eastAsia="Times New Roman" w:hAnsi="Times New Roman" w:cs="Times New Roman"/>
          <w:sz w:val="22"/>
          <w:lang w:val="en-US"/>
        </w:rPr>
        <w:t xml:space="preserve"> coincides with the iterative and interactive role increasingly required </w:t>
      </w:r>
      <w:r w:rsidR="00FC0E98">
        <w:rPr>
          <w:rFonts w:ascii="Times New Roman" w:eastAsia="Times New Roman" w:hAnsi="Times New Roman" w:cs="Times New Roman"/>
          <w:sz w:val="22"/>
          <w:lang w:val="en-US"/>
        </w:rPr>
        <w:t>by</w:t>
      </w:r>
      <w:r w:rsidRPr="00F17CC4">
        <w:rPr>
          <w:rFonts w:ascii="Times New Roman" w:eastAsia="Times New Roman" w:hAnsi="Times New Roman" w:cs="Times New Roman"/>
          <w:sz w:val="22"/>
          <w:lang w:val="en-US"/>
        </w:rPr>
        <w:t xml:space="preserve"> an evaluation process.</w:t>
      </w:r>
    </w:p>
    <w:p w14:paraId="06043ECE" w14:textId="7DDC227F"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This </w:t>
      </w:r>
      <w:r w:rsidR="00FC0E98">
        <w:rPr>
          <w:rFonts w:ascii="Times New Roman" w:eastAsia="Times New Roman" w:hAnsi="Times New Roman" w:cs="Times New Roman"/>
          <w:sz w:val="22"/>
          <w:lang w:val="en-US"/>
        </w:rPr>
        <w:t>aspect is of particular relevance</w:t>
      </w:r>
      <w:r w:rsidRPr="00F17CC4">
        <w:rPr>
          <w:rFonts w:ascii="Times New Roman" w:eastAsia="Times New Roman" w:hAnsi="Times New Roman" w:cs="Times New Roman"/>
          <w:sz w:val="22"/>
          <w:lang w:val="en-US"/>
        </w:rPr>
        <w:t xml:space="preserve"> because in Italy (</w:t>
      </w:r>
      <w:r w:rsidR="004214DB">
        <w:rPr>
          <w:rFonts w:ascii="Times New Roman" w:eastAsia="Times New Roman" w:hAnsi="Times New Roman" w:cs="Times New Roman"/>
          <w:sz w:val="22"/>
          <w:lang w:val="en-US"/>
        </w:rPr>
        <w:t>as</w:t>
      </w:r>
      <w:r w:rsidRPr="00F17CC4">
        <w:rPr>
          <w:rFonts w:ascii="Times New Roman" w:eastAsia="Times New Roman" w:hAnsi="Times New Roman" w:cs="Times New Roman"/>
          <w:sz w:val="22"/>
          <w:lang w:val="en-US"/>
        </w:rPr>
        <w:t xml:space="preserve"> in many European Countries</w:t>
      </w:r>
      <w:r w:rsidR="00FC0E98">
        <w:rPr>
          <w:rFonts w:ascii="Times New Roman" w:eastAsia="Times New Roman" w:hAnsi="Times New Roman" w:cs="Times New Roman"/>
          <w:sz w:val="22"/>
          <w:lang w:val="en-US"/>
        </w:rPr>
        <w:t>)</w:t>
      </w:r>
      <w:r w:rsidRPr="00F17CC4">
        <w:rPr>
          <w:rFonts w:ascii="Times New Roman" w:eastAsia="Times New Roman" w:hAnsi="Times New Roman" w:cs="Times New Roman"/>
          <w:sz w:val="22"/>
          <w:lang w:val="en-US"/>
        </w:rPr>
        <w:t xml:space="preserve"> </w:t>
      </w:r>
      <w:r w:rsidR="00FC0E98" w:rsidRPr="00F17CC4">
        <w:rPr>
          <w:rFonts w:ascii="Times New Roman" w:eastAsia="Times New Roman" w:hAnsi="Times New Roman" w:cs="Times New Roman"/>
          <w:sz w:val="22"/>
          <w:lang w:val="en-US"/>
        </w:rPr>
        <w:t xml:space="preserve">any decision to draft a plan, </w:t>
      </w:r>
      <w:r w:rsidR="00FC0E98">
        <w:rPr>
          <w:rFonts w:ascii="Times New Roman" w:eastAsia="Times New Roman" w:hAnsi="Times New Roman" w:cs="Times New Roman"/>
          <w:sz w:val="22"/>
          <w:lang w:val="en-US"/>
        </w:rPr>
        <w:t xml:space="preserve">to </w:t>
      </w:r>
      <w:r w:rsidR="00FC0E98" w:rsidRPr="00F17CC4">
        <w:rPr>
          <w:rFonts w:ascii="Times New Roman" w:eastAsia="Times New Roman" w:hAnsi="Times New Roman" w:cs="Times New Roman"/>
          <w:sz w:val="22"/>
          <w:lang w:val="en-US"/>
        </w:rPr>
        <w:t xml:space="preserve">define </w:t>
      </w:r>
      <w:r w:rsidR="00FC0E98">
        <w:rPr>
          <w:rFonts w:ascii="Times New Roman" w:eastAsia="Times New Roman" w:hAnsi="Times New Roman" w:cs="Times New Roman"/>
          <w:sz w:val="22"/>
          <w:lang w:val="en-US"/>
        </w:rPr>
        <w:t>the choice on location for</w:t>
      </w:r>
      <w:r w:rsidR="00FC0E98" w:rsidRPr="00F17CC4">
        <w:rPr>
          <w:rFonts w:ascii="Times New Roman" w:eastAsia="Times New Roman" w:hAnsi="Times New Roman" w:cs="Times New Roman"/>
          <w:sz w:val="22"/>
          <w:lang w:val="en-US"/>
        </w:rPr>
        <w:t xml:space="preserve"> an undesirable service requires an immense amount of discussion, negotiation and </w:t>
      </w:r>
      <w:r w:rsidR="00FC0E98">
        <w:rPr>
          <w:rFonts w:ascii="Times New Roman" w:eastAsia="Times New Roman" w:hAnsi="Times New Roman" w:cs="Times New Roman"/>
          <w:sz w:val="22"/>
          <w:lang w:val="en-US"/>
        </w:rPr>
        <w:t>organization</w:t>
      </w:r>
      <w:r w:rsidRPr="00F17CC4">
        <w:rPr>
          <w:rFonts w:ascii="Times New Roman" w:eastAsia="Times New Roman" w:hAnsi="Times New Roman" w:cs="Times New Roman"/>
          <w:sz w:val="22"/>
          <w:lang w:val="en-US"/>
        </w:rPr>
        <w:t xml:space="preserve">. As soon as a problem arises, the first reaction from the Administration is to open a </w:t>
      </w:r>
      <w:r w:rsidR="004214DB">
        <w:rPr>
          <w:rFonts w:ascii="Times New Roman" w:eastAsia="Times New Roman" w:hAnsi="Times New Roman" w:cs="Times New Roman"/>
          <w:sz w:val="22"/>
          <w:lang w:val="en-US"/>
        </w:rPr>
        <w:t>debate</w:t>
      </w:r>
      <w:r w:rsidRPr="00F17CC4">
        <w:rPr>
          <w:rFonts w:ascii="Times New Roman" w:eastAsia="Times New Roman" w:hAnsi="Times New Roman" w:cs="Times New Roman"/>
          <w:sz w:val="22"/>
          <w:lang w:val="en-US"/>
        </w:rPr>
        <w:t>: public decisions are the result of a continuous process of negotiation and conclusion of agreement</w:t>
      </w:r>
      <w:r w:rsidR="00FC0E98">
        <w:rPr>
          <w:rFonts w:ascii="Times New Roman" w:eastAsia="Times New Roman" w:hAnsi="Times New Roman" w:cs="Times New Roman"/>
          <w:sz w:val="22"/>
          <w:lang w:val="en-US"/>
        </w:rPr>
        <w:t>s. Transaction costs grow</w:t>
      </w:r>
      <w:r w:rsidRPr="00F17CC4">
        <w:rPr>
          <w:rFonts w:ascii="Times New Roman" w:eastAsia="Times New Roman" w:hAnsi="Times New Roman" w:cs="Times New Roman"/>
          <w:sz w:val="22"/>
          <w:lang w:val="en-US"/>
        </w:rPr>
        <w:t xml:space="preserve"> out of proportion and they represent the main obstacle to the government of the territory. In a situation of </w:t>
      </w:r>
      <w:r w:rsidR="00FC0E98">
        <w:rPr>
          <w:rFonts w:ascii="Times New Roman" w:eastAsia="Times New Roman" w:hAnsi="Times New Roman" w:cs="Times New Roman"/>
          <w:sz w:val="22"/>
          <w:lang w:val="en-US"/>
        </w:rPr>
        <w:t xml:space="preserve">institutional and social high fragmentation, </w:t>
      </w:r>
      <w:r w:rsidRPr="00F17CC4">
        <w:rPr>
          <w:rFonts w:ascii="Times New Roman" w:eastAsia="Times New Roman" w:hAnsi="Times New Roman" w:cs="Times New Roman"/>
          <w:sz w:val="22"/>
          <w:lang w:val="en-US"/>
        </w:rPr>
        <w:t>the powers of veto are in fact multiplied. They do not refer only to the interests traditionally strong, but also to the interests tr</w:t>
      </w:r>
      <w:r w:rsidR="00FC0E98">
        <w:rPr>
          <w:rFonts w:ascii="Times New Roman" w:eastAsia="Times New Roman" w:hAnsi="Times New Roman" w:cs="Times New Roman"/>
          <w:sz w:val="22"/>
          <w:lang w:val="en-US"/>
        </w:rPr>
        <w:t xml:space="preserve">aditionally weak. Moreover, </w:t>
      </w:r>
      <w:r w:rsidRPr="00F17CC4">
        <w:rPr>
          <w:rFonts w:ascii="Times New Roman" w:eastAsia="Times New Roman" w:hAnsi="Times New Roman" w:cs="Times New Roman"/>
          <w:sz w:val="22"/>
          <w:lang w:val="en-US"/>
        </w:rPr>
        <w:t xml:space="preserve">the groups that are not involved in the decision process have the possibility to </w:t>
      </w:r>
      <w:r w:rsidR="00FC0E98">
        <w:rPr>
          <w:rFonts w:ascii="Times New Roman" w:eastAsia="Times New Roman" w:hAnsi="Times New Roman" w:cs="Times New Roman"/>
          <w:sz w:val="22"/>
          <w:lang w:val="en-US"/>
        </w:rPr>
        <w:t>affect</w:t>
      </w:r>
      <w:r w:rsidRPr="00F17CC4">
        <w:rPr>
          <w:rFonts w:ascii="Times New Roman" w:eastAsia="Times New Roman" w:hAnsi="Times New Roman" w:cs="Times New Roman"/>
          <w:sz w:val="22"/>
          <w:lang w:val="en-US"/>
        </w:rPr>
        <w:t xml:space="preserve"> the choices made by others, or at least to delay them. If the processes of governance are not sufficiently open and transparent, they run the serious risk of failing. For these reasons, the current coordination system of policies also requires "architects of process" (</w:t>
      </w:r>
      <w:proofErr w:type="spellStart"/>
      <w:r w:rsidRPr="00F17CC4">
        <w:rPr>
          <w:rFonts w:ascii="Times New Roman" w:eastAsia="Times New Roman" w:hAnsi="Times New Roman" w:cs="Times New Roman"/>
          <w:sz w:val="22"/>
          <w:lang w:val="en-US"/>
        </w:rPr>
        <w:t>Bobbio</w:t>
      </w:r>
      <w:proofErr w:type="spellEnd"/>
      <w:r w:rsidRPr="00F17CC4">
        <w:rPr>
          <w:rFonts w:ascii="Times New Roman" w:eastAsia="Times New Roman" w:hAnsi="Times New Roman" w:cs="Times New Roman"/>
          <w:sz w:val="22"/>
          <w:lang w:val="en-US"/>
        </w:rPr>
        <w:t>, 2011).</w:t>
      </w:r>
    </w:p>
    <w:p w14:paraId="6BEA21AD" w14:textId="75BDF94A"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There are a number of opportuni</w:t>
      </w:r>
      <w:r w:rsidR="00FC0E98">
        <w:rPr>
          <w:rFonts w:ascii="Times New Roman" w:eastAsia="Times New Roman" w:hAnsi="Times New Roman" w:cs="Times New Roman"/>
          <w:sz w:val="22"/>
          <w:lang w:val="en-US"/>
        </w:rPr>
        <w:t>ties for expanding the present</w:t>
      </w:r>
      <w:r w:rsidRPr="00F17CC4">
        <w:rPr>
          <w:rFonts w:ascii="Times New Roman" w:eastAsia="Times New Roman" w:hAnsi="Times New Roman" w:cs="Times New Roman"/>
          <w:sz w:val="22"/>
          <w:lang w:val="en-US"/>
        </w:rPr>
        <w:t xml:space="preserve"> study and for validating the results obtained herein.  Firstly, given the spatial nature of the decision problem under </w:t>
      </w:r>
      <w:r w:rsidR="00FC0E98">
        <w:rPr>
          <w:rFonts w:ascii="Times New Roman" w:eastAsia="Times New Roman" w:hAnsi="Times New Roman" w:cs="Times New Roman"/>
          <w:sz w:val="22"/>
          <w:lang w:val="en-US"/>
        </w:rPr>
        <w:t>analysis, future improvements on</w:t>
      </w:r>
      <w:r w:rsidRPr="00F17CC4">
        <w:rPr>
          <w:rFonts w:ascii="Times New Roman" w:eastAsia="Times New Roman" w:hAnsi="Times New Roman" w:cs="Times New Roman"/>
          <w:sz w:val="22"/>
          <w:lang w:val="en-US"/>
        </w:rPr>
        <w:t xml:space="preserve"> the work will refer to the integration of the MCDA tool with </w:t>
      </w:r>
      <w:r w:rsidR="004214DB" w:rsidRPr="00F17CC4">
        <w:rPr>
          <w:rFonts w:ascii="Times New Roman" w:eastAsia="Times New Roman" w:hAnsi="Times New Roman" w:cs="Times New Roman"/>
          <w:sz w:val="22"/>
          <w:lang w:val="en-US"/>
        </w:rPr>
        <w:t>visualization</w:t>
      </w:r>
      <w:r w:rsidRPr="00F17CC4">
        <w:rPr>
          <w:rFonts w:ascii="Times New Roman" w:eastAsia="Times New Roman" w:hAnsi="Times New Roman" w:cs="Times New Roman"/>
          <w:sz w:val="22"/>
          <w:lang w:val="en-US"/>
        </w:rPr>
        <w:t xml:space="preserve">. Secondly, it would be of scientific </w:t>
      </w:r>
      <w:r w:rsidRPr="00F17CC4">
        <w:rPr>
          <w:rFonts w:ascii="Times New Roman" w:eastAsia="Times New Roman" w:hAnsi="Times New Roman" w:cs="Times New Roman"/>
          <w:sz w:val="22"/>
          <w:lang w:val="en-US"/>
        </w:rPr>
        <w:lastRenderedPageBreak/>
        <w:t>interest to verify (wi</w:t>
      </w:r>
      <w:r w:rsidR="00FC0E98">
        <w:rPr>
          <w:rFonts w:ascii="Times New Roman" w:eastAsia="Times New Roman" w:hAnsi="Times New Roman" w:cs="Times New Roman"/>
          <w:sz w:val="22"/>
          <w:lang w:val="en-US"/>
        </w:rPr>
        <w:t>th specific evidence</w:t>
      </w:r>
      <w:r w:rsidRPr="00F17CC4">
        <w:rPr>
          <w:rFonts w:ascii="Times New Roman" w:eastAsia="Times New Roman" w:hAnsi="Times New Roman" w:cs="Times New Roman"/>
          <w:sz w:val="22"/>
          <w:lang w:val="en-US"/>
        </w:rPr>
        <w:t>) the real contribution of  MCDA in the different phases of the decision process, in order to put in evidence the positive aspects and the main drawbacks of the</w:t>
      </w:r>
      <w:r w:rsidR="00FC0E98">
        <w:rPr>
          <w:rFonts w:ascii="Times New Roman" w:eastAsia="Times New Roman" w:hAnsi="Times New Roman" w:cs="Times New Roman"/>
          <w:sz w:val="22"/>
          <w:lang w:val="en-US"/>
        </w:rPr>
        <w:t>se</w:t>
      </w:r>
      <w:r w:rsidRPr="00F17CC4">
        <w:rPr>
          <w:rFonts w:ascii="Times New Roman" w:eastAsia="Times New Roman" w:hAnsi="Times New Roman" w:cs="Times New Roman"/>
          <w:sz w:val="22"/>
          <w:lang w:val="en-US"/>
        </w:rPr>
        <w:t xml:space="preserve"> m</w:t>
      </w:r>
      <w:r w:rsidR="00FC0E98">
        <w:rPr>
          <w:rFonts w:ascii="Times New Roman" w:eastAsia="Times New Roman" w:hAnsi="Times New Roman" w:cs="Times New Roman"/>
          <w:sz w:val="22"/>
          <w:lang w:val="en-US"/>
        </w:rPr>
        <w:t xml:space="preserve">ethodologies in supporting real </w:t>
      </w:r>
      <w:r w:rsidRPr="00F17CC4">
        <w:rPr>
          <w:rFonts w:ascii="Times New Roman" w:eastAsia="Times New Roman" w:hAnsi="Times New Roman" w:cs="Times New Roman"/>
          <w:sz w:val="22"/>
          <w:lang w:val="en-US"/>
        </w:rPr>
        <w:t>world problems.</w:t>
      </w:r>
    </w:p>
    <w:p w14:paraId="101AD692" w14:textId="77777777" w:rsidR="009A78E6" w:rsidRPr="00F17CC4" w:rsidRDefault="009A78E6">
      <w:pPr>
        <w:jc w:val="both"/>
        <w:rPr>
          <w:rFonts w:ascii="Times New Roman" w:eastAsia="Times New Roman" w:hAnsi="Times New Roman" w:cs="Times New Roman"/>
          <w:sz w:val="22"/>
          <w:lang w:val="en-US"/>
        </w:rPr>
      </w:pPr>
    </w:p>
    <w:p w14:paraId="70A66817" w14:textId="77777777" w:rsidR="009A78E6" w:rsidRPr="00F17CC4" w:rsidRDefault="009A78E6">
      <w:pPr>
        <w:jc w:val="both"/>
        <w:rPr>
          <w:rFonts w:ascii="Times New Roman" w:eastAsia="Times New Roman" w:hAnsi="Times New Roman" w:cs="Times New Roman"/>
          <w:sz w:val="22"/>
          <w:lang w:val="en-US"/>
        </w:rPr>
      </w:pPr>
    </w:p>
    <w:p w14:paraId="3AF43E61"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ACKNOWLEDGE</w:t>
      </w:r>
    </w:p>
    <w:p w14:paraId="4709EB2D"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shd w:val="clear" w:color="auto" w:fill="FFFFFF"/>
          <w:lang w:val="en-US"/>
        </w:rPr>
        <w:t xml:space="preserve">Grateful acknowledgement is made to Christian </w:t>
      </w:r>
      <w:proofErr w:type="spellStart"/>
      <w:r w:rsidRPr="00F17CC4">
        <w:rPr>
          <w:rFonts w:ascii="Times New Roman" w:eastAsia="Times New Roman" w:hAnsi="Times New Roman" w:cs="Times New Roman"/>
          <w:sz w:val="22"/>
          <w:shd w:val="clear" w:color="auto" w:fill="FFFFFF"/>
          <w:lang w:val="en-US"/>
        </w:rPr>
        <w:t>Peaquin</w:t>
      </w:r>
      <w:proofErr w:type="spellEnd"/>
      <w:r w:rsidRPr="00F17CC4">
        <w:rPr>
          <w:rFonts w:ascii="Times New Roman" w:eastAsia="Times New Roman" w:hAnsi="Times New Roman" w:cs="Times New Roman"/>
          <w:sz w:val="22"/>
          <w:shd w:val="clear" w:color="auto" w:fill="FFFFFF"/>
          <w:lang w:val="en-US"/>
        </w:rPr>
        <w:t xml:space="preserve"> for all materials provided about the case study</w:t>
      </w:r>
    </w:p>
    <w:p w14:paraId="628FF251" w14:textId="77777777" w:rsidR="009A78E6" w:rsidRPr="00F17CC4" w:rsidRDefault="009A78E6">
      <w:pPr>
        <w:ind w:right="113"/>
        <w:jc w:val="both"/>
        <w:rPr>
          <w:rFonts w:ascii="Times New Roman" w:eastAsia="Times New Roman" w:hAnsi="Times New Roman" w:cs="Times New Roman"/>
          <w:sz w:val="22"/>
          <w:lang w:val="en-US"/>
        </w:rPr>
      </w:pPr>
    </w:p>
    <w:p w14:paraId="474FE684" w14:textId="77777777" w:rsidR="009A78E6" w:rsidRPr="00F17CC4" w:rsidRDefault="00ED5409">
      <w:pPr>
        <w:ind w:right="113"/>
        <w:jc w:val="both"/>
        <w:rPr>
          <w:rFonts w:ascii="Times New Roman" w:eastAsia="Times New Roman" w:hAnsi="Times New Roman" w:cs="Times New Roman"/>
          <w:lang w:val="en-US"/>
        </w:rPr>
      </w:pPr>
      <w:r w:rsidRPr="00F17CC4">
        <w:rPr>
          <w:rFonts w:ascii="Times New Roman" w:eastAsia="Times New Roman" w:hAnsi="Times New Roman" w:cs="Times New Roman"/>
          <w:lang w:val="en-US"/>
        </w:rPr>
        <w:t xml:space="preserve"> </w:t>
      </w:r>
    </w:p>
    <w:p w14:paraId="5F4B2EAB" w14:textId="77777777" w:rsidR="009A78E6" w:rsidRPr="00F17CC4" w:rsidRDefault="009A78E6">
      <w:pPr>
        <w:rPr>
          <w:rFonts w:ascii="Times New Roman" w:eastAsia="Times New Roman" w:hAnsi="Times New Roman" w:cs="Times New Roman"/>
          <w:sz w:val="22"/>
          <w:lang w:val="en-US"/>
        </w:rPr>
      </w:pPr>
    </w:p>
    <w:p w14:paraId="624A325B" w14:textId="77777777" w:rsidR="009A78E6" w:rsidRDefault="00ED5409">
      <w:pPr>
        <w:ind w:right="113"/>
        <w:jc w:val="both"/>
        <w:rPr>
          <w:rFonts w:ascii="Times New Roman" w:eastAsia="Times New Roman" w:hAnsi="Times New Roman" w:cs="Times New Roman"/>
          <w:sz w:val="22"/>
        </w:rPr>
      </w:pPr>
      <w:r>
        <w:rPr>
          <w:rFonts w:ascii="Times New Roman" w:eastAsia="Times New Roman" w:hAnsi="Times New Roman" w:cs="Times New Roman"/>
          <w:sz w:val="22"/>
        </w:rPr>
        <w:t>REFERENCES</w:t>
      </w:r>
    </w:p>
    <w:p w14:paraId="537ABDE6" w14:textId="77777777" w:rsidR="009A78E6" w:rsidRDefault="009A78E6">
      <w:pPr>
        <w:ind w:right="113"/>
        <w:jc w:val="both"/>
        <w:rPr>
          <w:rFonts w:ascii="Times New Roman" w:eastAsia="Times New Roman" w:hAnsi="Times New Roman" w:cs="Times New Roman"/>
          <w:sz w:val="22"/>
        </w:rPr>
      </w:pPr>
    </w:p>
    <w:p w14:paraId="26D40F86" w14:textId="35724794" w:rsidR="009A78E6" w:rsidRPr="004F536C" w:rsidRDefault="00ED5409">
      <w:pPr>
        <w:jc w:val="both"/>
        <w:rPr>
          <w:rFonts w:ascii="Times New Roman" w:eastAsia="Times New Roman" w:hAnsi="Times New Roman" w:cs="Times New Roman"/>
          <w:sz w:val="22"/>
        </w:rPr>
      </w:pPr>
      <w:proofErr w:type="spellStart"/>
      <w:r>
        <w:rPr>
          <w:rFonts w:ascii="Times New Roman" w:eastAsia="Times New Roman" w:hAnsi="Times New Roman" w:cs="Times New Roman"/>
          <w:sz w:val="22"/>
        </w:rPr>
        <w:t>Abastante</w:t>
      </w:r>
      <w:proofErr w:type="spellEnd"/>
      <w:r>
        <w:rPr>
          <w:rFonts w:ascii="Times New Roman" w:eastAsia="Times New Roman" w:hAnsi="Times New Roman" w:cs="Times New Roman"/>
          <w:sz w:val="22"/>
        </w:rPr>
        <w:t xml:space="preserve">, F., Bottero, M., Greco, S., Lami, I.M., 2013. </w:t>
      </w:r>
      <w:r w:rsidRPr="00F17CC4">
        <w:rPr>
          <w:rFonts w:ascii="Times New Roman" w:eastAsia="Times New Roman" w:hAnsi="Times New Roman" w:cs="Times New Roman"/>
          <w:sz w:val="22"/>
          <w:lang w:val="en-US"/>
        </w:rPr>
        <w:t xml:space="preserve">Addressing the location of undesirable facilities through the Dominance based Rough Set Approach. </w:t>
      </w:r>
      <w:r w:rsidRPr="004F536C">
        <w:rPr>
          <w:rFonts w:ascii="Times New Roman" w:eastAsia="Times New Roman" w:hAnsi="Times New Roman" w:cs="Times New Roman"/>
          <w:sz w:val="22"/>
        </w:rPr>
        <w:t>Journal of Multi-</w:t>
      </w:r>
      <w:proofErr w:type="spellStart"/>
      <w:r w:rsidRPr="004F536C">
        <w:rPr>
          <w:rFonts w:ascii="Times New Roman" w:eastAsia="Times New Roman" w:hAnsi="Times New Roman" w:cs="Times New Roman"/>
          <w:sz w:val="22"/>
        </w:rPr>
        <w:t>Criteria</w:t>
      </w:r>
      <w:proofErr w:type="spellEnd"/>
      <w:r w:rsidRPr="004F536C">
        <w:rPr>
          <w:rFonts w:ascii="Times New Roman" w:eastAsia="Times New Roman" w:hAnsi="Times New Roman" w:cs="Times New Roman"/>
          <w:sz w:val="22"/>
        </w:rPr>
        <w:t xml:space="preserve"> Decision Analysis. </w:t>
      </w:r>
      <w:proofErr w:type="spellStart"/>
      <w:r w:rsidR="00905F6B" w:rsidRPr="004F536C">
        <w:rPr>
          <w:rFonts w:ascii="Times New Roman" w:eastAsia="Times New Roman" w:hAnsi="Times New Roman" w:cs="Times New Roman"/>
          <w:sz w:val="22"/>
        </w:rPr>
        <w:t>doi</w:t>
      </w:r>
      <w:proofErr w:type="spellEnd"/>
      <w:r w:rsidR="00905F6B" w:rsidRPr="004F536C">
        <w:rPr>
          <w:rFonts w:ascii="Times New Roman" w:eastAsia="Times New Roman" w:hAnsi="Times New Roman" w:cs="Times New Roman"/>
          <w:sz w:val="22"/>
        </w:rPr>
        <w:t>: 10.1002/mcda.1510</w:t>
      </w:r>
    </w:p>
    <w:p w14:paraId="306461E5" w14:textId="77777777" w:rsidR="009A78E6" w:rsidRPr="004F536C" w:rsidRDefault="009A78E6">
      <w:pPr>
        <w:jc w:val="both"/>
        <w:rPr>
          <w:rFonts w:ascii="Times New Roman" w:eastAsia="Times New Roman" w:hAnsi="Times New Roman" w:cs="Times New Roman"/>
        </w:rPr>
      </w:pPr>
    </w:p>
    <w:p w14:paraId="160C5C58" w14:textId="77777777" w:rsidR="009A78E6" w:rsidRPr="00F17CC4" w:rsidRDefault="00ED5409">
      <w:pPr>
        <w:jc w:val="both"/>
        <w:rPr>
          <w:rFonts w:ascii="Times New Roman" w:eastAsia="Times New Roman" w:hAnsi="Times New Roman" w:cs="Times New Roman"/>
          <w:color w:val="111111"/>
          <w:sz w:val="22"/>
          <w:shd w:val="clear" w:color="auto" w:fill="FDFDFD"/>
          <w:lang w:val="en-US"/>
        </w:rPr>
      </w:pPr>
      <w:proofErr w:type="spellStart"/>
      <w:r w:rsidRPr="004F536C">
        <w:rPr>
          <w:rFonts w:ascii="Times New Roman" w:eastAsia="Times New Roman" w:hAnsi="Times New Roman" w:cs="Times New Roman"/>
          <w:color w:val="111111"/>
          <w:sz w:val="22"/>
          <w:shd w:val="clear" w:color="auto" w:fill="FDFDFD"/>
        </w:rPr>
        <w:t>Abastante</w:t>
      </w:r>
      <w:proofErr w:type="spellEnd"/>
      <w:r w:rsidRPr="004F536C">
        <w:rPr>
          <w:rFonts w:ascii="Times New Roman" w:eastAsia="Times New Roman" w:hAnsi="Times New Roman" w:cs="Times New Roman"/>
          <w:color w:val="111111"/>
          <w:sz w:val="22"/>
          <w:shd w:val="clear" w:color="auto" w:fill="FDFDFD"/>
        </w:rPr>
        <w:t>, F., Bottero, M., Greco, S., Lami, I.M., 2012.</w:t>
      </w:r>
      <w:r w:rsidR="000B1117" w:rsidRPr="004F536C">
        <w:rPr>
          <w:rFonts w:ascii="Times New Roman" w:eastAsia="Times New Roman" w:hAnsi="Times New Roman" w:cs="Times New Roman"/>
          <w:color w:val="111111"/>
          <w:sz w:val="22"/>
          <w:shd w:val="clear" w:color="auto" w:fill="FDFDFD"/>
        </w:rPr>
        <w:t xml:space="preserve"> </w:t>
      </w:r>
      <w:r w:rsidR="000B1117" w:rsidRPr="000B1117">
        <w:rPr>
          <w:rFonts w:ascii="Times New Roman" w:eastAsia="Times New Roman" w:hAnsi="Times New Roman" w:cs="Times New Roman"/>
          <w:color w:val="111111"/>
          <w:sz w:val="22"/>
          <w:shd w:val="clear" w:color="auto" w:fill="FDFDFD"/>
          <w:lang w:val="en-US"/>
        </w:rPr>
        <w:t xml:space="preserve">A Dominance-based </w:t>
      </w:r>
      <w:proofErr w:type="spellStart"/>
      <w:r w:rsidR="000B1117" w:rsidRPr="000B1117">
        <w:rPr>
          <w:rFonts w:ascii="Times New Roman" w:eastAsia="Times New Roman" w:hAnsi="Times New Roman" w:cs="Times New Roman"/>
          <w:color w:val="111111"/>
          <w:sz w:val="22"/>
          <w:shd w:val="clear" w:color="auto" w:fill="FDFDFD"/>
          <w:lang w:val="en-US"/>
        </w:rPr>
        <w:t>Rought</w:t>
      </w:r>
      <w:proofErr w:type="spellEnd"/>
      <w:r w:rsidR="000B1117" w:rsidRPr="000B1117">
        <w:rPr>
          <w:rFonts w:ascii="Times New Roman" w:eastAsia="Times New Roman" w:hAnsi="Times New Roman" w:cs="Times New Roman"/>
          <w:color w:val="111111"/>
          <w:sz w:val="22"/>
          <w:shd w:val="clear" w:color="auto" w:fill="FDFDFD"/>
          <w:lang w:val="en-US"/>
        </w:rPr>
        <w:t xml:space="preserve"> Set Approach Model for Selecting the Location for a Municipal Solid Waste Plant.</w:t>
      </w:r>
      <w:r w:rsidR="000B1117">
        <w:rPr>
          <w:rFonts w:ascii="Times New Roman" w:eastAsia="Times New Roman" w:hAnsi="Times New Roman" w:cs="Times New Roman"/>
          <w:color w:val="111111"/>
          <w:sz w:val="22"/>
          <w:shd w:val="clear" w:color="auto" w:fill="FDFDFD"/>
          <w:lang w:val="en-US"/>
        </w:rPr>
        <w:t xml:space="preserve"> </w:t>
      </w:r>
      <w:r w:rsidRPr="00F17CC4">
        <w:rPr>
          <w:rFonts w:ascii="Times New Roman" w:eastAsia="Times New Roman" w:hAnsi="Times New Roman" w:cs="Times New Roman"/>
          <w:color w:val="111111"/>
          <w:sz w:val="22"/>
          <w:shd w:val="clear" w:color="auto" w:fill="FDFDFD"/>
          <w:lang w:val="en-US"/>
        </w:rPr>
        <w:t xml:space="preserve">GEAM. </w:t>
      </w:r>
      <w:proofErr w:type="spellStart"/>
      <w:r w:rsidRPr="00F17CC4">
        <w:rPr>
          <w:rFonts w:ascii="Times New Roman" w:eastAsia="Times New Roman" w:hAnsi="Times New Roman" w:cs="Times New Roman"/>
          <w:color w:val="111111"/>
          <w:sz w:val="22"/>
          <w:shd w:val="clear" w:color="auto" w:fill="FDFDFD"/>
          <w:lang w:val="en-US"/>
        </w:rPr>
        <w:t>Geoingegneria</w:t>
      </w:r>
      <w:proofErr w:type="spellEnd"/>
      <w:r w:rsidRPr="00F17CC4">
        <w:rPr>
          <w:rFonts w:ascii="Times New Roman" w:eastAsia="Times New Roman" w:hAnsi="Times New Roman" w:cs="Times New Roman"/>
          <w:color w:val="111111"/>
          <w:sz w:val="22"/>
          <w:shd w:val="clear" w:color="auto" w:fill="FDFDFD"/>
          <w:lang w:val="en-US"/>
        </w:rPr>
        <w:t xml:space="preserve"> </w:t>
      </w:r>
      <w:proofErr w:type="spellStart"/>
      <w:r w:rsidRPr="00F17CC4">
        <w:rPr>
          <w:rFonts w:ascii="Times New Roman" w:eastAsia="Times New Roman" w:hAnsi="Times New Roman" w:cs="Times New Roman"/>
          <w:color w:val="111111"/>
          <w:sz w:val="22"/>
          <w:shd w:val="clear" w:color="auto" w:fill="FDFDFD"/>
          <w:lang w:val="en-US"/>
        </w:rPr>
        <w:t>ambientale</w:t>
      </w:r>
      <w:proofErr w:type="spellEnd"/>
      <w:r w:rsidRPr="00F17CC4">
        <w:rPr>
          <w:rFonts w:ascii="Times New Roman" w:eastAsia="Times New Roman" w:hAnsi="Times New Roman" w:cs="Times New Roman"/>
          <w:color w:val="111111"/>
          <w:sz w:val="22"/>
          <w:shd w:val="clear" w:color="auto" w:fill="FDFDFD"/>
          <w:lang w:val="en-US"/>
        </w:rPr>
        <w:t xml:space="preserve"> </w:t>
      </w:r>
      <w:proofErr w:type="spellStart"/>
      <w:r w:rsidRPr="00F17CC4">
        <w:rPr>
          <w:rFonts w:ascii="Times New Roman" w:eastAsia="Times New Roman" w:hAnsi="Times New Roman" w:cs="Times New Roman"/>
          <w:color w:val="111111"/>
          <w:sz w:val="22"/>
          <w:shd w:val="clear" w:color="auto" w:fill="FDFDFD"/>
          <w:lang w:val="en-US"/>
        </w:rPr>
        <w:t>mineraria</w:t>
      </w:r>
      <w:proofErr w:type="spellEnd"/>
      <w:r w:rsidRPr="00F17CC4">
        <w:rPr>
          <w:rFonts w:ascii="Times New Roman" w:eastAsia="Times New Roman" w:hAnsi="Times New Roman" w:cs="Times New Roman"/>
          <w:color w:val="111111"/>
          <w:sz w:val="22"/>
          <w:shd w:val="clear" w:color="auto" w:fill="FDFDFD"/>
          <w:lang w:val="en-US"/>
        </w:rPr>
        <w:t xml:space="preserve"> 137, 43-54. </w:t>
      </w:r>
    </w:p>
    <w:p w14:paraId="733F60C0" w14:textId="77777777" w:rsidR="009A78E6" w:rsidRPr="00F17CC4" w:rsidRDefault="009A78E6">
      <w:pPr>
        <w:jc w:val="both"/>
        <w:rPr>
          <w:rFonts w:ascii="Times New Roman" w:eastAsia="Times New Roman" w:hAnsi="Times New Roman" w:cs="Times New Roman"/>
          <w:color w:val="111111"/>
          <w:sz w:val="22"/>
          <w:shd w:val="clear" w:color="auto" w:fill="FDFDFD"/>
          <w:lang w:val="en-US"/>
        </w:rPr>
      </w:pPr>
    </w:p>
    <w:p w14:paraId="616F9C36" w14:textId="77777777" w:rsidR="009A78E6" w:rsidRPr="00F17CC4" w:rsidRDefault="00ED5409">
      <w:pPr>
        <w:jc w:val="both"/>
        <w:rPr>
          <w:rFonts w:ascii="Times New Roman" w:eastAsia="Times New Roman" w:hAnsi="Times New Roman" w:cs="Times New Roman"/>
          <w:sz w:val="22"/>
          <w:lang w:val="en-US"/>
        </w:rPr>
      </w:pPr>
      <w:proofErr w:type="spellStart"/>
      <w:r w:rsidRPr="00F17CC4">
        <w:rPr>
          <w:rFonts w:ascii="Times New Roman" w:eastAsia="Times New Roman" w:hAnsi="Times New Roman" w:cs="Times New Roman"/>
          <w:sz w:val="22"/>
          <w:lang w:val="en-US"/>
        </w:rPr>
        <w:t>Abastante</w:t>
      </w:r>
      <w:proofErr w:type="spellEnd"/>
      <w:r w:rsidRPr="00F17CC4">
        <w:rPr>
          <w:rFonts w:ascii="Times New Roman" w:eastAsia="Times New Roman" w:hAnsi="Times New Roman" w:cs="Times New Roman"/>
          <w:sz w:val="22"/>
          <w:lang w:val="en-US"/>
        </w:rPr>
        <w:t>, F., Lami, I.M., 2012. A complex Analytic Network Process (ANP) network for analyzing Corridor24 alternative development strategies. In: CCCA’ 2012, International Conference on Communications, Computing and Control applications, Marseilles, France 6-8 December 2012</w:t>
      </w:r>
    </w:p>
    <w:p w14:paraId="11C8A434" w14:textId="77777777" w:rsidR="009A78E6" w:rsidRPr="00F17CC4" w:rsidRDefault="009A78E6">
      <w:pPr>
        <w:jc w:val="both"/>
        <w:rPr>
          <w:rFonts w:ascii="Times New Roman" w:eastAsia="Times New Roman" w:hAnsi="Times New Roman" w:cs="Times New Roman"/>
          <w:color w:val="111111"/>
          <w:sz w:val="22"/>
          <w:shd w:val="clear" w:color="auto" w:fill="FDFDFD"/>
          <w:lang w:val="en-US"/>
        </w:rPr>
      </w:pPr>
    </w:p>
    <w:p w14:paraId="59501789" w14:textId="77777777" w:rsidR="009A78E6" w:rsidRPr="00F17CC4" w:rsidRDefault="00ED5409">
      <w:pPr>
        <w:jc w:val="both"/>
        <w:rPr>
          <w:rFonts w:ascii="Times New Roman" w:eastAsia="Times New Roman" w:hAnsi="Times New Roman" w:cs="Times New Roman"/>
          <w:color w:val="111111"/>
          <w:sz w:val="22"/>
          <w:shd w:val="clear" w:color="auto" w:fill="FDFDFD"/>
          <w:lang w:val="en-US"/>
        </w:rPr>
      </w:pPr>
      <w:proofErr w:type="spellStart"/>
      <w:r w:rsidRPr="00F17CC4">
        <w:rPr>
          <w:rFonts w:ascii="Times New Roman" w:eastAsia="Times New Roman" w:hAnsi="Times New Roman" w:cs="Times New Roman"/>
          <w:color w:val="111111"/>
          <w:sz w:val="22"/>
          <w:shd w:val="clear" w:color="auto" w:fill="FDFDFD"/>
          <w:lang w:val="en-US"/>
        </w:rPr>
        <w:t>Abastante</w:t>
      </w:r>
      <w:proofErr w:type="spellEnd"/>
      <w:r w:rsidRPr="00F17CC4">
        <w:rPr>
          <w:rFonts w:ascii="Times New Roman" w:eastAsia="Times New Roman" w:hAnsi="Times New Roman" w:cs="Times New Roman"/>
          <w:color w:val="111111"/>
          <w:sz w:val="22"/>
          <w:shd w:val="clear" w:color="auto" w:fill="FDFDFD"/>
          <w:lang w:val="en-US"/>
        </w:rPr>
        <w:t xml:space="preserve">, F., Lami I.M, 2013. An analytical model to evaluate a large scale urban design competition. GEAM. </w:t>
      </w:r>
      <w:proofErr w:type="spellStart"/>
      <w:r w:rsidRPr="00F17CC4">
        <w:rPr>
          <w:rFonts w:ascii="Times New Roman" w:eastAsia="Times New Roman" w:hAnsi="Times New Roman" w:cs="Times New Roman"/>
          <w:color w:val="111111"/>
          <w:sz w:val="22"/>
          <w:shd w:val="clear" w:color="auto" w:fill="FDFDFD"/>
          <w:lang w:val="en-US"/>
        </w:rPr>
        <w:t>Geoingegneria</w:t>
      </w:r>
      <w:proofErr w:type="spellEnd"/>
      <w:r w:rsidRPr="00F17CC4">
        <w:rPr>
          <w:rFonts w:ascii="Times New Roman" w:eastAsia="Times New Roman" w:hAnsi="Times New Roman" w:cs="Times New Roman"/>
          <w:color w:val="111111"/>
          <w:sz w:val="22"/>
          <w:shd w:val="clear" w:color="auto" w:fill="FDFDFD"/>
          <w:lang w:val="en-US"/>
        </w:rPr>
        <w:t xml:space="preserve"> </w:t>
      </w:r>
      <w:proofErr w:type="spellStart"/>
      <w:r w:rsidRPr="00F17CC4">
        <w:rPr>
          <w:rFonts w:ascii="Times New Roman" w:eastAsia="Times New Roman" w:hAnsi="Times New Roman" w:cs="Times New Roman"/>
          <w:color w:val="111111"/>
          <w:sz w:val="22"/>
          <w:shd w:val="clear" w:color="auto" w:fill="FDFDFD"/>
          <w:lang w:val="en-US"/>
        </w:rPr>
        <w:t>ambientale</w:t>
      </w:r>
      <w:proofErr w:type="spellEnd"/>
      <w:r w:rsidRPr="00F17CC4">
        <w:rPr>
          <w:rFonts w:ascii="Times New Roman" w:eastAsia="Times New Roman" w:hAnsi="Times New Roman" w:cs="Times New Roman"/>
          <w:color w:val="111111"/>
          <w:sz w:val="22"/>
          <w:shd w:val="clear" w:color="auto" w:fill="FDFDFD"/>
          <w:lang w:val="en-US"/>
        </w:rPr>
        <w:t xml:space="preserve"> </w:t>
      </w:r>
      <w:proofErr w:type="spellStart"/>
      <w:r w:rsidRPr="00F17CC4">
        <w:rPr>
          <w:rFonts w:ascii="Times New Roman" w:eastAsia="Times New Roman" w:hAnsi="Times New Roman" w:cs="Times New Roman"/>
          <w:color w:val="111111"/>
          <w:sz w:val="22"/>
          <w:shd w:val="clear" w:color="auto" w:fill="FDFDFD"/>
          <w:lang w:val="en-US"/>
        </w:rPr>
        <w:t>mineraria</w:t>
      </w:r>
      <w:proofErr w:type="spellEnd"/>
      <w:r w:rsidRPr="00F17CC4">
        <w:rPr>
          <w:rFonts w:ascii="Times New Roman" w:eastAsia="Times New Roman" w:hAnsi="Times New Roman" w:cs="Times New Roman"/>
          <w:color w:val="111111"/>
          <w:sz w:val="22"/>
          <w:shd w:val="clear" w:color="auto" w:fill="FDFDFD"/>
          <w:lang w:val="en-US"/>
        </w:rPr>
        <w:t xml:space="preserve"> 139, 27-36.</w:t>
      </w:r>
    </w:p>
    <w:p w14:paraId="70A3C8E5" w14:textId="77777777" w:rsidR="009A78E6" w:rsidRPr="00F17CC4" w:rsidRDefault="009A78E6">
      <w:pPr>
        <w:jc w:val="both"/>
        <w:rPr>
          <w:rFonts w:ascii="Times New Roman" w:eastAsia="Times New Roman" w:hAnsi="Times New Roman" w:cs="Times New Roman"/>
          <w:color w:val="111111"/>
          <w:sz w:val="22"/>
          <w:shd w:val="clear" w:color="auto" w:fill="FDFDFD"/>
          <w:lang w:val="en-US"/>
        </w:rPr>
      </w:pPr>
    </w:p>
    <w:p w14:paraId="565EE922" w14:textId="77777777" w:rsidR="009A78E6" w:rsidRPr="00F17CC4" w:rsidRDefault="00ED5409">
      <w:pPr>
        <w:jc w:val="both"/>
        <w:rPr>
          <w:rFonts w:ascii="Times New Roman" w:eastAsia="Times New Roman" w:hAnsi="Times New Roman" w:cs="Times New Roman"/>
          <w:color w:val="111111"/>
          <w:sz w:val="22"/>
          <w:shd w:val="clear" w:color="auto" w:fill="FDFDFD"/>
          <w:lang w:val="en-US"/>
        </w:rPr>
      </w:pPr>
      <w:proofErr w:type="spellStart"/>
      <w:r w:rsidRPr="00F17CC4">
        <w:rPr>
          <w:rFonts w:ascii="Times New Roman" w:eastAsia="Times New Roman" w:hAnsi="Times New Roman" w:cs="Times New Roman"/>
          <w:color w:val="111111"/>
          <w:sz w:val="22"/>
          <w:shd w:val="clear" w:color="auto" w:fill="FDFDFD"/>
          <w:lang w:val="en-US"/>
        </w:rPr>
        <w:t>Aczèl</w:t>
      </w:r>
      <w:proofErr w:type="spellEnd"/>
      <w:r w:rsidRPr="00F17CC4">
        <w:rPr>
          <w:rFonts w:ascii="Times New Roman" w:eastAsia="Times New Roman" w:hAnsi="Times New Roman" w:cs="Times New Roman"/>
          <w:color w:val="111111"/>
          <w:sz w:val="22"/>
          <w:shd w:val="clear" w:color="auto" w:fill="FDFDFD"/>
          <w:lang w:val="en-US"/>
        </w:rPr>
        <w:t xml:space="preserve">, J., Saaty, T.L., 1983. Procedures for synthesizing ratio </w:t>
      </w:r>
      <w:proofErr w:type="spellStart"/>
      <w:r w:rsidRPr="00F17CC4">
        <w:rPr>
          <w:rFonts w:ascii="Times New Roman" w:eastAsia="Times New Roman" w:hAnsi="Times New Roman" w:cs="Times New Roman"/>
          <w:color w:val="111111"/>
          <w:sz w:val="22"/>
          <w:shd w:val="clear" w:color="auto" w:fill="FDFDFD"/>
          <w:lang w:val="en-US"/>
        </w:rPr>
        <w:t>Judgements</w:t>
      </w:r>
      <w:proofErr w:type="spellEnd"/>
      <w:r w:rsidRPr="00F17CC4">
        <w:rPr>
          <w:rFonts w:ascii="Times New Roman" w:eastAsia="Times New Roman" w:hAnsi="Times New Roman" w:cs="Times New Roman"/>
          <w:i/>
          <w:color w:val="111111"/>
          <w:sz w:val="22"/>
          <w:shd w:val="clear" w:color="auto" w:fill="FDFDFD"/>
          <w:lang w:val="en-US"/>
        </w:rPr>
        <w:t xml:space="preserve">. </w:t>
      </w:r>
      <w:r w:rsidRPr="00F17CC4">
        <w:rPr>
          <w:rFonts w:ascii="Times New Roman" w:eastAsia="Times New Roman" w:hAnsi="Times New Roman" w:cs="Times New Roman"/>
          <w:color w:val="111111"/>
          <w:sz w:val="22"/>
          <w:shd w:val="clear" w:color="auto" w:fill="FDFDFD"/>
          <w:lang w:val="en-US"/>
        </w:rPr>
        <w:t>Journal of Mathematical Psychology vol. 27, 93-102.</w:t>
      </w:r>
    </w:p>
    <w:p w14:paraId="1222A594" w14:textId="77777777" w:rsidR="009A78E6" w:rsidRPr="00F17CC4" w:rsidRDefault="009A78E6">
      <w:pPr>
        <w:jc w:val="both"/>
        <w:rPr>
          <w:rFonts w:ascii="Times New Roman" w:eastAsia="Times New Roman" w:hAnsi="Times New Roman" w:cs="Times New Roman"/>
          <w:color w:val="111111"/>
          <w:sz w:val="22"/>
          <w:shd w:val="clear" w:color="auto" w:fill="FDFDFD"/>
          <w:lang w:val="en-US"/>
        </w:rPr>
      </w:pPr>
    </w:p>
    <w:p w14:paraId="5636EBA4" w14:textId="77777777" w:rsidR="009A78E6" w:rsidRPr="00F17CC4" w:rsidRDefault="00ED5409">
      <w:pPr>
        <w:ind w:left="284" w:hanging="284"/>
        <w:jc w:val="both"/>
        <w:rPr>
          <w:rFonts w:ascii="Times New Roman" w:eastAsia="Times New Roman" w:hAnsi="Times New Roman" w:cs="Times New Roman"/>
          <w:color w:val="111111"/>
          <w:sz w:val="22"/>
          <w:shd w:val="clear" w:color="auto" w:fill="FDFDFD"/>
          <w:lang w:val="en-US"/>
        </w:rPr>
      </w:pPr>
      <w:proofErr w:type="spellStart"/>
      <w:r w:rsidRPr="00F17CC4">
        <w:rPr>
          <w:rFonts w:ascii="Times New Roman" w:eastAsia="Times New Roman" w:hAnsi="Times New Roman" w:cs="Times New Roman"/>
          <w:color w:val="111111"/>
          <w:sz w:val="22"/>
          <w:shd w:val="clear" w:color="auto" w:fill="FDFDFD"/>
          <w:lang w:val="en-US"/>
        </w:rPr>
        <w:t>Aczèl</w:t>
      </w:r>
      <w:proofErr w:type="spellEnd"/>
      <w:r w:rsidRPr="00F17CC4">
        <w:rPr>
          <w:rFonts w:ascii="Times New Roman" w:eastAsia="Times New Roman" w:hAnsi="Times New Roman" w:cs="Times New Roman"/>
          <w:color w:val="111111"/>
          <w:sz w:val="22"/>
          <w:shd w:val="clear" w:color="auto" w:fill="FDFDFD"/>
          <w:lang w:val="en-US"/>
        </w:rPr>
        <w:t xml:space="preserve">, J., Roberts, F.S., 1988. On the possible merging functions. Mathematical social science 17, 205-243. </w:t>
      </w:r>
    </w:p>
    <w:p w14:paraId="13FADA5B" w14:textId="77777777" w:rsidR="009A78E6" w:rsidRPr="00F17CC4" w:rsidRDefault="009A78E6">
      <w:pPr>
        <w:ind w:left="284" w:hanging="284"/>
        <w:jc w:val="both"/>
        <w:rPr>
          <w:rFonts w:ascii="Times New Roman" w:eastAsia="Times New Roman" w:hAnsi="Times New Roman" w:cs="Times New Roman"/>
          <w:color w:val="111111"/>
          <w:sz w:val="22"/>
          <w:shd w:val="clear" w:color="auto" w:fill="FDFDFD"/>
          <w:lang w:val="en-US"/>
        </w:rPr>
      </w:pPr>
    </w:p>
    <w:p w14:paraId="19979E7E" w14:textId="77777777"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color w:val="111111"/>
          <w:sz w:val="22"/>
          <w:shd w:val="clear" w:color="auto" w:fill="FDFDFD"/>
          <w:lang w:val="en-US"/>
        </w:rPr>
        <w:t>Agarwal, A., Shankar, R., Tiwari, M.K., 2006.</w:t>
      </w:r>
      <w:r w:rsidRPr="00F17CC4">
        <w:rPr>
          <w:rFonts w:ascii="Times New Roman" w:eastAsia="Times New Roman" w:hAnsi="Times New Roman" w:cs="Times New Roman"/>
          <w:sz w:val="22"/>
          <w:lang w:val="en-US"/>
        </w:rPr>
        <w:t xml:space="preserve"> Modelling the Metrics of Lean, Agile and </w:t>
      </w:r>
      <w:proofErr w:type="spellStart"/>
      <w:r w:rsidRPr="00F17CC4">
        <w:rPr>
          <w:rFonts w:ascii="Times New Roman" w:eastAsia="Times New Roman" w:hAnsi="Times New Roman" w:cs="Times New Roman"/>
          <w:sz w:val="22"/>
          <w:lang w:val="en-US"/>
        </w:rPr>
        <w:t>Leagile</w:t>
      </w:r>
      <w:proofErr w:type="spellEnd"/>
      <w:r w:rsidRPr="00F17CC4">
        <w:rPr>
          <w:rFonts w:ascii="Times New Roman" w:eastAsia="Times New Roman" w:hAnsi="Times New Roman" w:cs="Times New Roman"/>
          <w:sz w:val="22"/>
          <w:lang w:val="en-US"/>
        </w:rPr>
        <w:t xml:space="preserve"> Supply Chain: an ANP-based approach. European Journal of Operational Research 173, 211-225. </w:t>
      </w:r>
    </w:p>
    <w:p w14:paraId="68A7FB8C" w14:textId="77777777" w:rsidR="009A78E6" w:rsidRPr="00F17CC4" w:rsidRDefault="009A78E6">
      <w:pPr>
        <w:ind w:left="284" w:hanging="284"/>
        <w:jc w:val="both"/>
        <w:rPr>
          <w:rFonts w:ascii="Times New Roman" w:eastAsia="Times New Roman" w:hAnsi="Times New Roman" w:cs="Times New Roman"/>
          <w:sz w:val="22"/>
          <w:lang w:val="en-US"/>
        </w:rPr>
      </w:pPr>
    </w:p>
    <w:p w14:paraId="0F6A1768" w14:textId="77777777" w:rsidR="009A78E6" w:rsidRPr="00F17CC4" w:rsidRDefault="00ED5409">
      <w:pPr>
        <w:jc w:val="both"/>
        <w:rPr>
          <w:rFonts w:ascii="Times New Roman" w:eastAsia="Times New Roman" w:hAnsi="Times New Roman" w:cs="Times New Roman"/>
          <w:sz w:val="22"/>
          <w:lang w:val="en-US"/>
        </w:rPr>
      </w:pPr>
      <w:proofErr w:type="spellStart"/>
      <w:r w:rsidRPr="00F17CC4">
        <w:rPr>
          <w:rFonts w:ascii="Times New Roman" w:eastAsia="Times New Roman" w:hAnsi="Times New Roman" w:cs="Times New Roman"/>
          <w:color w:val="131313"/>
          <w:sz w:val="22"/>
          <w:lang w:val="en-US"/>
        </w:rPr>
        <w:t>Aragonés-Beltrán</w:t>
      </w:r>
      <w:proofErr w:type="spellEnd"/>
      <w:r w:rsidRPr="00F17CC4">
        <w:rPr>
          <w:rFonts w:ascii="Times New Roman" w:eastAsia="Times New Roman" w:hAnsi="Times New Roman" w:cs="Times New Roman"/>
          <w:color w:val="131313"/>
          <w:sz w:val="22"/>
          <w:lang w:val="en-US"/>
        </w:rPr>
        <w:t xml:space="preserve"> P.A, </w:t>
      </w:r>
      <w:proofErr w:type="spellStart"/>
      <w:r w:rsidRPr="00F17CC4">
        <w:rPr>
          <w:rFonts w:ascii="Times New Roman" w:eastAsia="Times New Roman" w:hAnsi="Times New Roman" w:cs="Times New Roman"/>
          <w:color w:val="131313"/>
          <w:sz w:val="22"/>
          <w:lang w:val="en-US"/>
        </w:rPr>
        <w:t>Chaparro</w:t>
      </w:r>
      <w:proofErr w:type="spellEnd"/>
      <w:r w:rsidRPr="00F17CC4">
        <w:rPr>
          <w:rFonts w:ascii="Times New Roman" w:eastAsia="Times New Roman" w:hAnsi="Times New Roman" w:cs="Times New Roman"/>
          <w:color w:val="131313"/>
          <w:sz w:val="22"/>
          <w:lang w:val="en-US"/>
        </w:rPr>
        <w:t>-González F, Pastor-</w:t>
      </w:r>
      <w:proofErr w:type="spellStart"/>
      <w:r w:rsidRPr="00F17CC4">
        <w:rPr>
          <w:rFonts w:ascii="Times New Roman" w:eastAsia="Times New Roman" w:hAnsi="Times New Roman" w:cs="Times New Roman"/>
          <w:color w:val="131313"/>
          <w:sz w:val="22"/>
          <w:lang w:val="en-US"/>
        </w:rPr>
        <w:t>Ferrando</w:t>
      </w:r>
      <w:proofErr w:type="spellEnd"/>
      <w:r w:rsidRPr="00F17CC4">
        <w:rPr>
          <w:rFonts w:ascii="Times New Roman" w:eastAsia="Times New Roman" w:hAnsi="Times New Roman" w:cs="Times New Roman"/>
          <w:color w:val="131313"/>
          <w:sz w:val="22"/>
          <w:lang w:val="en-US"/>
        </w:rPr>
        <w:t xml:space="preserve"> J.P.P, Rodríguez-</w:t>
      </w:r>
      <w:proofErr w:type="spellStart"/>
      <w:r w:rsidRPr="00F17CC4">
        <w:rPr>
          <w:rFonts w:ascii="Times New Roman" w:eastAsia="Times New Roman" w:hAnsi="Times New Roman" w:cs="Times New Roman"/>
          <w:color w:val="131313"/>
          <w:sz w:val="22"/>
          <w:lang w:val="en-US"/>
        </w:rPr>
        <w:t>Pozo</w:t>
      </w:r>
      <w:proofErr w:type="spellEnd"/>
      <w:r w:rsidRPr="00F17CC4">
        <w:rPr>
          <w:rFonts w:ascii="Times New Roman" w:eastAsia="Times New Roman" w:hAnsi="Times New Roman" w:cs="Times New Roman"/>
          <w:color w:val="131313"/>
          <w:sz w:val="22"/>
          <w:lang w:val="en-US"/>
        </w:rPr>
        <w:t xml:space="preserve"> F., 2010/a. </w:t>
      </w:r>
      <w:r w:rsidRPr="00F17CC4">
        <w:rPr>
          <w:rFonts w:ascii="Times New Roman" w:eastAsia="Times New Roman" w:hAnsi="Times New Roman" w:cs="Times New Roman"/>
          <w:sz w:val="22"/>
          <w:lang w:val="en-US"/>
        </w:rPr>
        <w:t>An ANP-based approach for the selection of photovoltaic solar power plant investment projects. Renewable and sustainable energy reviews</w:t>
      </w:r>
      <w:r w:rsidRPr="00F17CC4">
        <w:rPr>
          <w:rFonts w:ascii="Times New Roman" w:eastAsia="Times New Roman" w:hAnsi="Times New Roman" w:cs="Times New Roman"/>
          <w:i/>
          <w:sz w:val="22"/>
          <w:lang w:val="en-US"/>
        </w:rPr>
        <w:t xml:space="preserve"> </w:t>
      </w:r>
      <w:r w:rsidRPr="00F17CC4">
        <w:rPr>
          <w:rFonts w:ascii="Times New Roman" w:eastAsia="Times New Roman" w:hAnsi="Times New Roman" w:cs="Times New Roman"/>
          <w:sz w:val="22"/>
          <w:lang w:val="en-US"/>
        </w:rPr>
        <w:t>14 (1), 249-264.</w:t>
      </w:r>
    </w:p>
    <w:p w14:paraId="7410B9AF" w14:textId="77777777" w:rsidR="009A78E6" w:rsidRPr="00F17CC4" w:rsidRDefault="009A78E6">
      <w:pPr>
        <w:jc w:val="both"/>
        <w:rPr>
          <w:rFonts w:ascii="Times New Roman" w:eastAsia="Times New Roman" w:hAnsi="Times New Roman" w:cs="Times New Roman"/>
          <w:color w:val="131313"/>
          <w:sz w:val="22"/>
          <w:lang w:val="en-US"/>
        </w:rPr>
      </w:pPr>
    </w:p>
    <w:p w14:paraId="40B064A9" w14:textId="77777777" w:rsidR="009A78E6" w:rsidRDefault="00ED5409">
      <w:pPr>
        <w:jc w:val="both"/>
        <w:rPr>
          <w:rFonts w:ascii="Times New Roman" w:eastAsia="Times New Roman" w:hAnsi="Times New Roman" w:cs="Times New Roman"/>
          <w:sz w:val="22"/>
        </w:rPr>
      </w:pPr>
      <w:proofErr w:type="spellStart"/>
      <w:r w:rsidRPr="00F17CC4">
        <w:rPr>
          <w:rFonts w:ascii="Times New Roman" w:eastAsia="Times New Roman" w:hAnsi="Times New Roman" w:cs="Times New Roman"/>
          <w:color w:val="131313"/>
          <w:sz w:val="22"/>
          <w:lang w:val="en-US"/>
        </w:rPr>
        <w:t>Aragonés-Beltrán</w:t>
      </w:r>
      <w:proofErr w:type="spellEnd"/>
      <w:r w:rsidRPr="00F17CC4">
        <w:rPr>
          <w:rFonts w:ascii="Times New Roman" w:eastAsia="Times New Roman" w:hAnsi="Times New Roman" w:cs="Times New Roman"/>
          <w:sz w:val="22"/>
          <w:lang w:val="en-US"/>
        </w:rPr>
        <w:t xml:space="preserve">, P.A., </w:t>
      </w:r>
      <w:proofErr w:type="spellStart"/>
      <w:r w:rsidRPr="00F17CC4">
        <w:rPr>
          <w:rFonts w:ascii="Times New Roman" w:eastAsia="Times New Roman" w:hAnsi="Times New Roman" w:cs="Times New Roman"/>
          <w:sz w:val="22"/>
          <w:lang w:val="en-US"/>
        </w:rPr>
        <w:t>Ferrando</w:t>
      </w:r>
      <w:proofErr w:type="spellEnd"/>
      <w:r w:rsidRPr="00F17CC4">
        <w:rPr>
          <w:rFonts w:ascii="Times New Roman" w:eastAsia="Times New Roman" w:hAnsi="Times New Roman" w:cs="Times New Roman"/>
          <w:sz w:val="22"/>
          <w:lang w:val="en-US"/>
        </w:rPr>
        <w:t xml:space="preserve">, J.P.P., Garcia, F.G., </w:t>
      </w:r>
      <w:proofErr w:type="spellStart"/>
      <w:r w:rsidRPr="00F17CC4">
        <w:rPr>
          <w:rFonts w:ascii="Times New Roman" w:eastAsia="Times New Roman" w:hAnsi="Times New Roman" w:cs="Times New Roman"/>
          <w:sz w:val="22"/>
          <w:lang w:val="en-US"/>
        </w:rPr>
        <w:t>Agullo</w:t>
      </w:r>
      <w:proofErr w:type="spellEnd"/>
      <w:r w:rsidRPr="00F17CC4">
        <w:rPr>
          <w:rFonts w:ascii="Times New Roman" w:eastAsia="Times New Roman" w:hAnsi="Times New Roman" w:cs="Times New Roman"/>
          <w:sz w:val="22"/>
          <w:lang w:val="en-US"/>
        </w:rPr>
        <w:t xml:space="preserve">, A.P., 2010/b. An analytic network process approach for siting a municipal solid waste plant in the metropolitan area of Valencia (Spain). </w:t>
      </w:r>
      <w:r>
        <w:rPr>
          <w:rFonts w:ascii="Times New Roman" w:eastAsia="Times New Roman" w:hAnsi="Times New Roman" w:cs="Times New Roman"/>
          <w:sz w:val="22"/>
        </w:rPr>
        <w:t xml:space="preserve">Journal of </w:t>
      </w:r>
      <w:proofErr w:type="spellStart"/>
      <w:r>
        <w:rPr>
          <w:rFonts w:ascii="Times New Roman" w:eastAsia="Times New Roman" w:hAnsi="Times New Roman" w:cs="Times New Roman"/>
          <w:sz w:val="22"/>
        </w:rPr>
        <w:t>Environmental</w:t>
      </w:r>
      <w:proofErr w:type="spellEnd"/>
      <w:r>
        <w:rPr>
          <w:rFonts w:ascii="Times New Roman" w:eastAsia="Times New Roman" w:hAnsi="Times New Roman" w:cs="Times New Roman"/>
          <w:sz w:val="22"/>
        </w:rPr>
        <w:t xml:space="preserve"> Management 91, 1071-1086.</w:t>
      </w:r>
    </w:p>
    <w:p w14:paraId="4A128B6C" w14:textId="77777777" w:rsidR="009A78E6" w:rsidRDefault="009A78E6">
      <w:pPr>
        <w:rPr>
          <w:rFonts w:ascii="Times New Roman" w:eastAsia="Times New Roman" w:hAnsi="Times New Roman" w:cs="Times New Roman"/>
          <w:sz w:val="22"/>
          <w:shd w:val="clear" w:color="auto" w:fill="FFFFFF"/>
        </w:rPr>
      </w:pPr>
    </w:p>
    <w:p w14:paraId="447B9AE1" w14:textId="77777777" w:rsidR="009A78E6" w:rsidRDefault="00ED5409">
      <w:pPr>
        <w:rPr>
          <w:rFonts w:ascii="Times New Roman" w:eastAsia="Times New Roman" w:hAnsi="Times New Roman" w:cs="Times New Roman"/>
          <w:sz w:val="22"/>
          <w:shd w:val="clear" w:color="auto" w:fill="FFFFFF"/>
        </w:rPr>
      </w:pPr>
      <w:r>
        <w:rPr>
          <w:rFonts w:ascii="Times New Roman" w:eastAsia="Times New Roman" w:hAnsi="Times New Roman" w:cs="Times New Roman"/>
          <w:sz w:val="22"/>
          <w:shd w:val="clear" w:color="auto" w:fill="FFFFFF"/>
        </w:rPr>
        <w:t xml:space="preserve">Bobbio, L., 2011. Conflitti territoriali: sei interpretazioni. Tema 4(4): 79-88. </w:t>
      </w:r>
    </w:p>
    <w:p w14:paraId="54F1921D" w14:textId="77777777" w:rsidR="009A78E6" w:rsidRDefault="009A78E6">
      <w:pPr>
        <w:jc w:val="both"/>
        <w:rPr>
          <w:rFonts w:ascii="Times New Roman" w:eastAsia="Times New Roman" w:hAnsi="Times New Roman" w:cs="Times New Roman"/>
          <w:color w:val="000000"/>
          <w:sz w:val="22"/>
        </w:rPr>
      </w:pPr>
    </w:p>
    <w:p w14:paraId="527F3D59" w14:textId="77777777" w:rsidR="009A78E6" w:rsidRDefault="00ED5409">
      <w:pPr>
        <w:jc w:val="both"/>
        <w:rPr>
          <w:rFonts w:ascii="Times New Roman" w:eastAsia="Times New Roman" w:hAnsi="Times New Roman" w:cs="Times New Roman"/>
          <w:sz w:val="22"/>
        </w:rPr>
      </w:pPr>
      <w:r>
        <w:rPr>
          <w:rFonts w:ascii="Times New Roman" w:eastAsia="Times New Roman" w:hAnsi="Times New Roman" w:cs="Times New Roman"/>
          <w:sz w:val="22"/>
        </w:rPr>
        <w:t xml:space="preserve">Bottero, M., Lami, I.M., 2010. </w:t>
      </w:r>
      <w:r w:rsidRPr="00F17CC4">
        <w:rPr>
          <w:rFonts w:ascii="Times New Roman" w:eastAsia="Times New Roman" w:hAnsi="Times New Roman" w:cs="Times New Roman"/>
          <w:sz w:val="22"/>
          <w:lang w:val="en-US"/>
        </w:rPr>
        <w:t xml:space="preserve">Analytic Network Process and Sustainable Mobility: an Application for the Assessment of Different Scenarios. </w:t>
      </w:r>
      <w:r>
        <w:rPr>
          <w:rFonts w:ascii="Times New Roman" w:eastAsia="Times New Roman" w:hAnsi="Times New Roman" w:cs="Times New Roman"/>
          <w:sz w:val="22"/>
        </w:rPr>
        <w:t xml:space="preserve">Journal of </w:t>
      </w:r>
      <w:proofErr w:type="spellStart"/>
      <w:r>
        <w:rPr>
          <w:rFonts w:ascii="Times New Roman" w:eastAsia="Times New Roman" w:hAnsi="Times New Roman" w:cs="Times New Roman"/>
          <w:sz w:val="22"/>
        </w:rPr>
        <w:t>Urbanism</w:t>
      </w:r>
      <w:proofErr w:type="spellEnd"/>
      <w:r>
        <w:rPr>
          <w:rFonts w:ascii="Times New Roman" w:eastAsia="Times New Roman" w:hAnsi="Times New Roman" w:cs="Times New Roman"/>
          <w:sz w:val="22"/>
        </w:rPr>
        <w:t xml:space="preserve"> 3, 275-293. </w:t>
      </w:r>
    </w:p>
    <w:p w14:paraId="76615EDD" w14:textId="77777777" w:rsidR="009A78E6" w:rsidRDefault="009A78E6">
      <w:pPr>
        <w:jc w:val="both"/>
        <w:rPr>
          <w:rFonts w:ascii="Times New Roman" w:eastAsia="Times New Roman" w:hAnsi="Times New Roman" w:cs="Times New Roman"/>
          <w:sz w:val="22"/>
        </w:rPr>
      </w:pPr>
    </w:p>
    <w:p w14:paraId="108134D5" w14:textId="77777777" w:rsidR="009A78E6" w:rsidRPr="00F17CC4" w:rsidRDefault="00ED5409">
      <w:pPr>
        <w:jc w:val="both"/>
        <w:rPr>
          <w:rFonts w:ascii="Times New Roman" w:eastAsia="Times New Roman" w:hAnsi="Times New Roman" w:cs="Times New Roman"/>
          <w:sz w:val="22"/>
          <w:lang w:val="en-US"/>
        </w:rPr>
      </w:pPr>
      <w:r>
        <w:rPr>
          <w:rFonts w:ascii="Times New Roman" w:eastAsia="Times New Roman" w:hAnsi="Times New Roman" w:cs="Times New Roman"/>
          <w:sz w:val="22"/>
        </w:rPr>
        <w:t xml:space="preserve">Bottero, M., Comino, E., </w:t>
      </w:r>
      <w:proofErr w:type="spellStart"/>
      <w:r>
        <w:rPr>
          <w:rFonts w:ascii="Times New Roman" w:eastAsia="Times New Roman" w:hAnsi="Times New Roman" w:cs="Times New Roman"/>
          <w:sz w:val="22"/>
        </w:rPr>
        <w:t>Duravig</w:t>
      </w:r>
      <w:proofErr w:type="spellEnd"/>
      <w:r>
        <w:rPr>
          <w:rFonts w:ascii="Times New Roman" w:eastAsia="Times New Roman" w:hAnsi="Times New Roman" w:cs="Times New Roman"/>
          <w:sz w:val="22"/>
        </w:rPr>
        <w:t xml:space="preserve">, M., Ferretti, V., Pomarico, S., 2012. </w:t>
      </w:r>
      <w:r w:rsidRPr="00F17CC4">
        <w:rPr>
          <w:rFonts w:ascii="Times New Roman" w:eastAsia="Times New Roman" w:hAnsi="Times New Roman" w:cs="Times New Roman"/>
          <w:sz w:val="22"/>
          <w:lang w:val="en-US"/>
        </w:rPr>
        <w:t xml:space="preserve">The application of a Multicriteria Spatial Decision Support System (MCSDSS) for the assessment of biodiversity conservation in the Province of Varese (Italy). Land Use Policy 30, 730-738. </w:t>
      </w:r>
    </w:p>
    <w:p w14:paraId="47D47C43" w14:textId="77777777" w:rsidR="009A78E6" w:rsidRPr="00F17CC4" w:rsidRDefault="009A78E6">
      <w:pPr>
        <w:jc w:val="both"/>
        <w:rPr>
          <w:rFonts w:ascii="Times New Roman" w:eastAsia="Times New Roman" w:hAnsi="Times New Roman" w:cs="Times New Roman"/>
          <w:sz w:val="22"/>
          <w:lang w:val="en-US"/>
        </w:rPr>
      </w:pPr>
    </w:p>
    <w:p w14:paraId="3DAFE89D" w14:textId="77777777"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Bottero, M., </w:t>
      </w:r>
      <w:proofErr w:type="spellStart"/>
      <w:r w:rsidRPr="00F17CC4">
        <w:rPr>
          <w:rFonts w:ascii="Times New Roman" w:eastAsia="Times New Roman" w:hAnsi="Times New Roman" w:cs="Times New Roman"/>
          <w:sz w:val="22"/>
          <w:lang w:val="en-US"/>
        </w:rPr>
        <w:t>Ferretti</w:t>
      </w:r>
      <w:proofErr w:type="spellEnd"/>
      <w:r w:rsidRPr="00F17CC4">
        <w:rPr>
          <w:rFonts w:ascii="Times New Roman" w:eastAsia="Times New Roman" w:hAnsi="Times New Roman" w:cs="Times New Roman"/>
          <w:sz w:val="22"/>
          <w:lang w:val="en-US"/>
        </w:rPr>
        <w:t xml:space="preserve">, V., 2011. An Analytic Network Process-based Approach for Location Problems: the Case of a New Waste Incinerator Plant in the Province of Torino (Italy). Journal of Multicriteria Decision Analysis 17, 63-84. </w:t>
      </w:r>
    </w:p>
    <w:p w14:paraId="207B9372" w14:textId="77777777" w:rsidR="009A78E6" w:rsidRPr="00F17CC4" w:rsidRDefault="009A78E6">
      <w:pPr>
        <w:jc w:val="both"/>
        <w:rPr>
          <w:rFonts w:ascii="Times New Roman" w:eastAsia="Times New Roman" w:hAnsi="Times New Roman" w:cs="Times New Roman"/>
          <w:sz w:val="22"/>
          <w:lang w:val="en-US"/>
        </w:rPr>
      </w:pPr>
    </w:p>
    <w:p w14:paraId="3FD45009" w14:textId="77777777" w:rsidR="009A78E6" w:rsidRDefault="00ED5409">
      <w:pPr>
        <w:jc w:val="both"/>
        <w:rPr>
          <w:rFonts w:ascii="Times New Roman" w:eastAsia="Times New Roman" w:hAnsi="Times New Roman" w:cs="Times New Roman"/>
          <w:sz w:val="22"/>
        </w:rPr>
      </w:pPr>
      <w:proofErr w:type="spellStart"/>
      <w:r w:rsidRPr="00F17CC4">
        <w:rPr>
          <w:rFonts w:ascii="Times New Roman" w:eastAsia="Times New Roman" w:hAnsi="Times New Roman" w:cs="Times New Roman"/>
          <w:sz w:val="22"/>
          <w:lang w:val="en-US"/>
        </w:rPr>
        <w:t>Bouyssou</w:t>
      </w:r>
      <w:proofErr w:type="spellEnd"/>
      <w:r w:rsidRPr="00F17CC4">
        <w:rPr>
          <w:rFonts w:ascii="Times New Roman" w:eastAsia="Times New Roman" w:hAnsi="Times New Roman" w:cs="Times New Roman"/>
          <w:sz w:val="22"/>
          <w:lang w:val="en-US"/>
        </w:rPr>
        <w:t xml:space="preserve">, D., </w:t>
      </w:r>
      <w:proofErr w:type="spellStart"/>
      <w:r w:rsidRPr="00F17CC4">
        <w:rPr>
          <w:rFonts w:ascii="Times New Roman" w:eastAsia="Times New Roman" w:hAnsi="Times New Roman" w:cs="Times New Roman"/>
          <w:sz w:val="22"/>
          <w:lang w:val="en-US"/>
        </w:rPr>
        <w:t>Marchant</w:t>
      </w:r>
      <w:proofErr w:type="spellEnd"/>
      <w:r w:rsidRPr="00F17CC4">
        <w:rPr>
          <w:rFonts w:ascii="Times New Roman" w:eastAsia="Times New Roman" w:hAnsi="Times New Roman" w:cs="Times New Roman"/>
          <w:sz w:val="22"/>
          <w:lang w:val="en-US"/>
        </w:rPr>
        <w:t xml:space="preserve">, Th., </w:t>
      </w:r>
      <w:proofErr w:type="spellStart"/>
      <w:r w:rsidRPr="00F17CC4">
        <w:rPr>
          <w:rFonts w:ascii="Times New Roman" w:eastAsia="Times New Roman" w:hAnsi="Times New Roman" w:cs="Times New Roman"/>
          <w:sz w:val="22"/>
          <w:lang w:val="en-US"/>
        </w:rPr>
        <w:t>Pirlot</w:t>
      </w:r>
      <w:proofErr w:type="spellEnd"/>
      <w:r w:rsidRPr="00F17CC4">
        <w:rPr>
          <w:rFonts w:ascii="Times New Roman" w:eastAsia="Times New Roman" w:hAnsi="Times New Roman" w:cs="Times New Roman"/>
          <w:sz w:val="22"/>
          <w:lang w:val="en-US"/>
        </w:rPr>
        <w:t xml:space="preserve">, M., Tsoukiàs, A., </w:t>
      </w:r>
      <w:proofErr w:type="spellStart"/>
      <w:r w:rsidRPr="00F17CC4">
        <w:rPr>
          <w:rFonts w:ascii="Times New Roman" w:eastAsia="Times New Roman" w:hAnsi="Times New Roman" w:cs="Times New Roman"/>
          <w:sz w:val="22"/>
          <w:lang w:val="en-US"/>
        </w:rPr>
        <w:t>Vincke</w:t>
      </w:r>
      <w:proofErr w:type="spellEnd"/>
      <w:r w:rsidRPr="00F17CC4">
        <w:rPr>
          <w:rFonts w:ascii="Times New Roman" w:eastAsia="Times New Roman" w:hAnsi="Times New Roman" w:cs="Times New Roman"/>
          <w:sz w:val="22"/>
          <w:lang w:val="en-US"/>
        </w:rPr>
        <w:t>, Ph., 2006. Evaluation and decision models with multiple criteria: Stepping stones for the analyst</w:t>
      </w:r>
      <w:r w:rsidRPr="00F17CC4">
        <w:rPr>
          <w:rFonts w:ascii="Times New Roman" w:eastAsia="Times New Roman" w:hAnsi="Times New Roman" w:cs="Times New Roman"/>
          <w:i/>
          <w:sz w:val="22"/>
          <w:lang w:val="en-US"/>
        </w:rPr>
        <w:t xml:space="preserve">. </w:t>
      </w:r>
      <w:proofErr w:type="spellStart"/>
      <w:r>
        <w:rPr>
          <w:rFonts w:ascii="Times New Roman" w:eastAsia="Times New Roman" w:hAnsi="Times New Roman" w:cs="Times New Roman"/>
          <w:sz w:val="22"/>
        </w:rPr>
        <w:t>Springer</w:t>
      </w:r>
      <w:proofErr w:type="spellEnd"/>
      <w:r>
        <w:rPr>
          <w:rFonts w:ascii="Times New Roman" w:eastAsia="Times New Roman" w:hAnsi="Times New Roman" w:cs="Times New Roman"/>
          <w:sz w:val="22"/>
        </w:rPr>
        <w:t xml:space="preserve"> </w:t>
      </w:r>
      <w:proofErr w:type="spellStart"/>
      <w:r>
        <w:rPr>
          <w:rFonts w:ascii="Times New Roman" w:eastAsia="Times New Roman" w:hAnsi="Times New Roman" w:cs="Times New Roman"/>
          <w:sz w:val="22"/>
        </w:rPr>
        <w:t>Verlag</w:t>
      </w:r>
      <w:proofErr w:type="spellEnd"/>
      <w:r>
        <w:rPr>
          <w:rFonts w:ascii="Times New Roman" w:eastAsia="Times New Roman" w:hAnsi="Times New Roman" w:cs="Times New Roman"/>
          <w:sz w:val="22"/>
        </w:rPr>
        <w:t>, Boston, 445 pp.</w:t>
      </w:r>
    </w:p>
    <w:p w14:paraId="4F0F3805" w14:textId="77777777" w:rsidR="009A78E6" w:rsidRDefault="009A78E6">
      <w:pPr>
        <w:ind w:left="284" w:hanging="284"/>
        <w:jc w:val="both"/>
        <w:rPr>
          <w:rFonts w:ascii="Times New Roman" w:eastAsia="Times New Roman" w:hAnsi="Times New Roman" w:cs="Times New Roman"/>
          <w:sz w:val="22"/>
        </w:rPr>
      </w:pPr>
    </w:p>
    <w:p w14:paraId="15E4EDFD" w14:textId="77777777" w:rsidR="009A78E6" w:rsidRPr="00F17CC4" w:rsidRDefault="00ED5409">
      <w:pPr>
        <w:spacing w:line="276" w:lineRule="auto"/>
        <w:jc w:val="both"/>
        <w:rPr>
          <w:rFonts w:ascii="Times New Roman" w:eastAsia="Times New Roman" w:hAnsi="Times New Roman" w:cs="Times New Roman"/>
          <w:sz w:val="22"/>
          <w:lang w:val="en-US"/>
        </w:rPr>
      </w:pPr>
      <w:r>
        <w:rPr>
          <w:rFonts w:ascii="Times New Roman" w:eastAsia="Times New Roman" w:hAnsi="Times New Roman" w:cs="Times New Roman"/>
          <w:sz w:val="22"/>
        </w:rPr>
        <w:t xml:space="preserve">Caruso, C., </w:t>
      </w:r>
      <w:proofErr w:type="spellStart"/>
      <w:r>
        <w:rPr>
          <w:rFonts w:ascii="Times New Roman" w:eastAsia="Times New Roman" w:hAnsi="Times New Roman" w:cs="Times New Roman"/>
          <w:sz w:val="22"/>
        </w:rPr>
        <w:t>Colorni</w:t>
      </w:r>
      <w:proofErr w:type="spellEnd"/>
      <w:r>
        <w:rPr>
          <w:rFonts w:ascii="Times New Roman" w:eastAsia="Times New Roman" w:hAnsi="Times New Roman" w:cs="Times New Roman"/>
          <w:sz w:val="22"/>
        </w:rPr>
        <w:t xml:space="preserve">, A., </w:t>
      </w:r>
      <w:proofErr w:type="spellStart"/>
      <w:r>
        <w:rPr>
          <w:rFonts w:ascii="Times New Roman" w:eastAsia="Times New Roman" w:hAnsi="Times New Roman" w:cs="Times New Roman"/>
          <w:sz w:val="22"/>
        </w:rPr>
        <w:t>Paruccini</w:t>
      </w:r>
      <w:proofErr w:type="spellEnd"/>
      <w:r>
        <w:rPr>
          <w:rFonts w:ascii="Times New Roman" w:eastAsia="Times New Roman" w:hAnsi="Times New Roman" w:cs="Times New Roman"/>
          <w:sz w:val="22"/>
        </w:rPr>
        <w:t xml:space="preserve">, M., 1993. </w:t>
      </w:r>
      <w:r w:rsidRPr="00F17CC4">
        <w:rPr>
          <w:rFonts w:ascii="Times New Roman" w:eastAsia="Times New Roman" w:hAnsi="Times New Roman" w:cs="Times New Roman"/>
          <w:sz w:val="22"/>
          <w:lang w:val="en-US"/>
        </w:rPr>
        <w:t>The regional urban solid waste management system: a modeling approach. European Journal of Operational Research 70, 16-30.</w:t>
      </w:r>
    </w:p>
    <w:p w14:paraId="0A8AB20B" w14:textId="77777777" w:rsidR="009A78E6" w:rsidRPr="00F17CC4" w:rsidRDefault="009A78E6">
      <w:pPr>
        <w:spacing w:line="276" w:lineRule="auto"/>
        <w:jc w:val="both"/>
        <w:rPr>
          <w:rFonts w:ascii="Times New Roman" w:eastAsia="Times New Roman" w:hAnsi="Times New Roman" w:cs="Times New Roman"/>
          <w:sz w:val="22"/>
          <w:lang w:val="en-US"/>
        </w:rPr>
      </w:pPr>
    </w:p>
    <w:p w14:paraId="05DD0D24" w14:textId="77777777" w:rsidR="009A78E6" w:rsidRPr="00F17CC4" w:rsidRDefault="00ED5409">
      <w:pPr>
        <w:spacing w:line="276" w:lineRule="auto"/>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Chang, N.B., </w:t>
      </w:r>
      <w:proofErr w:type="spellStart"/>
      <w:r w:rsidRPr="00F17CC4">
        <w:rPr>
          <w:rFonts w:ascii="Times New Roman" w:eastAsia="Times New Roman" w:hAnsi="Times New Roman" w:cs="Times New Roman"/>
          <w:sz w:val="22"/>
          <w:lang w:val="en-US"/>
        </w:rPr>
        <w:t>Parvathinathan</w:t>
      </w:r>
      <w:proofErr w:type="spellEnd"/>
      <w:r w:rsidRPr="00F17CC4">
        <w:rPr>
          <w:rFonts w:ascii="Times New Roman" w:eastAsia="Times New Roman" w:hAnsi="Times New Roman" w:cs="Times New Roman"/>
          <w:sz w:val="22"/>
          <w:lang w:val="en-US"/>
        </w:rPr>
        <w:t>, G., Breeden, J.B., 2008. Combining GIS with fuzzy multicriteria decision-making for landfill siting in a fast-growing urban region. Journal of Environmental Management 87, 139-153.</w:t>
      </w:r>
    </w:p>
    <w:p w14:paraId="0C4DD9F3" w14:textId="77777777" w:rsidR="009A78E6" w:rsidRPr="00F17CC4" w:rsidRDefault="009A78E6">
      <w:pPr>
        <w:spacing w:line="276" w:lineRule="auto"/>
        <w:jc w:val="both"/>
        <w:rPr>
          <w:rFonts w:ascii="Times New Roman" w:eastAsia="Times New Roman" w:hAnsi="Times New Roman" w:cs="Times New Roman"/>
          <w:sz w:val="22"/>
          <w:lang w:val="en-US"/>
        </w:rPr>
      </w:pPr>
    </w:p>
    <w:p w14:paraId="21AEF7C7" w14:textId="77777777" w:rsidR="009A78E6" w:rsidRPr="00F17CC4" w:rsidRDefault="00ED5409">
      <w:pPr>
        <w:spacing w:line="276" w:lineRule="auto"/>
        <w:jc w:val="both"/>
        <w:rPr>
          <w:rFonts w:ascii="Times New Roman" w:eastAsia="Times New Roman" w:hAnsi="Times New Roman" w:cs="Times New Roman"/>
          <w:color w:val="111111"/>
          <w:sz w:val="22"/>
          <w:lang w:val="en-US"/>
        </w:rPr>
      </w:pPr>
      <w:r w:rsidRPr="00F17CC4">
        <w:rPr>
          <w:rFonts w:ascii="Times New Roman" w:eastAsia="Times New Roman" w:hAnsi="Times New Roman" w:cs="Times New Roman"/>
          <w:sz w:val="22"/>
          <w:lang w:val="en-US"/>
        </w:rPr>
        <w:t xml:space="preserve">Das, S., Chakraborty S., 2011. Selection of non-traditional machining processes using analytic network process. </w:t>
      </w:r>
      <w:proofErr w:type="spellStart"/>
      <w:r w:rsidRPr="00F17CC4">
        <w:rPr>
          <w:rFonts w:ascii="Times New Roman" w:eastAsia="Times New Roman" w:hAnsi="Times New Roman" w:cs="Times New Roman"/>
          <w:sz w:val="22"/>
          <w:lang w:val="en-US"/>
        </w:rPr>
        <w:t>Jurnal</w:t>
      </w:r>
      <w:proofErr w:type="spellEnd"/>
      <w:r w:rsidRPr="00F17CC4">
        <w:rPr>
          <w:rFonts w:ascii="Times New Roman" w:eastAsia="Times New Roman" w:hAnsi="Times New Roman" w:cs="Times New Roman"/>
          <w:sz w:val="22"/>
          <w:lang w:val="en-US"/>
        </w:rPr>
        <w:t xml:space="preserve"> of Manufacturing Systems 30, 41-53. </w:t>
      </w:r>
      <w:proofErr w:type="spellStart"/>
      <w:r w:rsidRPr="00F17CC4">
        <w:rPr>
          <w:rFonts w:ascii="Times New Roman" w:eastAsia="Times New Roman" w:hAnsi="Times New Roman" w:cs="Times New Roman"/>
          <w:color w:val="111111"/>
          <w:sz w:val="22"/>
          <w:lang w:val="en-US"/>
        </w:rPr>
        <w:t>Dey</w:t>
      </w:r>
      <w:proofErr w:type="spellEnd"/>
      <w:r w:rsidRPr="00F17CC4">
        <w:rPr>
          <w:rFonts w:ascii="Times New Roman" w:eastAsia="Times New Roman" w:hAnsi="Times New Roman" w:cs="Times New Roman"/>
          <w:color w:val="111111"/>
          <w:sz w:val="22"/>
          <w:lang w:val="en-US"/>
        </w:rPr>
        <w:t xml:space="preserve">, P.K., </w:t>
      </w:r>
      <w:proofErr w:type="spellStart"/>
      <w:r w:rsidRPr="00F17CC4">
        <w:rPr>
          <w:rFonts w:ascii="Times New Roman" w:eastAsia="Times New Roman" w:hAnsi="Times New Roman" w:cs="Times New Roman"/>
          <w:color w:val="111111"/>
          <w:sz w:val="22"/>
          <w:lang w:val="en-US"/>
        </w:rPr>
        <w:t>Ramcharan</w:t>
      </w:r>
      <w:proofErr w:type="spellEnd"/>
      <w:r w:rsidRPr="00F17CC4">
        <w:rPr>
          <w:rFonts w:ascii="Times New Roman" w:eastAsia="Times New Roman" w:hAnsi="Times New Roman" w:cs="Times New Roman"/>
          <w:color w:val="111111"/>
          <w:sz w:val="22"/>
          <w:lang w:val="en-US"/>
        </w:rPr>
        <w:t>, E.K., 2008. Analytic Hierarchy Process helps select site for lime store quarry expansion in Barbados. Journal of Environmental Management</w:t>
      </w:r>
      <w:r w:rsidRPr="00F17CC4">
        <w:rPr>
          <w:rFonts w:ascii="Times New Roman" w:eastAsia="Times New Roman" w:hAnsi="Times New Roman" w:cs="Times New Roman"/>
          <w:i/>
          <w:color w:val="111111"/>
          <w:sz w:val="22"/>
          <w:lang w:val="en-US"/>
        </w:rPr>
        <w:t xml:space="preserve"> </w:t>
      </w:r>
      <w:r w:rsidRPr="00F17CC4">
        <w:rPr>
          <w:rFonts w:ascii="Times New Roman" w:eastAsia="Times New Roman" w:hAnsi="Times New Roman" w:cs="Times New Roman"/>
          <w:color w:val="111111"/>
          <w:sz w:val="22"/>
          <w:lang w:val="en-US"/>
        </w:rPr>
        <w:t>88, 1384-1395.</w:t>
      </w:r>
    </w:p>
    <w:p w14:paraId="50643F1F" w14:textId="77777777" w:rsidR="009A78E6" w:rsidRPr="00F17CC4" w:rsidRDefault="009A78E6">
      <w:pPr>
        <w:spacing w:line="276" w:lineRule="auto"/>
        <w:jc w:val="both"/>
        <w:rPr>
          <w:rFonts w:ascii="Times New Roman" w:eastAsia="Times New Roman" w:hAnsi="Times New Roman" w:cs="Times New Roman"/>
          <w:sz w:val="22"/>
          <w:lang w:val="en-US"/>
        </w:rPr>
      </w:pPr>
    </w:p>
    <w:p w14:paraId="30D65A16" w14:textId="77777777" w:rsidR="009A78E6" w:rsidRPr="00F17CC4" w:rsidRDefault="00ED5409">
      <w:pPr>
        <w:spacing w:line="276" w:lineRule="auto"/>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Davies, A.R., 2008. Civil society activism and waste management in Ireland: The </w:t>
      </w:r>
      <w:proofErr w:type="spellStart"/>
      <w:r w:rsidRPr="00F17CC4">
        <w:rPr>
          <w:rFonts w:ascii="Times New Roman" w:eastAsia="Times New Roman" w:hAnsi="Times New Roman" w:cs="Times New Roman"/>
          <w:sz w:val="22"/>
          <w:lang w:val="en-US"/>
        </w:rPr>
        <w:t>Carranstown</w:t>
      </w:r>
      <w:proofErr w:type="spellEnd"/>
      <w:r w:rsidRPr="00F17CC4">
        <w:rPr>
          <w:rFonts w:ascii="Times New Roman" w:eastAsia="Times New Roman" w:hAnsi="Times New Roman" w:cs="Times New Roman"/>
          <w:sz w:val="22"/>
          <w:lang w:val="en-US"/>
        </w:rPr>
        <w:t xml:space="preserve"> anti-incineration campaign. Land Use Policy 25 (2), 161-172. </w:t>
      </w:r>
    </w:p>
    <w:p w14:paraId="2A4ABEF5" w14:textId="77777777" w:rsidR="009A78E6" w:rsidRPr="00F17CC4" w:rsidRDefault="009A78E6">
      <w:pPr>
        <w:spacing w:line="276" w:lineRule="auto"/>
        <w:jc w:val="both"/>
        <w:rPr>
          <w:rFonts w:ascii="Times New Roman" w:eastAsia="Times New Roman" w:hAnsi="Times New Roman" w:cs="Times New Roman"/>
          <w:sz w:val="22"/>
          <w:lang w:val="en-US"/>
        </w:rPr>
      </w:pPr>
    </w:p>
    <w:p w14:paraId="108C82FD" w14:textId="77777777"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Dente, B., 2014. Understanding policy decisions. Applied Science and Technology 6, Springer </w:t>
      </w:r>
      <w:proofErr w:type="spellStart"/>
      <w:r w:rsidRPr="00F17CC4">
        <w:rPr>
          <w:rFonts w:ascii="Times New Roman" w:eastAsia="Times New Roman" w:hAnsi="Times New Roman" w:cs="Times New Roman"/>
          <w:sz w:val="22"/>
          <w:lang w:val="en-US"/>
        </w:rPr>
        <w:t>Verlag</w:t>
      </w:r>
      <w:proofErr w:type="spellEnd"/>
      <w:r w:rsidRPr="00F17CC4">
        <w:rPr>
          <w:rFonts w:ascii="Times New Roman" w:eastAsia="Times New Roman" w:hAnsi="Times New Roman" w:cs="Times New Roman"/>
          <w:sz w:val="22"/>
          <w:lang w:val="en-US"/>
        </w:rPr>
        <w:t>, Boston, Dordrecht, London (forthcoming)</w:t>
      </w:r>
    </w:p>
    <w:p w14:paraId="7989F069" w14:textId="77777777" w:rsidR="009A78E6" w:rsidRPr="00F17CC4" w:rsidRDefault="009A78E6">
      <w:pPr>
        <w:jc w:val="both"/>
        <w:rPr>
          <w:rFonts w:ascii="Times New Roman" w:eastAsia="Times New Roman" w:hAnsi="Times New Roman" w:cs="Times New Roman"/>
          <w:sz w:val="22"/>
          <w:lang w:val="en-US"/>
        </w:rPr>
      </w:pPr>
    </w:p>
    <w:p w14:paraId="3BD8D771" w14:textId="77777777"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Ferreira, F., Gallagher, L., 2010. Protest responses and community attitudes toward accepting compensation to host waste disposal infrastructure. Land Use Policy 27 (2), 638-652. </w:t>
      </w:r>
    </w:p>
    <w:p w14:paraId="08CDE817" w14:textId="77777777" w:rsidR="009A78E6" w:rsidRPr="00F17CC4" w:rsidRDefault="009A78E6">
      <w:pPr>
        <w:spacing w:line="276" w:lineRule="auto"/>
        <w:jc w:val="both"/>
        <w:rPr>
          <w:rFonts w:ascii="Times New Roman" w:eastAsia="Times New Roman" w:hAnsi="Times New Roman" w:cs="Times New Roman"/>
          <w:sz w:val="22"/>
          <w:lang w:val="en-US"/>
        </w:rPr>
      </w:pPr>
    </w:p>
    <w:p w14:paraId="5E4D6C42" w14:textId="77777777" w:rsidR="009A78E6" w:rsidRPr="00F17CC4" w:rsidRDefault="00ED5409">
      <w:pPr>
        <w:spacing w:line="276" w:lineRule="auto"/>
        <w:jc w:val="both"/>
        <w:rPr>
          <w:rFonts w:ascii="Times New Roman" w:eastAsia="Times New Roman" w:hAnsi="Times New Roman" w:cs="Times New Roman"/>
          <w:sz w:val="22"/>
          <w:lang w:val="en-US"/>
        </w:rPr>
      </w:pPr>
      <w:proofErr w:type="spellStart"/>
      <w:r w:rsidRPr="00F17CC4">
        <w:rPr>
          <w:rFonts w:ascii="Times New Roman" w:eastAsia="Times New Roman" w:hAnsi="Times New Roman" w:cs="Times New Roman"/>
          <w:sz w:val="22"/>
          <w:lang w:val="en-US"/>
        </w:rPr>
        <w:t>Figueira</w:t>
      </w:r>
      <w:proofErr w:type="spellEnd"/>
      <w:r w:rsidRPr="00F17CC4">
        <w:rPr>
          <w:rFonts w:ascii="Times New Roman" w:eastAsia="Times New Roman" w:hAnsi="Times New Roman" w:cs="Times New Roman"/>
          <w:sz w:val="22"/>
          <w:lang w:val="en-US"/>
        </w:rPr>
        <w:t xml:space="preserve">, J., Greco, S., </w:t>
      </w:r>
      <w:proofErr w:type="spellStart"/>
      <w:r w:rsidRPr="00F17CC4">
        <w:rPr>
          <w:rFonts w:ascii="Times New Roman" w:eastAsia="Times New Roman" w:hAnsi="Times New Roman" w:cs="Times New Roman"/>
          <w:sz w:val="22"/>
          <w:lang w:val="en-US"/>
        </w:rPr>
        <w:t>Ehrgott</w:t>
      </w:r>
      <w:proofErr w:type="spellEnd"/>
      <w:r w:rsidRPr="00F17CC4">
        <w:rPr>
          <w:rFonts w:ascii="Times New Roman" w:eastAsia="Times New Roman" w:hAnsi="Times New Roman" w:cs="Times New Roman"/>
          <w:sz w:val="22"/>
          <w:lang w:val="en-US"/>
        </w:rPr>
        <w:t xml:space="preserve">, M., 2005. Multiple Criteria Decision Analysis: State of the Art Surveys. Springer </w:t>
      </w:r>
      <w:proofErr w:type="spellStart"/>
      <w:r w:rsidRPr="00F17CC4">
        <w:rPr>
          <w:rFonts w:ascii="Times New Roman" w:eastAsia="Times New Roman" w:hAnsi="Times New Roman" w:cs="Times New Roman"/>
          <w:sz w:val="22"/>
          <w:lang w:val="en-US"/>
        </w:rPr>
        <w:t>Verlag</w:t>
      </w:r>
      <w:proofErr w:type="spellEnd"/>
      <w:r w:rsidRPr="00F17CC4">
        <w:rPr>
          <w:rFonts w:ascii="Times New Roman" w:eastAsia="Times New Roman" w:hAnsi="Times New Roman" w:cs="Times New Roman"/>
          <w:sz w:val="22"/>
          <w:lang w:val="en-US"/>
        </w:rPr>
        <w:t>, Berlin, 1048 pp.</w:t>
      </w:r>
    </w:p>
    <w:p w14:paraId="5B3EF8C4" w14:textId="77777777" w:rsidR="009A78E6" w:rsidRPr="00F17CC4" w:rsidRDefault="009A78E6">
      <w:pPr>
        <w:spacing w:line="276" w:lineRule="auto"/>
        <w:ind w:left="284" w:hanging="284"/>
        <w:jc w:val="both"/>
        <w:rPr>
          <w:rFonts w:ascii="Times New Roman" w:eastAsia="Times New Roman" w:hAnsi="Times New Roman" w:cs="Times New Roman"/>
          <w:sz w:val="22"/>
          <w:lang w:val="en-US"/>
        </w:rPr>
      </w:pPr>
    </w:p>
    <w:p w14:paraId="19DA5A69" w14:textId="77777777" w:rsidR="009A78E6" w:rsidRPr="00F17CC4" w:rsidRDefault="00ED5409">
      <w:pPr>
        <w:spacing w:line="276" w:lineRule="auto"/>
        <w:jc w:val="both"/>
        <w:rPr>
          <w:rFonts w:ascii="Times New Roman" w:eastAsia="Times New Roman" w:hAnsi="Times New Roman" w:cs="Times New Roman"/>
          <w:sz w:val="22"/>
          <w:lang w:val="en-US"/>
        </w:rPr>
      </w:pPr>
      <w:proofErr w:type="spellStart"/>
      <w:r w:rsidRPr="00F17CC4">
        <w:rPr>
          <w:rFonts w:ascii="Times New Roman" w:eastAsia="Times New Roman" w:hAnsi="Times New Roman" w:cs="Times New Roman"/>
          <w:sz w:val="22"/>
          <w:lang w:val="en-US"/>
        </w:rPr>
        <w:t>Gottinger</w:t>
      </w:r>
      <w:proofErr w:type="spellEnd"/>
      <w:r w:rsidRPr="00F17CC4">
        <w:rPr>
          <w:rFonts w:ascii="Times New Roman" w:eastAsia="Times New Roman" w:hAnsi="Times New Roman" w:cs="Times New Roman"/>
          <w:sz w:val="22"/>
          <w:lang w:val="en-US"/>
        </w:rPr>
        <w:t>, H.W., 1988. A computational model for solid waste management with application. European Journal of Operational Research 35, 350-364.</w:t>
      </w:r>
    </w:p>
    <w:p w14:paraId="68CB3480" w14:textId="77777777" w:rsidR="009A78E6" w:rsidRPr="00F17CC4" w:rsidRDefault="009A78E6">
      <w:pPr>
        <w:jc w:val="both"/>
        <w:rPr>
          <w:rFonts w:ascii="Times New Roman" w:eastAsia="Times New Roman" w:hAnsi="Times New Roman" w:cs="Times New Roman"/>
          <w:sz w:val="22"/>
          <w:lang w:val="en-US"/>
        </w:rPr>
      </w:pPr>
    </w:p>
    <w:p w14:paraId="56AA01D8" w14:textId="77777777" w:rsidR="009A78E6" w:rsidRPr="00F17CC4" w:rsidRDefault="00ED5409">
      <w:pPr>
        <w:spacing w:line="276" w:lineRule="auto"/>
        <w:jc w:val="both"/>
        <w:rPr>
          <w:rFonts w:ascii="Times New Roman" w:eastAsia="Times New Roman" w:hAnsi="Times New Roman" w:cs="Times New Roman"/>
          <w:sz w:val="22"/>
          <w:lang w:val="en-US"/>
        </w:rPr>
      </w:pPr>
      <w:proofErr w:type="spellStart"/>
      <w:r w:rsidRPr="00F17CC4">
        <w:rPr>
          <w:rFonts w:ascii="Times New Roman" w:eastAsia="Times New Roman" w:hAnsi="Times New Roman" w:cs="Times New Roman"/>
          <w:sz w:val="22"/>
          <w:lang w:val="en-US"/>
        </w:rPr>
        <w:t>Haastrup</w:t>
      </w:r>
      <w:proofErr w:type="spellEnd"/>
      <w:r w:rsidRPr="00F17CC4">
        <w:rPr>
          <w:rFonts w:ascii="Times New Roman" w:eastAsia="Times New Roman" w:hAnsi="Times New Roman" w:cs="Times New Roman"/>
          <w:sz w:val="22"/>
          <w:lang w:val="en-US"/>
        </w:rPr>
        <w:t xml:space="preserve">, P., </w:t>
      </w:r>
      <w:proofErr w:type="spellStart"/>
      <w:r w:rsidRPr="00F17CC4">
        <w:rPr>
          <w:rFonts w:ascii="Times New Roman" w:eastAsia="Times New Roman" w:hAnsi="Times New Roman" w:cs="Times New Roman"/>
          <w:sz w:val="22"/>
          <w:lang w:val="en-US"/>
        </w:rPr>
        <w:t>Maniezzo</w:t>
      </w:r>
      <w:proofErr w:type="spellEnd"/>
      <w:r w:rsidRPr="00F17CC4">
        <w:rPr>
          <w:rFonts w:ascii="Times New Roman" w:eastAsia="Times New Roman" w:hAnsi="Times New Roman" w:cs="Times New Roman"/>
          <w:sz w:val="22"/>
          <w:lang w:val="en-US"/>
        </w:rPr>
        <w:t xml:space="preserve">, V., </w:t>
      </w:r>
      <w:proofErr w:type="spellStart"/>
      <w:r w:rsidRPr="00F17CC4">
        <w:rPr>
          <w:rFonts w:ascii="Times New Roman" w:eastAsia="Times New Roman" w:hAnsi="Times New Roman" w:cs="Times New Roman"/>
          <w:sz w:val="22"/>
          <w:lang w:val="en-US"/>
        </w:rPr>
        <w:t>Mattarelli</w:t>
      </w:r>
      <w:proofErr w:type="spellEnd"/>
      <w:r w:rsidRPr="00F17CC4">
        <w:rPr>
          <w:rFonts w:ascii="Times New Roman" w:eastAsia="Times New Roman" w:hAnsi="Times New Roman" w:cs="Times New Roman"/>
          <w:sz w:val="22"/>
          <w:lang w:val="en-US"/>
        </w:rPr>
        <w:t xml:space="preserve">, M., </w:t>
      </w:r>
      <w:proofErr w:type="spellStart"/>
      <w:r w:rsidRPr="00F17CC4">
        <w:rPr>
          <w:rFonts w:ascii="Times New Roman" w:eastAsia="Times New Roman" w:hAnsi="Times New Roman" w:cs="Times New Roman"/>
          <w:sz w:val="22"/>
          <w:lang w:val="en-US"/>
        </w:rPr>
        <w:t>Mazzeo</w:t>
      </w:r>
      <w:proofErr w:type="spellEnd"/>
      <w:r w:rsidRPr="00F17CC4">
        <w:rPr>
          <w:rFonts w:ascii="Times New Roman" w:eastAsia="Times New Roman" w:hAnsi="Times New Roman" w:cs="Times New Roman"/>
          <w:sz w:val="22"/>
          <w:lang w:val="en-US"/>
        </w:rPr>
        <w:t xml:space="preserve"> </w:t>
      </w:r>
      <w:proofErr w:type="spellStart"/>
      <w:r w:rsidRPr="00F17CC4">
        <w:rPr>
          <w:rFonts w:ascii="Times New Roman" w:eastAsia="Times New Roman" w:hAnsi="Times New Roman" w:cs="Times New Roman"/>
          <w:sz w:val="22"/>
          <w:lang w:val="en-US"/>
        </w:rPr>
        <w:t>Rinaldi</w:t>
      </w:r>
      <w:proofErr w:type="spellEnd"/>
      <w:r w:rsidRPr="00F17CC4">
        <w:rPr>
          <w:rFonts w:ascii="Times New Roman" w:eastAsia="Times New Roman" w:hAnsi="Times New Roman" w:cs="Times New Roman"/>
          <w:sz w:val="22"/>
          <w:lang w:val="en-US"/>
        </w:rPr>
        <w:t xml:space="preserve">, F., Mendes, I., </w:t>
      </w:r>
      <w:proofErr w:type="spellStart"/>
      <w:r w:rsidRPr="00F17CC4">
        <w:rPr>
          <w:rFonts w:ascii="Times New Roman" w:eastAsia="Times New Roman" w:hAnsi="Times New Roman" w:cs="Times New Roman"/>
          <w:sz w:val="22"/>
          <w:lang w:val="en-US"/>
        </w:rPr>
        <w:t>Paruccini</w:t>
      </w:r>
      <w:proofErr w:type="spellEnd"/>
      <w:r w:rsidRPr="00F17CC4">
        <w:rPr>
          <w:rFonts w:ascii="Times New Roman" w:eastAsia="Times New Roman" w:hAnsi="Times New Roman" w:cs="Times New Roman"/>
          <w:sz w:val="22"/>
          <w:lang w:val="en-US"/>
        </w:rPr>
        <w:t>, M., 1998. A decision support system for urban waste management. European Journal of Operational Research 109, 330-341.</w:t>
      </w:r>
    </w:p>
    <w:p w14:paraId="53159229" w14:textId="77777777" w:rsidR="009A78E6" w:rsidRPr="00F17CC4" w:rsidRDefault="009A78E6">
      <w:pPr>
        <w:spacing w:line="276" w:lineRule="auto"/>
        <w:jc w:val="both"/>
        <w:rPr>
          <w:rFonts w:ascii="Times New Roman" w:eastAsia="Times New Roman" w:hAnsi="Times New Roman" w:cs="Times New Roman"/>
          <w:sz w:val="22"/>
          <w:lang w:val="en-US"/>
        </w:rPr>
      </w:pPr>
    </w:p>
    <w:p w14:paraId="7D950ECD" w14:textId="77777777" w:rsidR="009A78E6" w:rsidRPr="00F17CC4" w:rsidRDefault="00ED5409">
      <w:pPr>
        <w:spacing w:line="276" w:lineRule="auto"/>
        <w:jc w:val="both"/>
        <w:rPr>
          <w:rFonts w:ascii="Times New Roman" w:eastAsia="Times New Roman" w:hAnsi="Times New Roman" w:cs="Times New Roman"/>
          <w:sz w:val="22"/>
          <w:lang w:val="en-US"/>
        </w:rPr>
      </w:pPr>
      <w:proofErr w:type="spellStart"/>
      <w:r w:rsidRPr="00F17CC4">
        <w:rPr>
          <w:rFonts w:ascii="Times New Roman" w:eastAsia="Times New Roman" w:hAnsi="Times New Roman" w:cs="Times New Roman"/>
          <w:sz w:val="22"/>
          <w:lang w:val="en-US"/>
        </w:rPr>
        <w:t>Hokkanen</w:t>
      </w:r>
      <w:proofErr w:type="spellEnd"/>
      <w:r w:rsidRPr="00F17CC4">
        <w:rPr>
          <w:rFonts w:ascii="Times New Roman" w:eastAsia="Times New Roman" w:hAnsi="Times New Roman" w:cs="Times New Roman"/>
          <w:sz w:val="22"/>
          <w:lang w:val="en-US"/>
        </w:rPr>
        <w:t xml:space="preserve">, J., </w:t>
      </w:r>
      <w:proofErr w:type="spellStart"/>
      <w:r w:rsidRPr="00F17CC4">
        <w:rPr>
          <w:rFonts w:ascii="Times New Roman" w:eastAsia="Times New Roman" w:hAnsi="Times New Roman" w:cs="Times New Roman"/>
          <w:sz w:val="22"/>
          <w:lang w:val="en-US"/>
        </w:rPr>
        <w:t>Salminen</w:t>
      </w:r>
      <w:proofErr w:type="spellEnd"/>
      <w:r w:rsidRPr="00F17CC4">
        <w:rPr>
          <w:rFonts w:ascii="Times New Roman" w:eastAsia="Times New Roman" w:hAnsi="Times New Roman" w:cs="Times New Roman"/>
          <w:sz w:val="22"/>
          <w:lang w:val="en-US"/>
        </w:rPr>
        <w:t>, P., 1997. Choosing a solid waste management system using multicriteria decision analysis. European Journal of Operational Research 98, 19-36.</w:t>
      </w:r>
    </w:p>
    <w:p w14:paraId="5A65BB7E" w14:textId="77777777" w:rsidR="009A78E6" w:rsidRPr="00F17CC4" w:rsidRDefault="009A78E6">
      <w:pPr>
        <w:spacing w:line="276" w:lineRule="auto"/>
        <w:ind w:left="284" w:hanging="284"/>
        <w:jc w:val="both"/>
        <w:rPr>
          <w:rFonts w:ascii="Times New Roman" w:eastAsia="Times New Roman" w:hAnsi="Times New Roman" w:cs="Times New Roman"/>
          <w:sz w:val="22"/>
          <w:lang w:val="en-US"/>
        </w:rPr>
      </w:pPr>
    </w:p>
    <w:p w14:paraId="0BD6B5B5" w14:textId="77777777" w:rsidR="009A78E6" w:rsidRPr="00F17CC4" w:rsidRDefault="00ED5409">
      <w:pPr>
        <w:spacing w:line="276" w:lineRule="auto"/>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Khalil, W., </w:t>
      </w:r>
      <w:proofErr w:type="spellStart"/>
      <w:r w:rsidRPr="00F17CC4">
        <w:rPr>
          <w:rFonts w:ascii="Times New Roman" w:eastAsia="Times New Roman" w:hAnsi="Times New Roman" w:cs="Times New Roman"/>
          <w:sz w:val="22"/>
          <w:lang w:val="en-US"/>
        </w:rPr>
        <w:t>Goonetilleke</w:t>
      </w:r>
      <w:proofErr w:type="spellEnd"/>
      <w:r w:rsidRPr="00F17CC4">
        <w:rPr>
          <w:rFonts w:ascii="Times New Roman" w:eastAsia="Times New Roman" w:hAnsi="Times New Roman" w:cs="Times New Roman"/>
          <w:sz w:val="22"/>
          <w:lang w:val="en-US"/>
        </w:rPr>
        <w:t xml:space="preserve">, A., </w:t>
      </w:r>
      <w:proofErr w:type="spellStart"/>
      <w:r w:rsidRPr="00F17CC4">
        <w:rPr>
          <w:rFonts w:ascii="Times New Roman" w:eastAsia="Times New Roman" w:hAnsi="Times New Roman" w:cs="Times New Roman"/>
          <w:sz w:val="22"/>
          <w:lang w:val="en-US"/>
        </w:rPr>
        <w:t>Kokot</w:t>
      </w:r>
      <w:proofErr w:type="spellEnd"/>
      <w:r w:rsidRPr="00F17CC4">
        <w:rPr>
          <w:rFonts w:ascii="Times New Roman" w:eastAsia="Times New Roman" w:hAnsi="Times New Roman" w:cs="Times New Roman"/>
          <w:sz w:val="22"/>
          <w:lang w:val="en-US"/>
        </w:rPr>
        <w:t xml:space="preserve">, S., Carroll, S., 2004. Use of </w:t>
      </w:r>
      <w:proofErr w:type="spellStart"/>
      <w:r w:rsidRPr="00F17CC4">
        <w:rPr>
          <w:rFonts w:ascii="Times New Roman" w:eastAsia="Times New Roman" w:hAnsi="Times New Roman" w:cs="Times New Roman"/>
          <w:sz w:val="22"/>
          <w:lang w:val="en-US"/>
        </w:rPr>
        <w:t>chemometrics</w:t>
      </w:r>
      <w:proofErr w:type="spellEnd"/>
      <w:r w:rsidRPr="00F17CC4">
        <w:rPr>
          <w:rFonts w:ascii="Times New Roman" w:eastAsia="Times New Roman" w:hAnsi="Times New Roman" w:cs="Times New Roman"/>
          <w:sz w:val="22"/>
          <w:lang w:val="en-US"/>
        </w:rPr>
        <w:t xml:space="preserve"> methods and multicriteria decision-making for site selection for sustainable onsite sewage effluent disposal. </w:t>
      </w:r>
      <w:proofErr w:type="spellStart"/>
      <w:r w:rsidRPr="00F17CC4">
        <w:rPr>
          <w:rFonts w:ascii="Times New Roman" w:eastAsia="Times New Roman" w:hAnsi="Times New Roman" w:cs="Times New Roman"/>
          <w:sz w:val="22"/>
          <w:lang w:val="en-US"/>
        </w:rPr>
        <w:t>Analytica</w:t>
      </w:r>
      <w:proofErr w:type="spellEnd"/>
      <w:r w:rsidRPr="00F17CC4">
        <w:rPr>
          <w:rFonts w:ascii="Times New Roman" w:eastAsia="Times New Roman" w:hAnsi="Times New Roman" w:cs="Times New Roman"/>
          <w:sz w:val="22"/>
          <w:lang w:val="en-US"/>
        </w:rPr>
        <w:t xml:space="preserve"> </w:t>
      </w:r>
      <w:proofErr w:type="spellStart"/>
      <w:r w:rsidRPr="00F17CC4">
        <w:rPr>
          <w:rFonts w:ascii="Times New Roman" w:eastAsia="Times New Roman" w:hAnsi="Times New Roman" w:cs="Times New Roman"/>
          <w:sz w:val="22"/>
          <w:lang w:val="en-US"/>
        </w:rPr>
        <w:t>Chimica</w:t>
      </w:r>
      <w:proofErr w:type="spellEnd"/>
      <w:r w:rsidRPr="00F17CC4">
        <w:rPr>
          <w:rFonts w:ascii="Times New Roman" w:eastAsia="Times New Roman" w:hAnsi="Times New Roman" w:cs="Times New Roman"/>
          <w:sz w:val="22"/>
          <w:lang w:val="en-US"/>
        </w:rPr>
        <w:t xml:space="preserve"> </w:t>
      </w:r>
      <w:proofErr w:type="spellStart"/>
      <w:r w:rsidRPr="00F17CC4">
        <w:rPr>
          <w:rFonts w:ascii="Times New Roman" w:eastAsia="Times New Roman" w:hAnsi="Times New Roman" w:cs="Times New Roman"/>
          <w:sz w:val="22"/>
          <w:lang w:val="en-US"/>
        </w:rPr>
        <w:t>Acta</w:t>
      </w:r>
      <w:proofErr w:type="spellEnd"/>
      <w:r w:rsidRPr="00F17CC4">
        <w:rPr>
          <w:rFonts w:ascii="Times New Roman" w:eastAsia="Times New Roman" w:hAnsi="Times New Roman" w:cs="Times New Roman"/>
          <w:sz w:val="22"/>
          <w:lang w:val="en-US"/>
        </w:rPr>
        <w:t xml:space="preserve"> 506, 41–56.</w:t>
      </w:r>
    </w:p>
    <w:p w14:paraId="47058791" w14:textId="77777777" w:rsidR="009A78E6" w:rsidRPr="00F17CC4" w:rsidRDefault="009A78E6">
      <w:pPr>
        <w:spacing w:line="276" w:lineRule="auto"/>
        <w:jc w:val="both"/>
        <w:rPr>
          <w:rFonts w:ascii="Times New Roman" w:eastAsia="Times New Roman" w:hAnsi="Times New Roman" w:cs="Times New Roman"/>
          <w:sz w:val="22"/>
          <w:lang w:val="en-US"/>
        </w:rPr>
      </w:pPr>
    </w:p>
    <w:p w14:paraId="3A2EA2F6" w14:textId="77777777" w:rsidR="009A78E6" w:rsidRPr="00F17CC4" w:rsidRDefault="00ED5409">
      <w:pPr>
        <w:spacing w:line="276" w:lineRule="auto"/>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Khan, S., Faisal, M.N., 2008. An analytic network process model for municipal solid waste disposal options. Waste Management 28, 1500-1508.</w:t>
      </w:r>
    </w:p>
    <w:p w14:paraId="2A2E96AD" w14:textId="77777777" w:rsidR="009A78E6" w:rsidRPr="00F17CC4" w:rsidRDefault="009A78E6">
      <w:pPr>
        <w:spacing w:line="276" w:lineRule="auto"/>
        <w:jc w:val="both"/>
        <w:rPr>
          <w:rFonts w:ascii="Times New Roman" w:eastAsia="Times New Roman" w:hAnsi="Times New Roman" w:cs="Times New Roman"/>
          <w:sz w:val="22"/>
          <w:lang w:val="en-US"/>
        </w:rPr>
      </w:pPr>
    </w:p>
    <w:p w14:paraId="5857467C" w14:textId="77777777"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Lami, I.M., Masala, E., Pensa, S., 2011. Analytic Network Process (ANP) and visualization of spatial data: the use of dynamic maps in territorial transformation processes. International Journal of the Analytic Hierarchy Process (IJAHP) 3, 92-106.</w:t>
      </w:r>
    </w:p>
    <w:p w14:paraId="2737E282" w14:textId="77777777" w:rsidR="009A78E6" w:rsidRPr="00F17CC4" w:rsidRDefault="009A78E6">
      <w:pPr>
        <w:jc w:val="both"/>
        <w:rPr>
          <w:rFonts w:ascii="Times New Roman" w:eastAsia="Times New Roman" w:hAnsi="Times New Roman" w:cs="Times New Roman"/>
          <w:sz w:val="22"/>
          <w:lang w:val="en-US"/>
        </w:rPr>
      </w:pPr>
    </w:p>
    <w:p w14:paraId="25F95870" w14:textId="77777777"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Lee, Y., </w:t>
      </w:r>
      <w:proofErr w:type="spellStart"/>
      <w:r w:rsidRPr="00F17CC4">
        <w:rPr>
          <w:rFonts w:ascii="Times New Roman" w:eastAsia="Times New Roman" w:hAnsi="Times New Roman" w:cs="Times New Roman"/>
          <w:sz w:val="22"/>
          <w:lang w:val="en-US"/>
        </w:rPr>
        <w:t>Kozar</w:t>
      </w:r>
      <w:proofErr w:type="spellEnd"/>
      <w:r w:rsidRPr="00F17CC4">
        <w:rPr>
          <w:rFonts w:ascii="Times New Roman" w:eastAsia="Times New Roman" w:hAnsi="Times New Roman" w:cs="Times New Roman"/>
          <w:sz w:val="22"/>
          <w:lang w:val="en-US"/>
        </w:rPr>
        <w:t>, K.A., 2006. Investigating the effect of website quality on e-business success: An analytic hierarchy process (AHP) approach. Decision support system 42 (3), 1383-1401.</w:t>
      </w:r>
    </w:p>
    <w:p w14:paraId="69C297E7" w14:textId="77777777" w:rsidR="009A78E6" w:rsidRPr="00F17CC4" w:rsidRDefault="009A78E6">
      <w:pPr>
        <w:jc w:val="both"/>
        <w:rPr>
          <w:rFonts w:ascii="Times New Roman" w:eastAsia="Times New Roman" w:hAnsi="Times New Roman" w:cs="Times New Roman"/>
          <w:sz w:val="22"/>
          <w:lang w:val="en-US"/>
        </w:rPr>
      </w:pPr>
    </w:p>
    <w:p w14:paraId="694A633D" w14:textId="77777777"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lastRenderedPageBreak/>
        <w:t xml:space="preserve">Middleton N., 2013. The Global Casino: an introduction to environmental issues. Routledge, New York, 624 pp. </w:t>
      </w:r>
    </w:p>
    <w:p w14:paraId="65CE11B2" w14:textId="77777777" w:rsidR="009A78E6" w:rsidRPr="00F17CC4" w:rsidRDefault="009A78E6">
      <w:pPr>
        <w:ind w:left="284" w:hanging="284"/>
        <w:jc w:val="both"/>
        <w:rPr>
          <w:rFonts w:ascii="Times New Roman" w:eastAsia="Times New Roman" w:hAnsi="Times New Roman" w:cs="Times New Roman"/>
          <w:sz w:val="22"/>
          <w:lang w:val="en-US"/>
        </w:rPr>
      </w:pPr>
    </w:p>
    <w:p w14:paraId="2D89C124" w14:textId="77777777" w:rsidR="009A78E6" w:rsidRPr="00F17CC4" w:rsidRDefault="00ED5409">
      <w:pPr>
        <w:jc w:val="both"/>
        <w:rPr>
          <w:rFonts w:ascii="Times New Roman" w:eastAsia="Times New Roman" w:hAnsi="Times New Roman" w:cs="Times New Roman"/>
          <w:sz w:val="22"/>
          <w:lang w:val="en-US"/>
        </w:rPr>
      </w:pPr>
      <w:proofErr w:type="spellStart"/>
      <w:r w:rsidRPr="00F17CC4">
        <w:rPr>
          <w:rFonts w:ascii="Times New Roman" w:eastAsia="Times New Roman" w:hAnsi="Times New Roman" w:cs="Times New Roman"/>
          <w:sz w:val="22"/>
          <w:lang w:val="en-US"/>
        </w:rPr>
        <w:t>Milani</w:t>
      </w:r>
      <w:proofErr w:type="spellEnd"/>
      <w:r w:rsidRPr="00F17CC4">
        <w:rPr>
          <w:rFonts w:ascii="Times New Roman" w:eastAsia="Times New Roman" w:hAnsi="Times New Roman" w:cs="Times New Roman"/>
          <w:sz w:val="22"/>
          <w:lang w:val="en-US"/>
        </w:rPr>
        <w:t xml:space="preserve">, A.S., </w:t>
      </w:r>
      <w:proofErr w:type="spellStart"/>
      <w:r w:rsidRPr="00F17CC4">
        <w:rPr>
          <w:rFonts w:ascii="Times New Roman" w:eastAsia="Times New Roman" w:hAnsi="Times New Roman" w:cs="Times New Roman"/>
          <w:sz w:val="22"/>
          <w:lang w:val="en-US"/>
        </w:rPr>
        <w:t>Shanian</w:t>
      </w:r>
      <w:proofErr w:type="spellEnd"/>
      <w:r w:rsidRPr="00F17CC4">
        <w:rPr>
          <w:rFonts w:ascii="Times New Roman" w:eastAsia="Times New Roman" w:hAnsi="Times New Roman" w:cs="Times New Roman"/>
          <w:sz w:val="22"/>
          <w:lang w:val="en-US"/>
        </w:rPr>
        <w:t xml:space="preserve">, A., </w:t>
      </w:r>
      <w:proofErr w:type="spellStart"/>
      <w:r w:rsidRPr="00F17CC4">
        <w:rPr>
          <w:rFonts w:ascii="Times New Roman" w:eastAsia="Times New Roman" w:hAnsi="Times New Roman" w:cs="Times New Roman"/>
          <w:sz w:val="22"/>
          <w:lang w:val="en-US"/>
        </w:rPr>
        <w:t>Lynam</w:t>
      </w:r>
      <w:proofErr w:type="spellEnd"/>
      <w:r w:rsidRPr="00F17CC4">
        <w:rPr>
          <w:rFonts w:ascii="Times New Roman" w:eastAsia="Times New Roman" w:hAnsi="Times New Roman" w:cs="Times New Roman"/>
          <w:sz w:val="22"/>
          <w:lang w:val="en-US"/>
        </w:rPr>
        <w:t xml:space="preserve">, C., </w:t>
      </w:r>
      <w:proofErr w:type="spellStart"/>
      <w:r w:rsidRPr="00F17CC4">
        <w:rPr>
          <w:rFonts w:ascii="Times New Roman" w:eastAsia="Times New Roman" w:hAnsi="Times New Roman" w:cs="Times New Roman"/>
          <w:sz w:val="22"/>
          <w:lang w:val="en-US"/>
        </w:rPr>
        <w:t>Scarinci</w:t>
      </w:r>
      <w:proofErr w:type="spellEnd"/>
      <w:r w:rsidRPr="00F17CC4">
        <w:rPr>
          <w:rFonts w:ascii="Times New Roman" w:eastAsia="Times New Roman" w:hAnsi="Times New Roman" w:cs="Times New Roman"/>
          <w:sz w:val="22"/>
          <w:lang w:val="en-US"/>
        </w:rPr>
        <w:t>, T., 2013. An application of the analytic network process in multiple criteria material selection. Materials &amp; Design 44, 622-632.</w:t>
      </w:r>
    </w:p>
    <w:p w14:paraId="18C35600" w14:textId="77777777" w:rsidR="009A78E6" w:rsidRPr="00F17CC4" w:rsidRDefault="009A78E6">
      <w:pPr>
        <w:jc w:val="both"/>
        <w:rPr>
          <w:rFonts w:ascii="Times New Roman" w:eastAsia="Times New Roman" w:hAnsi="Times New Roman" w:cs="Times New Roman"/>
          <w:sz w:val="22"/>
          <w:lang w:val="en-US"/>
        </w:rPr>
      </w:pPr>
    </w:p>
    <w:p w14:paraId="18C70243" w14:textId="77777777"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Mitchel, D.W., 2004. More on spreads and non-arithmetic means. The Mathematical Gazette 88, 142–144.</w:t>
      </w:r>
    </w:p>
    <w:p w14:paraId="25AE8A06" w14:textId="77777777" w:rsidR="009A78E6" w:rsidRPr="00F17CC4" w:rsidRDefault="009A78E6">
      <w:pPr>
        <w:jc w:val="both"/>
        <w:rPr>
          <w:rFonts w:ascii="Times New Roman" w:eastAsia="Times New Roman" w:hAnsi="Times New Roman" w:cs="Times New Roman"/>
          <w:sz w:val="22"/>
          <w:lang w:val="en-US"/>
        </w:rPr>
      </w:pPr>
    </w:p>
    <w:p w14:paraId="33F1DF2C" w14:textId="77777777" w:rsidR="009A78E6" w:rsidRPr="00F17CC4" w:rsidRDefault="00ED5409">
      <w:pPr>
        <w:ind w:right="113"/>
        <w:jc w:val="both"/>
        <w:rPr>
          <w:rFonts w:ascii="Times New Roman" w:eastAsia="Times New Roman" w:hAnsi="Times New Roman" w:cs="Times New Roman"/>
          <w:sz w:val="22"/>
          <w:lang w:val="en-US"/>
        </w:rPr>
      </w:pPr>
      <w:proofErr w:type="spellStart"/>
      <w:r w:rsidRPr="00F17CC4">
        <w:rPr>
          <w:rFonts w:ascii="Times New Roman" w:eastAsia="Times New Roman" w:hAnsi="Times New Roman" w:cs="Times New Roman"/>
          <w:sz w:val="22"/>
          <w:lang w:val="en-US"/>
        </w:rPr>
        <w:t>Neaupane</w:t>
      </w:r>
      <w:proofErr w:type="spellEnd"/>
      <w:r w:rsidRPr="00F17CC4">
        <w:rPr>
          <w:rFonts w:ascii="Times New Roman" w:eastAsia="Times New Roman" w:hAnsi="Times New Roman" w:cs="Times New Roman"/>
          <w:sz w:val="22"/>
          <w:lang w:val="en-US"/>
        </w:rPr>
        <w:t xml:space="preserve">, K.M., </w:t>
      </w:r>
      <w:proofErr w:type="spellStart"/>
      <w:r w:rsidRPr="00F17CC4">
        <w:rPr>
          <w:rFonts w:ascii="Times New Roman" w:eastAsia="Times New Roman" w:hAnsi="Times New Roman" w:cs="Times New Roman"/>
          <w:sz w:val="22"/>
          <w:lang w:val="en-US"/>
        </w:rPr>
        <w:t>Piantanakulchai</w:t>
      </w:r>
      <w:proofErr w:type="spellEnd"/>
      <w:r w:rsidRPr="00F17CC4">
        <w:rPr>
          <w:rFonts w:ascii="Times New Roman" w:eastAsia="Times New Roman" w:hAnsi="Times New Roman" w:cs="Times New Roman"/>
          <w:sz w:val="22"/>
          <w:lang w:val="en-US"/>
        </w:rPr>
        <w:t>, M., 2006. Analytic Network Process Model for Landslide Hazard Zonation. Engineering Geology 85, 281-294.</w:t>
      </w:r>
    </w:p>
    <w:p w14:paraId="610B7067" w14:textId="77777777" w:rsidR="009A78E6" w:rsidRPr="00F17CC4" w:rsidRDefault="009A78E6">
      <w:pPr>
        <w:ind w:right="113"/>
        <w:jc w:val="both"/>
        <w:rPr>
          <w:rFonts w:ascii="Times New Roman" w:eastAsia="Times New Roman" w:hAnsi="Times New Roman" w:cs="Times New Roman"/>
          <w:sz w:val="22"/>
          <w:lang w:val="en-US"/>
        </w:rPr>
      </w:pPr>
    </w:p>
    <w:p w14:paraId="0EE3FBF5" w14:textId="77777777" w:rsidR="009A78E6" w:rsidRPr="00F17CC4" w:rsidRDefault="00ED5409">
      <w:pPr>
        <w:ind w:right="113"/>
        <w:jc w:val="both"/>
        <w:rPr>
          <w:rFonts w:ascii="Times New Roman" w:eastAsia="Times New Roman" w:hAnsi="Times New Roman" w:cs="Times New Roman"/>
          <w:sz w:val="22"/>
          <w:lang w:val="en-US"/>
        </w:rPr>
      </w:pPr>
      <w:proofErr w:type="spellStart"/>
      <w:r w:rsidRPr="00F17CC4">
        <w:rPr>
          <w:rFonts w:ascii="Times New Roman" w:eastAsia="Times New Roman" w:hAnsi="Times New Roman" w:cs="Times New Roman"/>
          <w:sz w:val="22"/>
          <w:lang w:val="en-US"/>
        </w:rPr>
        <w:t>Niemura</w:t>
      </w:r>
      <w:proofErr w:type="spellEnd"/>
      <w:r w:rsidRPr="00F17CC4">
        <w:rPr>
          <w:rFonts w:ascii="Times New Roman" w:eastAsia="Times New Roman" w:hAnsi="Times New Roman" w:cs="Times New Roman"/>
          <w:sz w:val="22"/>
          <w:lang w:val="en-US"/>
        </w:rPr>
        <w:t>, M.P., Saaty, T.L., 2004. An Analytic Network Process Model for financial crisis forecasting.  International Journal of forecasting 20, 573-587.</w:t>
      </w:r>
    </w:p>
    <w:p w14:paraId="5B45A5FE" w14:textId="77777777" w:rsidR="009A78E6" w:rsidRPr="00F17CC4" w:rsidRDefault="009A78E6">
      <w:pPr>
        <w:ind w:right="113"/>
        <w:jc w:val="both"/>
        <w:rPr>
          <w:rFonts w:ascii="Times New Roman" w:eastAsia="Times New Roman" w:hAnsi="Times New Roman" w:cs="Times New Roman"/>
          <w:sz w:val="22"/>
          <w:lang w:val="en-US"/>
        </w:rPr>
      </w:pPr>
    </w:p>
    <w:p w14:paraId="19FDDFC3" w14:textId="77777777" w:rsidR="009A78E6" w:rsidRPr="00F17CC4" w:rsidRDefault="00ED5409">
      <w:pPr>
        <w:spacing w:line="276" w:lineRule="auto"/>
        <w:jc w:val="both"/>
        <w:rPr>
          <w:rFonts w:ascii="Times New Roman" w:eastAsia="Times New Roman" w:hAnsi="Times New Roman" w:cs="Times New Roman"/>
          <w:sz w:val="22"/>
          <w:lang w:val="en-US"/>
        </w:rPr>
      </w:pPr>
      <w:proofErr w:type="spellStart"/>
      <w:r w:rsidRPr="00F17CC4">
        <w:rPr>
          <w:rFonts w:ascii="Times New Roman" w:eastAsia="Times New Roman" w:hAnsi="Times New Roman" w:cs="Times New Roman"/>
          <w:sz w:val="22"/>
          <w:lang w:val="en-US"/>
        </w:rPr>
        <w:t>Nijkamp</w:t>
      </w:r>
      <w:proofErr w:type="spellEnd"/>
      <w:r w:rsidRPr="00F17CC4">
        <w:rPr>
          <w:rFonts w:ascii="Times New Roman" w:eastAsia="Times New Roman" w:hAnsi="Times New Roman" w:cs="Times New Roman"/>
          <w:sz w:val="22"/>
          <w:lang w:val="en-US"/>
        </w:rPr>
        <w:t xml:space="preserve">, P., </w:t>
      </w:r>
      <w:proofErr w:type="spellStart"/>
      <w:r w:rsidRPr="00F17CC4">
        <w:rPr>
          <w:rFonts w:ascii="Times New Roman" w:eastAsia="Times New Roman" w:hAnsi="Times New Roman" w:cs="Times New Roman"/>
          <w:sz w:val="22"/>
          <w:lang w:val="en-US"/>
        </w:rPr>
        <w:t>Vreeker</w:t>
      </w:r>
      <w:proofErr w:type="spellEnd"/>
      <w:r w:rsidRPr="00F17CC4">
        <w:rPr>
          <w:rFonts w:ascii="Times New Roman" w:eastAsia="Times New Roman" w:hAnsi="Times New Roman" w:cs="Times New Roman"/>
          <w:sz w:val="22"/>
          <w:lang w:val="en-US"/>
        </w:rPr>
        <w:t xml:space="preserve">, R., 2000. </w:t>
      </w:r>
      <w:proofErr w:type="spellStart"/>
      <w:r w:rsidRPr="00F17CC4">
        <w:rPr>
          <w:rFonts w:ascii="Times New Roman" w:eastAsia="Times New Roman" w:hAnsi="Times New Roman" w:cs="Times New Roman"/>
          <w:sz w:val="22"/>
          <w:lang w:val="en-US"/>
        </w:rPr>
        <w:t>Sustanability</w:t>
      </w:r>
      <w:proofErr w:type="spellEnd"/>
      <w:r w:rsidRPr="00F17CC4">
        <w:rPr>
          <w:rFonts w:ascii="Times New Roman" w:eastAsia="Times New Roman" w:hAnsi="Times New Roman" w:cs="Times New Roman"/>
          <w:sz w:val="22"/>
          <w:lang w:val="en-US"/>
        </w:rPr>
        <w:t xml:space="preserve"> assessment of development scenarios: methodology and application to Thailand. Ecological Economics 33, 7-27.</w:t>
      </w:r>
    </w:p>
    <w:p w14:paraId="3B7DF130" w14:textId="77777777" w:rsidR="009A78E6" w:rsidRPr="00F17CC4" w:rsidRDefault="009A78E6">
      <w:pPr>
        <w:spacing w:line="276" w:lineRule="auto"/>
        <w:ind w:left="284" w:hanging="284"/>
        <w:jc w:val="both"/>
        <w:rPr>
          <w:rFonts w:ascii="Times New Roman" w:eastAsia="Times New Roman" w:hAnsi="Times New Roman" w:cs="Times New Roman"/>
          <w:sz w:val="22"/>
          <w:lang w:val="en-US"/>
        </w:rPr>
      </w:pPr>
    </w:p>
    <w:p w14:paraId="699AA4DD" w14:textId="77777777" w:rsidR="009A78E6" w:rsidRPr="00F17CC4" w:rsidRDefault="00ED5409">
      <w:pPr>
        <w:jc w:val="both"/>
        <w:rPr>
          <w:rFonts w:ascii="Times New Roman" w:eastAsia="Times New Roman" w:hAnsi="Times New Roman" w:cs="Times New Roman"/>
          <w:sz w:val="22"/>
          <w:lang w:val="en-US"/>
        </w:rPr>
      </w:pPr>
      <w:proofErr w:type="spellStart"/>
      <w:r w:rsidRPr="00F17CC4">
        <w:rPr>
          <w:rFonts w:ascii="Times New Roman" w:eastAsia="Times New Roman" w:hAnsi="Times New Roman" w:cs="Times New Roman"/>
          <w:sz w:val="22"/>
          <w:lang w:val="en-US"/>
        </w:rPr>
        <w:t>Norese</w:t>
      </w:r>
      <w:proofErr w:type="spellEnd"/>
      <w:r w:rsidRPr="00F17CC4">
        <w:rPr>
          <w:rFonts w:ascii="Times New Roman" w:eastAsia="Times New Roman" w:hAnsi="Times New Roman" w:cs="Times New Roman"/>
          <w:sz w:val="22"/>
          <w:lang w:val="en-US"/>
        </w:rPr>
        <w:t>, M.F., 2006. ELECTRE III as a support for participatory decision-making on the localization of waste-treatment plants. Land Use Policy 23, 76–85.</w:t>
      </w:r>
    </w:p>
    <w:p w14:paraId="6CB397BC" w14:textId="77777777" w:rsidR="009A78E6" w:rsidRPr="00F17CC4" w:rsidRDefault="009A78E6">
      <w:pPr>
        <w:jc w:val="both"/>
        <w:rPr>
          <w:rFonts w:ascii="Times New Roman" w:eastAsia="Times New Roman" w:hAnsi="Times New Roman" w:cs="Times New Roman"/>
          <w:sz w:val="22"/>
          <w:lang w:val="en-US"/>
        </w:rPr>
      </w:pPr>
    </w:p>
    <w:p w14:paraId="40D10540" w14:textId="77777777" w:rsidR="009A78E6" w:rsidRPr="00F17CC4" w:rsidRDefault="00ED5409">
      <w:pPr>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Patton, M. (1990). Qualitative evaluation and research methods (pp. 169-186). Beverly Hills, CA: Sage.</w:t>
      </w:r>
    </w:p>
    <w:p w14:paraId="2DC34F21" w14:textId="77777777" w:rsidR="009A78E6" w:rsidRPr="00F17CC4" w:rsidRDefault="009A78E6">
      <w:pPr>
        <w:rPr>
          <w:rFonts w:ascii="Times New Roman" w:eastAsia="Times New Roman" w:hAnsi="Times New Roman" w:cs="Times New Roman"/>
          <w:sz w:val="22"/>
          <w:lang w:val="en-US"/>
        </w:rPr>
      </w:pPr>
    </w:p>
    <w:p w14:paraId="38BF6786" w14:textId="77777777" w:rsidR="009A78E6" w:rsidRPr="00F17CC4"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Pensa, S., Masala, E., Lami, I.M., Rosa, A. 2014. Seeing is knowing: data exploration as a support to planning. Civil Engineering, Special Issue on </w:t>
      </w:r>
      <w:proofErr w:type="spellStart"/>
      <w:r w:rsidRPr="00F17CC4">
        <w:rPr>
          <w:rFonts w:ascii="Times New Roman" w:eastAsia="Times New Roman" w:hAnsi="Times New Roman" w:cs="Times New Roman"/>
          <w:sz w:val="22"/>
          <w:lang w:val="en-US"/>
        </w:rPr>
        <w:t>Visualisation</w:t>
      </w:r>
      <w:proofErr w:type="spellEnd"/>
      <w:r w:rsidRPr="00F17CC4">
        <w:rPr>
          <w:rFonts w:ascii="Times New Roman" w:eastAsia="Times New Roman" w:hAnsi="Times New Roman" w:cs="Times New Roman"/>
          <w:sz w:val="22"/>
          <w:lang w:val="en-US"/>
        </w:rPr>
        <w:t xml:space="preserve"> (forthcoming)</w:t>
      </w:r>
    </w:p>
    <w:p w14:paraId="21F364E9" w14:textId="77777777" w:rsidR="009A78E6" w:rsidRPr="00F17CC4" w:rsidRDefault="009A78E6">
      <w:pPr>
        <w:jc w:val="both"/>
        <w:rPr>
          <w:rFonts w:ascii="Times New Roman" w:eastAsia="Times New Roman" w:hAnsi="Times New Roman" w:cs="Times New Roman"/>
          <w:sz w:val="22"/>
          <w:lang w:val="en-US"/>
        </w:rPr>
      </w:pPr>
    </w:p>
    <w:p w14:paraId="11730155" w14:textId="77777777" w:rsidR="009A78E6" w:rsidRPr="00F17CC4" w:rsidRDefault="00ED5409">
      <w:pPr>
        <w:jc w:val="both"/>
        <w:rPr>
          <w:rFonts w:ascii="Times New Roman" w:eastAsia="Times New Roman" w:hAnsi="Times New Roman" w:cs="Times New Roman"/>
          <w:sz w:val="22"/>
          <w:lang w:val="fr-FR"/>
        </w:rPr>
      </w:pPr>
      <w:r w:rsidRPr="00F17CC4">
        <w:rPr>
          <w:rFonts w:ascii="Times New Roman" w:eastAsia="Times New Roman" w:hAnsi="Times New Roman" w:cs="Times New Roman"/>
          <w:sz w:val="22"/>
          <w:lang w:val="en-US"/>
        </w:rPr>
        <w:t xml:space="preserve">Pensa, S., Masala, E., Lami, I. M., 2013. Supporting planning processes by the use of dynamic visualization. In: </w:t>
      </w:r>
      <w:proofErr w:type="spellStart"/>
      <w:r w:rsidRPr="00F17CC4">
        <w:rPr>
          <w:rFonts w:ascii="Times New Roman" w:eastAsia="Times New Roman" w:hAnsi="Times New Roman" w:cs="Times New Roman"/>
          <w:sz w:val="22"/>
          <w:lang w:val="en-US"/>
        </w:rPr>
        <w:t>Geertman</w:t>
      </w:r>
      <w:proofErr w:type="spellEnd"/>
      <w:r w:rsidRPr="00F17CC4">
        <w:rPr>
          <w:rFonts w:ascii="Times New Roman" w:eastAsia="Times New Roman" w:hAnsi="Times New Roman" w:cs="Times New Roman"/>
          <w:sz w:val="22"/>
          <w:lang w:val="en-US"/>
        </w:rPr>
        <w:t xml:space="preserve">, S., </w:t>
      </w:r>
      <w:proofErr w:type="spellStart"/>
      <w:r w:rsidRPr="00F17CC4">
        <w:rPr>
          <w:rFonts w:ascii="Times New Roman" w:eastAsia="Times New Roman" w:hAnsi="Times New Roman" w:cs="Times New Roman"/>
          <w:sz w:val="22"/>
          <w:lang w:val="en-US"/>
        </w:rPr>
        <w:t>Toppen</w:t>
      </w:r>
      <w:proofErr w:type="spellEnd"/>
      <w:r w:rsidRPr="00F17CC4">
        <w:rPr>
          <w:rFonts w:ascii="Times New Roman" w:eastAsia="Times New Roman" w:hAnsi="Times New Roman" w:cs="Times New Roman"/>
          <w:sz w:val="22"/>
          <w:lang w:val="en-US"/>
        </w:rPr>
        <w:t>, F., Stillwell, J. (Eds.). Planning Support Systems for Sustainable Urban Development.</w:t>
      </w:r>
      <w:r w:rsidRPr="00F17CC4">
        <w:rPr>
          <w:rFonts w:ascii="Times New Roman" w:eastAsia="Times New Roman" w:hAnsi="Times New Roman" w:cs="Times New Roman"/>
          <w:i/>
          <w:sz w:val="22"/>
          <w:lang w:val="en-US"/>
        </w:rPr>
        <w:t xml:space="preserve"> </w:t>
      </w:r>
      <w:r w:rsidRPr="00F17CC4">
        <w:rPr>
          <w:rFonts w:ascii="Times New Roman" w:eastAsia="Times New Roman" w:hAnsi="Times New Roman" w:cs="Times New Roman"/>
          <w:sz w:val="22"/>
          <w:lang w:val="fr-FR"/>
        </w:rPr>
        <w:t>Springer, Berlin Heidelberg, 451-467</w:t>
      </w:r>
    </w:p>
    <w:p w14:paraId="0406E6AF" w14:textId="77777777" w:rsidR="009A78E6" w:rsidRPr="00F17CC4" w:rsidRDefault="009A78E6">
      <w:pPr>
        <w:ind w:right="113"/>
        <w:jc w:val="both"/>
        <w:rPr>
          <w:rFonts w:ascii="Times New Roman" w:eastAsia="Times New Roman" w:hAnsi="Times New Roman" w:cs="Times New Roman"/>
          <w:sz w:val="22"/>
          <w:lang w:val="fr-FR"/>
        </w:rPr>
      </w:pPr>
    </w:p>
    <w:p w14:paraId="17CC8205" w14:textId="77777777" w:rsidR="009A78E6" w:rsidRPr="00F17CC4" w:rsidRDefault="00ED5409">
      <w:pPr>
        <w:ind w:left="284" w:hanging="284"/>
        <w:jc w:val="both"/>
        <w:rPr>
          <w:rFonts w:ascii="Times New Roman" w:eastAsia="Times New Roman" w:hAnsi="Times New Roman" w:cs="Times New Roman"/>
          <w:sz w:val="22"/>
          <w:lang w:val="fr-FR"/>
        </w:rPr>
      </w:pPr>
      <w:proofErr w:type="spellStart"/>
      <w:r w:rsidRPr="00F17CC4">
        <w:rPr>
          <w:rFonts w:ascii="Times New Roman" w:eastAsia="Times New Roman" w:hAnsi="Times New Roman" w:cs="Times New Roman"/>
          <w:sz w:val="22"/>
          <w:lang w:val="fr-FR"/>
        </w:rPr>
        <w:t>Pichat</w:t>
      </w:r>
      <w:proofErr w:type="spellEnd"/>
      <w:r w:rsidRPr="00F17CC4">
        <w:rPr>
          <w:rFonts w:ascii="Times New Roman" w:eastAsia="Times New Roman" w:hAnsi="Times New Roman" w:cs="Times New Roman"/>
          <w:sz w:val="22"/>
          <w:lang w:val="fr-FR"/>
        </w:rPr>
        <w:t xml:space="preserve">, P., 1995. La gestion des déchets. </w:t>
      </w:r>
      <w:proofErr w:type="spellStart"/>
      <w:r w:rsidRPr="00F17CC4">
        <w:rPr>
          <w:rFonts w:ascii="Times New Roman" w:eastAsia="Times New Roman" w:hAnsi="Times New Roman" w:cs="Times New Roman"/>
          <w:sz w:val="22"/>
          <w:lang w:val="fr-FR"/>
        </w:rPr>
        <w:t>Hérissey</w:t>
      </w:r>
      <w:proofErr w:type="spellEnd"/>
      <w:r w:rsidRPr="00F17CC4">
        <w:rPr>
          <w:rFonts w:ascii="Times New Roman" w:eastAsia="Times New Roman" w:hAnsi="Times New Roman" w:cs="Times New Roman"/>
          <w:sz w:val="22"/>
          <w:lang w:val="fr-FR"/>
        </w:rPr>
        <w:t>, Evreux, 124 pp.</w:t>
      </w:r>
    </w:p>
    <w:p w14:paraId="1BA4C75F" w14:textId="77777777" w:rsidR="009A78E6" w:rsidRPr="00F17CC4" w:rsidRDefault="009A78E6">
      <w:pPr>
        <w:ind w:left="284" w:hanging="284"/>
        <w:jc w:val="both"/>
        <w:rPr>
          <w:rFonts w:ascii="Times New Roman" w:eastAsia="Times New Roman" w:hAnsi="Times New Roman" w:cs="Times New Roman"/>
          <w:sz w:val="22"/>
          <w:lang w:val="fr-FR"/>
        </w:rPr>
      </w:pPr>
    </w:p>
    <w:p w14:paraId="1B813AEA" w14:textId="77777777" w:rsidR="009A78E6" w:rsidRPr="00F17CC4" w:rsidRDefault="00ED5409">
      <w:pPr>
        <w:jc w:val="both"/>
        <w:rPr>
          <w:rFonts w:ascii="Times New Roman" w:eastAsia="Times New Roman" w:hAnsi="Times New Roman" w:cs="Times New Roman"/>
          <w:sz w:val="22"/>
          <w:lang w:val="en-US"/>
        </w:rPr>
      </w:pPr>
      <w:proofErr w:type="spellStart"/>
      <w:r>
        <w:rPr>
          <w:rFonts w:ascii="Times New Roman" w:eastAsia="Times New Roman" w:hAnsi="Times New Roman" w:cs="Times New Roman"/>
          <w:sz w:val="22"/>
        </w:rPr>
        <w:t>Prometilla</w:t>
      </w:r>
      <w:proofErr w:type="spellEnd"/>
      <w:r>
        <w:rPr>
          <w:rFonts w:ascii="Times New Roman" w:eastAsia="Times New Roman" w:hAnsi="Times New Roman" w:cs="Times New Roman"/>
          <w:sz w:val="22"/>
        </w:rPr>
        <w:t xml:space="preserve">, M.A.B., </w:t>
      </w:r>
      <w:proofErr w:type="spellStart"/>
      <w:r>
        <w:rPr>
          <w:rFonts w:ascii="Times New Roman" w:eastAsia="Times New Roman" w:hAnsi="Times New Roman" w:cs="Times New Roman"/>
          <w:sz w:val="22"/>
        </w:rPr>
        <w:t>Furuichi</w:t>
      </w:r>
      <w:proofErr w:type="spellEnd"/>
      <w:r>
        <w:rPr>
          <w:rFonts w:ascii="Times New Roman" w:eastAsia="Times New Roman" w:hAnsi="Times New Roman" w:cs="Times New Roman"/>
          <w:sz w:val="22"/>
        </w:rPr>
        <w:t xml:space="preserve">, T., </w:t>
      </w:r>
      <w:proofErr w:type="spellStart"/>
      <w:r>
        <w:rPr>
          <w:rFonts w:ascii="Times New Roman" w:eastAsia="Times New Roman" w:hAnsi="Times New Roman" w:cs="Times New Roman"/>
          <w:sz w:val="22"/>
        </w:rPr>
        <w:t>Ishii</w:t>
      </w:r>
      <w:proofErr w:type="spellEnd"/>
      <w:r>
        <w:rPr>
          <w:rFonts w:ascii="Times New Roman" w:eastAsia="Times New Roman" w:hAnsi="Times New Roman" w:cs="Times New Roman"/>
          <w:sz w:val="22"/>
        </w:rPr>
        <w:t xml:space="preserve">, K., </w:t>
      </w:r>
      <w:proofErr w:type="spellStart"/>
      <w:r>
        <w:rPr>
          <w:rFonts w:ascii="Times New Roman" w:eastAsia="Times New Roman" w:hAnsi="Times New Roman" w:cs="Times New Roman"/>
          <w:sz w:val="22"/>
        </w:rPr>
        <w:t>Tanikawa</w:t>
      </w:r>
      <w:proofErr w:type="spellEnd"/>
      <w:r>
        <w:rPr>
          <w:rFonts w:ascii="Times New Roman" w:eastAsia="Times New Roman" w:hAnsi="Times New Roman" w:cs="Times New Roman"/>
          <w:sz w:val="22"/>
        </w:rPr>
        <w:t xml:space="preserve">, N., 2008. </w:t>
      </w:r>
      <w:r w:rsidRPr="00F17CC4">
        <w:rPr>
          <w:rFonts w:ascii="Times New Roman" w:eastAsia="Times New Roman" w:hAnsi="Times New Roman" w:cs="Times New Roman"/>
          <w:sz w:val="22"/>
          <w:lang w:val="en-US"/>
        </w:rPr>
        <w:t>A fuzzy analytic network process for multi-criteria evaluation of contaminated site remedial countermeasures. Journal of Environmental Management 88, 479-495.</w:t>
      </w:r>
    </w:p>
    <w:p w14:paraId="47BDEDB6" w14:textId="77777777" w:rsidR="009A78E6" w:rsidRPr="00F17CC4" w:rsidRDefault="009A78E6">
      <w:pPr>
        <w:jc w:val="both"/>
        <w:rPr>
          <w:rFonts w:ascii="Times New Roman" w:eastAsia="Times New Roman" w:hAnsi="Times New Roman" w:cs="Times New Roman"/>
          <w:sz w:val="22"/>
          <w:lang w:val="en-US"/>
        </w:rPr>
      </w:pPr>
    </w:p>
    <w:p w14:paraId="5C553CA0" w14:textId="77777777" w:rsidR="009A78E6" w:rsidRPr="00F17CC4" w:rsidRDefault="00ED5409">
      <w:pPr>
        <w:spacing w:line="276" w:lineRule="auto"/>
        <w:jc w:val="both"/>
        <w:rPr>
          <w:rFonts w:ascii="Times New Roman" w:eastAsia="Times New Roman" w:hAnsi="Times New Roman" w:cs="Times New Roman"/>
          <w:sz w:val="22"/>
          <w:lang w:val="en-US"/>
        </w:rPr>
      </w:pPr>
      <w:proofErr w:type="spellStart"/>
      <w:r w:rsidRPr="00F17CC4">
        <w:rPr>
          <w:rFonts w:ascii="Times New Roman" w:eastAsia="Times New Roman" w:hAnsi="Times New Roman" w:cs="Times New Roman"/>
          <w:sz w:val="22"/>
          <w:lang w:val="en-US"/>
        </w:rPr>
        <w:t>Queiruga</w:t>
      </w:r>
      <w:proofErr w:type="spellEnd"/>
      <w:r w:rsidRPr="00F17CC4">
        <w:rPr>
          <w:rFonts w:ascii="Times New Roman" w:eastAsia="Times New Roman" w:hAnsi="Times New Roman" w:cs="Times New Roman"/>
          <w:sz w:val="22"/>
          <w:lang w:val="en-US"/>
        </w:rPr>
        <w:t>, D., Walther, G., Gonzalez-Benito, J., Spengler, T., 2008. Evaluation of sites for the location of WEEE recycling plants in Spain. Waste Management 28, 181–190.</w:t>
      </w:r>
    </w:p>
    <w:p w14:paraId="4D03BA57" w14:textId="77777777" w:rsidR="009A78E6" w:rsidRPr="00F17CC4" w:rsidRDefault="009A78E6">
      <w:pPr>
        <w:ind w:left="284" w:hanging="284"/>
        <w:jc w:val="both"/>
        <w:rPr>
          <w:rFonts w:ascii="Times New Roman" w:eastAsia="Times New Roman" w:hAnsi="Times New Roman" w:cs="Times New Roman"/>
          <w:sz w:val="22"/>
          <w:lang w:val="en-US"/>
        </w:rPr>
      </w:pPr>
    </w:p>
    <w:p w14:paraId="23106AE2" w14:textId="77777777" w:rsidR="009A78E6" w:rsidRPr="00F17CC4" w:rsidRDefault="00ED5409">
      <w:pPr>
        <w:ind w:left="284" w:hanging="284"/>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Roy, B., 1993. Decision science or decision-aid science? European Journal of Operational Research 66, 184–203.</w:t>
      </w:r>
    </w:p>
    <w:p w14:paraId="47E11A52" w14:textId="77777777" w:rsidR="009A78E6" w:rsidRPr="00F17CC4" w:rsidRDefault="009A78E6">
      <w:pPr>
        <w:ind w:left="284" w:hanging="284"/>
        <w:jc w:val="both"/>
        <w:rPr>
          <w:rFonts w:ascii="Times New Roman" w:eastAsia="Times New Roman" w:hAnsi="Times New Roman" w:cs="Times New Roman"/>
          <w:sz w:val="22"/>
          <w:lang w:val="en-US"/>
        </w:rPr>
      </w:pPr>
    </w:p>
    <w:p w14:paraId="21BB9ACD" w14:textId="77777777" w:rsidR="009A78E6" w:rsidRPr="00F17CC4" w:rsidRDefault="00ED5409">
      <w:pPr>
        <w:ind w:left="284" w:hanging="284"/>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Roy, B., 1994. On operational research and decision aid. European Journal of Operational Research 73, 23–26.</w:t>
      </w:r>
    </w:p>
    <w:p w14:paraId="352E6A3D" w14:textId="77777777" w:rsidR="009A78E6" w:rsidRPr="00F17CC4" w:rsidRDefault="009A78E6">
      <w:pPr>
        <w:ind w:left="284" w:hanging="284"/>
        <w:jc w:val="both"/>
        <w:rPr>
          <w:rFonts w:ascii="Times New Roman" w:eastAsia="Times New Roman" w:hAnsi="Times New Roman" w:cs="Times New Roman"/>
          <w:sz w:val="22"/>
          <w:lang w:val="en-US"/>
        </w:rPr>
      </w:pPr>
    </w:p>
    <w:p w14:paraId="50AE6FBD" w14:textId="77777777" w:rsidR="009A78E6" w:rsidRDefault="00ED5409">
      <w:pPr>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Roy, B., </w:t>
      </w:r>
      <w:proofErr w:type="spellStart"/>
      <w:r w:rsidRPr="00F17CC4">
        <w:rPr>
          <w:rFonts w:ascii="Times New Roman" w:eastAsia="Times New Roman" w:hAnsi="Times New Roman" w:cs="Times New Roman"/>
          <w:sz w:val="22"/>
          <w:lang w:val="en-US"/>
        </w:rPr>
        <w:t>Slowinski</w:t>
      </w:r>
      <w:proofErr w:type="spellEnd"/>
      <w:r w:rsidRPr="00F17CC4">
        <w:rPr>
          <w:rFonts w:ascii="Times New Roman" w:eastAsia="Times New Roman" w:hAnsi="Times New Roman" w:cs="Times New Roman"/>
          <w:sz w:val="22"/>
          <w:lang w:val="en-US"/>
        </w:rPr>
        <w:t>, R., 2013. Question guiding the choice of a multicriteria decision aiding method. EURO Journal on Decision Process 1, 69-97.</w:t>
      </w:r>
    </w:p>
    <w:p w14:paraId="4F018DBC" w14:textId="77777777" w:rsidR="00C8309D" w:rsidRDefault="00C8309D" w:rsidP="00C8309D">
      <w:pPr>
        <w:pStyle w:val="SectionTitle"/>
        <w:rPr>
          <w:szCs w:val="24"/>
          <w:lang w:eastAsia="ja-JP"/>
        </w:rPr>
      </w:pPr>
    </w:p>
    <w:p w14:paraId="09A74A9B" w14:textId="77777777" w:rsidR="00C8309D" w:rsidRDefault="00C8309D" w:rsidP="00C8309D">
      <w:pPr>
        <w:pStyle w:val="SectionTitle"/>
      </w:pPr>
      <w:r w:rsidRPr="00E416C8">
        <w:t>Saaty, T.L., 1980. The Analytic Hierarchy Process. McGraw Hill, New York, 287 pp.</w:t>
      </w:r>
    </w:p>
    <w:p w14:paraId="71E5BF99" w14:textId="77777777" w:rsidR="009A78E6" w:rsidRPr="00F17CC4" w:rsidRDefault="009A78E6">
      <w:pPr>
        <w:jc w:val="both"/>
        <w:rPr>
          <w:rFonts w:ascii="Times New Roman" w:eastAsia="Times New Roman" w:hAnsi="Times New Roman" w:cs="Times New Roman"/>
          <w:sz w:val="22"/>
          <w:lang w:val="en-US"/>
        </w:rPr>
      </w:pPr>
    </w:p>
    <w:p w14:paraId="15F43FA1"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Saaty, T.L., 2005. Theory and Applications of the Analytic Network Process. RWS publications, Pittsburgh.</w:t>
      </w:r>
    </w:p>
    <w:p w14:paraId="5639BE75" w14:textId="77777777" w:rsidR="009A78E6" w:rsidRPr="00F17CC4" w:rsidRDefault="009A78E6">
      <w:pPr>
        <w:ind w:right="113"/>
        <w:jc w:val="both"/>
        <w:rPr>
          <w:rFonts w:ascii="Times New Roman" w:eastAsia="Times New Roman" w:hAnsi="Times New Roman" w:cs="Times New Roman"/>
          <w:sz w:val="22"/>
          <w:lang w:val="en-US"/>
        </w:rPr>
      </w:pPr>
    </w:p>
    <w:p w14:paraId="004C6679"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Saaty, T.L., 2006. Rank from comparisons and from ratings in the analytic hierarchy/network processes. European Journal of Operational Research168, 557–570. </w:t>
      </w:r>
    </w:p>
    <w:p w14:paraId="0E03ECE1" w14:textId="77777777" w:rsidR="009A78E6" w:rsidRPr="00F17CC4" w:rsidRDefault="009A78E6">
      <w:pPr>
        <w:ind w:right="113"/>
        <w:jc w:val="both"/>
        <w:rPr>
          <w:rFonts w:ascii="Times New Roman" w:eastAsia="Times New Roman" w:hAnsi="Times New Roman" w:cs="Times New Roman"/>
          <w:sz w:val="22"/>
          <w:lang w:val="en-US"/>
        </w:rPr>
      </w:pPr>
    </w:p>
    <w:p w14:paraId="47A31AB4"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lastRenderedPageBreak/>
        <w:t xml:space="preserve">Saaty, T.L., </w:t>
      </w:r>
      <w:proofErr w:type="spellStart"/>
      <w:r w:rsidRPr="00F17CC4">
        <w:rPr>
          <w:rFonts w:ascii="Times New Roman" w:eastAsia="Times New Roman" w:hAnsi="Times New Roman" w:cs="Times New Roman"/>
          <w:sz w:val="22"/>
          <w:lang w:val="en-US"/>
        </w:rPr>
        <w:t>Ozdemir</w:t>
      </w:r>
      <w:proofErr w:type="spellEnd"/>
      <w:r w:rsidRPr="00F17CC4">
        <w:rPr>
          <w:rFonts w:ascii="Times New Roman" w:eastAsia="Times New Roman" w:hAnsi="Times New Roman" w:cs="Times New Roman"/>
          <w:sz w:val="22"/>
          <w:lang w:val="en-US"/>
        </w:rPr>
        <w:t xml:space="preserve">, M.S., 2003. Negative priorities in the analytic hierarchy process. Mathematical and computer Modelling 37, 1063-1075. </w:t>
      </w:r>
    </w:p>
    <w:p w14:paraId="57443E9E" w14:textId="77777777" w:rsidR="009A78E6" w:rsidRPr="00F17CC4" w:rsidRDefault="009A78E6">
      <w:pPr>
        <w:ind w:right="113"/>
        <w:jc w:val="both"/>
        <w:rPr>
          <w:rFonts w:ascii="Times New Roman" w:eastAsia="Times New Roman" w:hAnsi="Times New Roman" w:cs="Times New Roman"/>
          <w:sz w:val="22"/>
          <w:lang w:val="en-US"/>
        </w:rPr>
      </w:pPr>
    </w:p>
    <w:p w14:paraId="70230D89"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Saaty, T.L., </w:t>
      </w:r>
      <w:proofErr w:type="spellStart"/>
      <w:r w:rsidRPr="00F17CC4">
        <w:rPr>
          <w:rFonts w:ascii="Times New Roman" w:eastAsia="Times New Roman" w:hAnsi="Times New Roman" w:cs="Times New Roman"/>
          <w:sz w:val="22"/>
          <w:lang w:val="en-US"/>
        </w:rPr>
        <w:t>Ozdemir</w:t>
      </w:r>
      <w:proofErr w:type="spellEnd"/>
      <w:r w:rsidRPr="00F17CC4">
        <w:rPr>
          <w:rFonts w:ascii="Times New Roman" w:eastAsia="Times New Roman" w:hAnsi="Times New Roman" w:cs="Times New Roman"/>
          <w:sz w:val="22"/>
          <w:lang w:val="en-US"/>
        </w:rPr>
        <w:t xml:space="preserve">, M.S., 2005. The </w:t>
      </w:r>
      <w:proofErr w:type="spellStart"/>
      <w:r w:rsidRPr="00F17CC4">
        <w:rPr>
          <w:rFonts w:ascii="Times New Roman" w:eastAsia="Times New Roman" w:hAnsi="Times New Roman" w:cs="Times New Roman"/>
          <w:sz w:val="22"/>
          <w:lang w:val="en-US"/>
        </w:rPr>
        <w:t>Encyclicon</w:t>
      </w:r>
      <w:proofErr w:type="spellEnd"/>
      <w:r w:rsidRPr="00F17CC4">
        <w:rPr>
          <w:rFonts w:ascii="Times New Roman" w:eastAsia="Times New Roman" w:hAnsi="Times New Roman" w:cs="Times New Roman"/>
          <w:sz w:val="22"/>
          <w:lang w:val="en-US"/>
        </w:rPr>
        <w:t>. A Dictionary of Complex Decisions Using the Analytic Network Process. RWS Publications, Pittsburgh.</w:t>
      </w:r>
    </w:p>
    <w:p w14:paraId="0BCB2E51" w14:textId="77777777" w:rsidR="009A78E6" w:rsidRPr="00F17CC4" w:rsidRDefault="009A78E6">
      <w:pPr>
        <w:ind w:right="113"/>
        <w:jc w:val="both"/>
        <w:rPr>
          <w:rFonts w:ascii="Times New Roman" w:eastAsia="Times New Roman" w:hAnsi="Times New Roman" w:cs="Times New Roman"/>
          <w:sz w:val="22"/>
          <w:lang w:val="en-US"/>
        </w:rPr>
      </w:pPr>
    </w:p>
    <w:p w14:paraId="0CBCA27C"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Saaty ,T.L., Vargas, L.G. 2006. Decision Making with the Analytic Network Process. Springer Science, New York.</w:t>
      </w:r>
    </w:p>
    <w:p w14:paraId="3BB22658" w14:textId="77777777" w:rsidR="009A78E6" w:rsidRPr="00F17CC4" w:rsidRDefault="009A78E6">
      <w:pPr>
        <w:jc w:val="both"/>
        <w:rPr>
          <w:rFonts w:ascii="Times New Roman" w:eastAsia="Times New Roman" w:hAnsi="Times New Roman" w:cs="Times New Roman"/>
          <w:i/>
          <w:sz w:val="22"/>
          <w:lang w:val="en-US"/>
        </w:rPr>
      </w:pPr>
    </w:p>
    <w:p w14:paraId="3C75D9C2" w14:textId="77777777" w:rsidR="009A78E6" w:rsidRPr="00F17CC4" w:rsidRDefault="00ED5409">
      <w:pPr>
        <w:spacing w:line="276" w:lineRule="auto"/>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Truitt, M., </w:t>
      </w:r>
      <w:proofErr w:type="spellStart"/>
      <w:r w:rsidRPr="00F17CC4">
        <w:rPr>
          <w:rFonts w:ascii="Times New Roman" w:eastAsia="Times New Roman" w:hAnsi="Times New Roman" w:cs="Times New Roman"/>
          <w:sz w:val="22"/>
          <w:lang w:val="en-US"/>
        </w:rPr>
        <w:t>Liebnman</w:t>
      </w:r>
      <w:proofErr w:type="spellEnd"/>
      <w:r w:rsidRPr="00F17CC4">
        <w:rPr>
          <w:rFonts w:ascii="Times New Roman" w:eastAsia="Times New Roman" w:hAnsi="Times New Roman" w:cs="Times New Roman"/>
          <w:sz w:val="22"/>
          <w:lang w:val="en-US"/>
        </w:rPr>
        <w:t>, J., Kruse, C., 1969. Simulation model of urban refuse collection, Journal of the Sanitary Engineering Division 95, 289-298.</w:t>
      </w:r>
    </w:p>
    <w:p w14:paraId="102FAE83" w14:textId="77777777" w:rsidR="009A78E6" w:rsidRPr="00F17CC4" w:rsidRDefault="009A78E6">
      <w:pPr>
        <w:spacing w:line="276" w:lineRule="auto"/>
        <w:jc w:val="both"/>
        <w:rPr>
          <w:rFonts w:ascii="Times New Roman" w:eastAsia="Times New Roman" w:hAnsi="Times New Roman" w:cs="Times New Roman"/>
          <w:sz w:val="22"/>
          <w:lang w:val="en-US"/>
        </w:rPr>
      </w:pPr>
    </w:p>
    <w:p w14:paraId="10469290" w14:textId="77777777" w:rsidR="009A78E6" w:rsidRPr="00F17CC4" w:rsidRDefault="00ED5409">
      <w:pPr>
        <w:spacing w:line="276" w:lineRule="auto"/>
        <w:jc w:val="both"/>
        <w:rPr>
          <w:rFonts w:ascii="Times New Roman" w:eastAsia="Times New Roman" w:hAnsi="Times New Roman" w:cs="Times New Roman"/>
          <w:color w:val="131313"/>
          <w:sz w:val="22"/>
          <w:lang w:val="en-US"/>
        </w:rPr>
      </w:pPr>
      <w:r w:rsidRPr="00F17CC4">
        <w:rPr>
          <w:rFonts w:ascii="Times New Roman" w:eastAsia="Times New Roman" w:hAnsi="Times New Roman" w:cs="Times New Roman"/>
          <w:color w:val="131313"/>
          <w:sz w:val="22"/>
          <w:lang w:val="en-US"/>
        </w:rPr>
        <w:t>Tseng, M.L., 2010. Environmental  Monitoring and Assessment Importance–performance analysis of municipal solid waste management in uncertainty. Environmental Monitoring and Assessment</w:t>
      </w:r>
      <w:r w:rsidRPr="00F17CC4">
        <w:rPr>
          <w:rFonts w:ascii="Times New Roman" w:eastAsia="Times New Roman" w:hAnsi="Times New Roman" w:cs="Times New Roman"/>
          <w:i/>
          <w:color w:val="131313"/>
          <w:sz w:val="22"/>
          <w:lang w:val="en-US"/>
        </w:rPr>
        <w:t xml:space="preserve"> </w:t>
      </w:r>
      <w:r w:rsidRPr="00F17CC4">
        <w:rPr>
          <w:rFonts w:ascii="Times New Roman" w:eastAsia="Times New Roman" w:hAnsi="Times New Roman" w:cs="Times New Roman"/>
          <w:color w:val="131313"/>
          <w:sz w:val="22"/>
          <w:lang w:val="en-US"/>
        </w:rPr>
        <w:t>172, 171-187.</w:t>
      </w:r>
    </w:p>
    <w:p w14:paraId="7E714FE9" w14:textId="77777777" w:rsidR="009A78E6" w:rsidRPr="00F17CC4" w:rsidRDefault="009A78E6">
      <w:pPr>
        <w:spacing w:line="276" w:lineRule="auto"/>
        <w:ind w:left="284" w:hanging="284"/>
        <w:jc w:val="both"/>
        <w:rPr>
          <w:rFonts w:ascii="Times New Roman" w:eastAsia="Times New Roman" w:hAnsi="Times New Roman" w:cs="Times New Roman"/>
          <w:color w:val="131313"/>
          <w:sz w:val="22"/>
          <w:lang w:val="en-US"/>
        </w:rPr>
      </w:pPr>
    </w:p>
    <w:p w14:paraId="5C13A749" w14:textId="77777777" w:rsidR="009A78E6" w:rsidRPr="00F17CC4" w:rsidRDefault="00ED5409">
      <w:pPr>
        <w:ind w:left="284" w:hanging="284"/>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Tsoukiàs, A., 2007. On the concept of decision aiding process. Annals of Operations Research 154, 27.</w:t>
      </w:r>
    </w:p>
    <w:p w14:paraId="79058F48" w14:textId="77777777" w:rsidR="009A78E6" w:rsidRPr="00F17CC4" w:rsidRDefault="009A78E6">
      <w:pPr>
        <w:ind w:left="284" w:hanging="284"/>
        <w:jc w:val="both"/>
        <w:rPr>
          <w:rFonts w:ascii="Times New Roman" w:eastAsia="Times New Roman" w:hAnsi="Times New Roman" w:cs="Times New Roman"/>
          <w:sz w:val="22"/>
          <w:lang w:val="en-US"/>
        </w:rPr>
      </w:pPr>
    </w:p>
    <w:p w14:paraId="6556AF58" w14:textId="77777777" w:rsidR="009A78E6" w:rsidRPr="00F17CC4" w:rsidRDefault="00ED5409">
      <w:pPr>
        <w:ind w:right="113"/>
        <w:jc w:val="both"/>
        <w:rPr>
          <w:rFonts w:ascii="Times New Roman" w:eastAsia="Times New Roman" w:hAnsi="Times New Roman" w:cs="Times New Roman"/>
          <w:sz w:val="22"/>
          <w:lang w:val="en-US"/>
        </w:rPr>
      </w:pPr>
      <w:proofErr w:type="spellStart"/>
      <w:r w:rsidRPr="00F17CC4">
        <w:rPr>
          <w:rFonts w:ascii="Times New Roman" w:eastAsia="Times New Roman" w:hAnsi="Times New Roman" w:cs="Times New Roman"/>
          <w:sz w:val="22"/>
          <w:lang w:val="en-US"/>
        </w:rPr>
        <w:t>Tuzkaya</w:t>
      </w:r>
      <w:proofErr w:type="spellEnd"/>
      <w:r w:rsidRPr="00F17CC4">
        <w:rPr>
          <w:rFonts w:ascii="Times New Roman" w:eastAsia="Times New Roman" w:hAnsi="Times New Roman" w:cs="Times New Roman"/>
          <w:sz w:val="22"/>
          <w:lang w:val="en-US"/>
        </w:rPr>
        <w:t xml:space="preserve">, U., </w:t>
      </w:r>
      <w:proofErr w:type="spellStart"/>
      <w:r w:rsidRPr="00F17CC4">
        <w:rPr>
          <w:rFonts w:ascii="Times New Roman" w:eastAsia="Times New Roman" w:hAnsi="Times New Roman" w:cs="Times New Roman"/>
          <w:sz w:val="22"/>
          <w:lang w:val="en-US"/>
        </w:rPr>
        <w:t>Onut</w:t>
      </w:r>
      <w:proofErr w:type="spellEnd"/>
      <w:r w:rsidRPr="00F17CC4">
        <w:rPr>
          <w:rFonts w:ascii="Times New Roman" w:eastAsia="Times New Roman" w:hAnsi="Times New Roman" w:cs="Times New Roman"/>
          <w:sz w:val="22"/>
          <w:lang w:val="en-US"/>
        </w:rPr>
        <w:t xml:space="preserve">, S., 2008. A Fuzzy Analytic Network Process Based Approach to Transportation-mode Selection between Turkey and Germany: a Case Study. Information Sciences 178, 3132-3145. </w:t>
      </w:r>
    </w:p>
    <w:p w14:paraId="4991BC47" w14:textId="77777777" w:rsidR="009A78E6" w:rsidRPr="00F17CC4" w:rsidRDefault="009A78E6">
      <w:pPr>
        <w:ind w:right="113"/>
        <w:jc w:val="both"/>
        <w:rPr>
          <w:rFonts w:ascii="Times New Roman" w:eastAsia="Times New Roman" w:hAnsi="Times New Roman" w:cs="Times New Roman"/>
          <w:sz w:val="22"/>
          <w:lang w:val="en-US"/>
        </w:rPr>
      </w:pPr>
    </w:p>
    <w:p w14:paraId="76F0CC8D" w14:textId="77777777" w:rsidR="009A78E6" w:rsidRPr="00F17CC4" w:rsidRDefault="00ED5409">
      <w:pPr>
        <w:ind w:right="113"/>
        <w:jc w:val="both"/>
        <w:rPr>
          <w:rFonts w:ascii="Times New Roman" w:eastAsia="Times New Roman" w:hAnsi="Times New Roman" w:cs="Times New Roman"/>
          <w:sz w:val="22"/>
          <w:lang w:val="en-US"/>
        </w:rPr>
      </w:pPr>
      <w:proofErr w:type="spellStart"/>
      <w:r w:rsidRPr="00F17CC4">
        <w:rPr>
          <w:rFonts w:ascii="Times New Roman" w:eastAsia="Times New Roman" w:hAnsi="Times New Roman" w:cs="Times New Roman"/>
          <w:sz w:val="22"/>
          <w:lang w:val="en-US"/>
        </w:rPr>
        <w:t>Ulutas</w:t>
      </w:r>
      <w:proofErr w:type="spellEnd"/>
      <w:r w:rsidRPr="00F17CC4">
        <w:rPr>
          <w:rFonts w:ascii="Times New Roman" w:eastAsia="Times New Roman" w:hAnsi="Times New Roman" w:cs="Times New Roman"/>
          <w:sz w:val="22"/>
          <w:lang w:val="en-US"/>
        </w:rPr>
        <w:t>, B.H., 2005. Determination of the Appropriate Energy Policy for Turkey. Energy 30, 1146-1161.</w:t>
      </w:r>
    </w:p>
    <w:p w14:paraId="0EE4387C" w14:textId="77777777" w:rsidR="009A78E6" w:rsidRPr="00F17CC4" w:rsidRDefault="009A78E6">
      <w:pPr>
        <w:ind w:right="113"/>
        <w:jc w:val="both"/>
        <w:rPr>
          <w:rFonts w:ascii="Times New Roman" w:eastAsia="Times New Roman" w:hAnsi="Times New Roman" w:cs="Times New Roman"/>
          <w:sz w:val="22"/>
          <w:lang w:val="en-US"/>
        </w:rPr>
      </w:pPr>
    </w:p>
    <w:p w14:paraId="645798E1"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Van der Horst, D., 2007. NIMBY or not? Exploring the relevance of location and the politics of voiced opinions in renewable energy siting controversies. Energy Policy 35(5), 2705–2714</w:t>
      </w:r>
    </w:p>
    <w:p w14:paraId="0F90D38C" w14:textId="77777777" w:rsidR="009A78E6" w:rsidRPr="00F17CC4" w:rsidRDefault="009A78E6">
      <w:pPr>
        <w:ind w:right="113"/>
        <w:jc w:val="both"/>
        <w:rPr>
          <w:rFonts w:ascii="Times New Roman" w:eastAsia="Times New Roman" w:hAnsi="Times New Roman" w:cs="Times New Roman"/>
          <w:sz w:val="22"/>
          <w:lang w:val="en-US"/>
        </w:rPr>
      </w:pPr>
    </w:p>
    <w:p w14:paraId="4210533D" w14:textId="77777777" w:rsidR="009A78E6" w:rsidRPr="00F17CC4" w:rsidRDefault="00ED5409">
      <w:pPr>
        <w:ind w:right="113"/>
        <w:jc w:val="both"/>
        <w:rPr>
          <w:rFonts w:ascii="Times New Roman" w:eastAsia="Times New Roman" w:hAnsi="Times New Roman" w:cs="Times New Roman"/>
          <w:sz w:val="22"/>
          <w:lang w:val="en-US"/>
        </w:rPr>
      </w:pPr>
      <w:proofErr w:type="spellStart"/>
      <w:r w:rsidRPr="00F17CC4">
        <w:rPr>
          <w:rFonts w:ascii="Times New Roman" w:eastAsia="Times New Roman" w:hAnsi="Times New Roman" w:cs="Times New Roman"/>
          <w:sz w:val="22"/>
          <w:lang w:val="en-US"/>
        </w:rPr>
        <w:t>Zeleny</w:t>
      </w:r>
      <w:proofErr w:type="spellEnd"/>
      <w:r w:rsidRPr="00F17CC4">
        <w:rPr>
          <w:rFonts w:ascii="Times New Roman" w:eastAsia="Times New Roman" w:hAnsi="Times New Roman" w:cs="Times New Roman"/>
          <w:sz w:val="22"/>
          <w:lang w:val="en-US"/>
        </w:rPr>
        <w:t>, M., 1982. Multiple Criteria decision making. McGraw-Hill Book Company, New York.</w:t>
      </w:r>
    </w:p>
    <w:p w14:paraId="0756198A" w14:textId="77777777" w:rsidR="009A78E6" w:rsidRPr="00F17CC4" w:rsidRDefault="009A78E6">
      <w:pPr>
        <w:ind w:right="113"/>
        <w:jc w:val="both"/>
        <w:rPr>
          <w:rFonts w:ascii="Times New Roman" w:eastAsia="Times New Roman" w:hAnsi="Times New Roman" w:cs="Times New Roman"/>
          <w:sz w:val="22"/>
          <w:lang w:val="en-US"/>
        </w:rPr>
      </w:pPr>
    </w:p>
    <w:p w14:paraId="0D1E7676" w14:textId="77777777" w:rsidR="009A78E6" w:rsidRPr="00F17CC4" w:rsidRDefault="009A78E6">
      <w:pPr>
        <w:ind w:right="113"/>
        <w:jc w:val="both"/>
        <w:rPr>
          <w:rFonts w:ascii="Times New Roman" w:eastAsia="Times New Roman" w:hAnsi="Times New Roman" w:cs="Times New Roman"/>
          <w:sz w:val="22"/>
          <w:lang w:val="en-US"/>
        </w:rPr>
      </w:pPr>
    </w:p>
    <w:p w14:paraId="64B3509A" w14:textId="77777777" w:rsidR="009A78E6" w:rsidRPr="00F17CC4" w:rsidRDefault="00ED5409">
      <w:pPr>
        <w:ind w:right="113"/>
        <w:jc w:val="both"/>
        <w:rPr>
          <w:rFonts w:ascii="Times New Roman" w:eastAsia="Times New Roman" w:hAnsi="Times New Roman" w:cs="Times New Roman"/>
          <w:sz w:val="22"/>
          <w:lang w:val="en-US"/>
        </w:rPr>
      </w:pPr>
      <w:r w:rsidRPr="00F17CC4">
        <w:rPr>
          <w:rFonts w:ascii="Times New Roman" w:eastAsia="Times New Roman" w:hAnsi="Times New Roman" w:cs="Times New Roman"/>
          <w:sz w:val="22"/>
          <w:lang w:val="en-US"/>
        </w:rPr>
        <w:t xml:space="preserve"> </w:t>
      </w:r>
    </w:p>
    <w:p w14:paraId="4E280594" w14:textId="77777777" w:rsidR="009A78E6" w:rsidRPr="00F17CC4" w:rsidRDefault="009A78E6">
      <w:pPr>
        <w:ind w:right="113"/>
        <w:jc w:val="both"/>
        <w:rPr>
          <w:rFonts w:ascii="Times New Roman" w:eastAsia="Times New Roman" w:hAnsi="Times New Roman" w:cs="Times New Roman"/>
          <w:sz w:val="22"/>
          <w:lang w:val="en-US"/>
        </w:rPr>
      </w:pPr>
    </w:p>
    <w:p w14:paraId="706ACC3D" w14:textId="77777777" w:rsidR="009A78E6" w:rsidRPr="00F17CC4" w:rsidRDefault="009A78E6">
      <w:pPr>
        <w:ind w:right="113"/>
        <w:jc w:val="both"/>
        <w:rPr>
          <w:rFonts w:ascii="Times New Roman" w:eastAsia="Times New Roman" w:hAnsi="Times New Roman" w:cs="Times New Roman"/>
          <w:sz w:val="22"/>
          <w:lang w:val="en-US"/>
        </w:rPr>
      </w:pPr>
    </w:p>
    <w:sectPr w:rsidR="009A78E6" w:rsidRPr="00F17CC4" w:rsidSect="00573246">
      <w:footerReference w:type="default" r:id="rId15"/>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99B1EC" w14:textId="77777777" w:rsidR="00AE14A8" w:rsidRDefault="00AE14A8" w:rsidP="00A064C7">
      <w:r>
        <w:separator/>
      </w:r>
    </w:p>
  </w:endnote>
  <w:endnote w:type="continuationSeparator" w:id="0">
    <w:p w14:paraId="4CDE36E3" w14:textId="77777777" w:rsidR="00AE14A8" w:rsidRDefault="00AE14A8" w:rsidP="00A064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Meiryo"/>
    <w:panose1 w:val="02020609040205080304"/>
    <w:charset w:val="80"/>
    <w:family w:val="roman"/>
    <w:notTrueType/>
    <w:pitch w:val="fixed"/>
    <w:sig w:usb0="00000000" w:usb1="08070000" w:usb2="00000010" w:usb3="00000000" w:csb0="00020000"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E10002FF" w:usb1="4000ACFF" w:usb2="00000009" w:usb3="00000000" w:csb0="0000019F" w:csb1="00000000"/>
  </w:font>
  <w:font w:name="AdvOT863180fb">
    <w:altName w:val="Cambria"/>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1519066"/>
      <w:docPartObj>
        <w:docPartGallery w:val="Page Numbers (Bottom of Page)"/>
        <w:docPartUnique/>
      </w:docPartObj>
    </w:sdtPr>
    <w:sdtEndPr/>
    <w:sdtContent>
      <w:p w14:paraId="57921164" w14:textId="77777777" w:rsidR="00B01E0D" w:rsidRDefault="00B01E0D">
        <w:pPr>
          <w:pStyle w:val="Pidipagina"/>
        </w:pPr>
        <w:r>
          <w:fldChar w:fldCharType="begin"/>
        </w:r>
        <w:r>
          <w:instrText>PAGE   \* MERGEFORMAT</w:instrText>
        </w:r>
        <w:r>
          <w:fldChar w:fldCharType="separate"/>
        </w:r>
        <w:r w:rsidR="004F536C">
          <w:rPr>
            <w:noProof/>
          </w:rPr>
          <w:t>1</w:t>
        </w:r>
        <w:r>
          <w:fldChar w:fldCharType="end"/>
        </w:r>
      </w:p>
    </w:sdtContent>
  </w:sdt>
  <w:p w14:paraId="19B2202B" w14:textId="77777777" w:rsidR="00B01E0D" w:rsidRDefault="00B01E0D">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89F0B1" w14:textId="77777777" w:rsidR="00AE14A8" w:rsidRDefault="00AE14A8" w:rsidP="00A064C7">
      <w:r>
        <w:separator/>
      </w:r>
    </w:p>
  </w:footnote>
  <w:footnote w:type="continuationSeparator" w:id="0">
    <w:p w14:paraId="50C4C1C7" w14:textId="77777777" w:rsidR="00AE14A8" w:rsidRDefault="00AE14A8" w:rsidP="00A064C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8C6F01"/>
    <w:multiLevelType w:val="multilevel"/>
    <w:tmpl w:val="7390D6C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5D387C0D"/>
    <w:multiLevelType w:val="multilevel"/>
    <w:tmpl w:val="937EBD2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655A0C81"/>
    <w:multiLevelType w:val="multilevel"/>
    <w:tmpl w:val="AF1C460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8E6"/>
    <w:rsid w:val="000532D9"/>
    <w:rsid w:val="00074F75"/>
    <w:rsid w:val="0008633E"/>
    <w:rsid w:val="000908DE"/>
    <w:rsid w:val="000B1117"/>
    <w:rsid w:val="0010767F"/>
    <w:rsid w:val="00130FE3"/>
    <w:rsid w:val="001419B2"/>
    <w:rsid w:val="00172250"/>
    <w:rsid w:val="001B72CC"/>
    <w:rsid w:val="002432E1"/>
    <w:rsid w:val="002846DE"/>
    <w:rsid w:val="002A71CD"/>
    <w:rsid w:val="003B5CAE"/>
    <w:rsid w:val="004214DB"/>
    <w:rsid w:val="00440083"/>
    <w:rsid w:val="0045683F"/>
    <w:rsid w:val="00470BFC"/>
    <w:rsid w:val="004C01E5"/>
    <w:rsid w:val="004F536C"/>
    <w:rsid w:val="005342C8"/>
    <w:rsid w:val="00573246"/>
    <w:rsid w:val="005753EA"/>
    <w:rsid w:val="005A1097"/>
    <w:rsid w:val="005C2FDB"/>
    <w:rsid w:val="005C475E"/>
    <w:rsid w:val="00633A95"/>
    <w:rsid w:val="00644761"/>
    <w:rsid w:val="0065615E"/>
    <w:rsid w:val="00673B89"/>
    <w:rsid w:val="00702A9B"/>
    <w:rsid w:val="007A6D0E"/>
    <w:rsid w:val="007E1D53"/>
    <w:rsid w:val="008146C3"/>
    <w:rsid w:val="0083480E"/>
    <w:rsid w:val="008435DF"/>
    <w:rsid w:val="00864DFC"/>
    <w:rsid w:val="008A0DDF"/>
    <w:rsid w:val="008E5BC6"/>
    <w:rsid w:val="00905F6B"/>
    <w:rsid w:val="00907215"/>
    <w:rsid w:val="00927613"/>
    <w:rsid w:val="00942F14"/>
    <w:rsid w:val="00967041"/>
    <w:rsid w:val="00977D98"/>
    <w:rsid w:val="009A78E6"/>
    <w:rsid w:val="009C385E"/>
    <w:rsid w:val="009D2507"/>
    <w:rsid w:val="00A064C7"/>
    <w:rsid w:val="00A829D4"/>
    <w:rsid w:val="00AE14A8"/>
    <w:rsid w:val="00AF1457"/>
    <w:rsid w:val="00AF4784"/>
    <w:rsid w:val="00B01E0D"/>
    <w:rsid w:val="00B20FF8"/>
    <w:rsid w:val="00B8653C"/>
    <w:rsid w:val="00BC4AC1"/>
    <w:rsid w:val="00C152AD"/>
    <w:rsid w:val="00C33324"/>
    <w:rsid w:val="00C42DAC"/>
    <w:rsid w:val="00C52FDD"/>
    <w:rsid w:val="00C8309D"/>
    <w:rsid w:val="00CB74D1"/>
    <w:rsid w:val="00D3013C"/>
    <w:rsid w:val="00D46AE8"/>
    <w:rsid w:val="00D6716D"/>
    <w:rsid w:val="00DA3201"/>
    <w:rsid w:val="00DD4A95"/>
    <w:rsid w:val="00DF1FC3"/>
    <w:rsid w:val="00E83FFC"/>
    <w:rsid w:val="00ED5409"/>
    <w:rsid w:val="00EF4542"/>
    <w:rsid w:val="00F0647B"/>
    <w:rsid w:val="00F17CC4"/>
    <w:rsid w:val="00F71257"/>
    <w:rsid w:val="00F73D53"/>
    <w:rsid w:val="00FB3BC4"/>
    <w:rsid w:val="00FC0E98"/>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5B71E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ectionTitle">
    <w:name w:val="Section Title"/>
    <w:basedOn w:val="Normale"/>
    <w:autoRedefine/>
    <w:rsid w:val="00C8309D"/>
    <w:pPr>
      <w:autoSpaceDE w:val="0"/>
      <w:autoSpaceDN w:val="0"/>
      <w:snapToGrid w:val="0"/>
      <w:ind w:right="113"/>
      <w:jc w:val="both"/>
    </w:pPr>
    <w:rPr>
      <w:rFonts w:ascii="Times New Roman" w:eastAsia="Times New Roman" w:hAnsi="Times New Roman" w:cs="Times New Roman"/>
      <w:sz w:val="22"/>
      <w:szCs w:val="22"/>
      <w:lang w:val="en-US" w:eastAsia="en-US"/>
    </w:rPr>
  </w:style>
  <w:style w:type="paragraph" w:styleId="Testofumetto">
    <w:name w:val="Balloon Text"/>
    <w:basedOn w:val="Normale"/>
    <w:link w:val="TestofumettoCarattere"/>
    <w:uiPriority w:val="99"/>
    <w:semiHidden/>
    <w:unhideWhenUsed/>
    <w:rsid w:val="008A0DDF"/>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A0DDF"/>
    <w:rPr>
      <w:rFonts w:ascii="Tahoma" w:hAnsi="Tahoma" w:cs="Tahoma"/>
      <w:sz w:val="16"/>
      <w:szCs w:val="16"/>
    </w:rPr>
  </w:style>
  <w:style w:type="table" w:styleId="Grigliatabella">
    <w:name w:val="Table Grid"/>
    <w:basedOn w:val="Tabellanormale"/>
    <w:uiPriority w:val="59"/>
    <w:rsid w:val="008A0DDF"/>
    <w:pPr>
      <w:autoSpaceDE w:val="0"/>
      <w:autoSpaceDN w:val="0"/>
    </w:pPr>
    <w:rPr>
      <w:rFonts w:ascii="Times New Roman" w:eastAsia="Times New Roman" w:hAnsi="Times New Roman" w:cs="Times New Roman"/>
      <w:sz w:val="20"/>
      <w:szCs w:val="20"/>
      <w:lang w:eastAsia="it-I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imandocommento">
    <w:name w:val="annotation reference"/>
    <w:basedOn w:val="Carpredefinitoparagrafo"/>
    <w:uiPriority w:val="99"/>
    <w:semiHidden/>
    <w:unhideWhenUsed/>
    <w:rsid w:val="00FB3BC4"/>
    <w:rPr>
      <w:sz w:val="18"/>
      <w:szCs w:val="18"/>
    </w:rPr>
  </w:style>
  <w:style w:type="paragraph" w:styleId="Testocommento">
    <w:name w:val="annotation text"/>
    <w:basedOn w:val="Normale"/>
    <w:link w:val="TestocommentoCarattere"/>
    <w:uiPriority w:val="99"/>
    <w:semiHidden/>
    <w:unhideWhenUsed/>
    <w:rsid w:val="00FB3BC4"/>
  </w:style>
  <w:style w:type="character" w:customStyle="1" w:styleId="TestocommentoCarattere">
    <w:name w:val="Testo commento Carattere"/>
    <w:basedOn w:val="Carpredefinitoparagrafo"/>
    <w:link w:val="Testocommento"/>
    <w:uiPriority w:val="99"/>
    <w:semiHidden/>
    <w:rsid w:val="00FB3BC4"/>
  </w:style>
  <w:style w:type="paragraph" w:styleId="Soggettocommento">
    <w:name w:val="annotation subject"/>
    <w:basedOn w:val="Testocommento"/>
    <w:next w:val="Testocommento"/>
    <w:link w:val="SoggettocommentoCarattere"/>
    <w:uiPriority w:val="99"/>
    <w:semiHidden/>
    <w:unhideWhenUsed/>
    <w:rsid w:val="00FB3BC4"/>
    <w:rPr>
      <w:b/>
      <w:bCs/>
      <w:sz w:val="20"/>
      <w:szCs w:val="20"/>
    </w:rPr>
  </w:style>
  <w:style w:type="character" w:customStyle="1" w:styleId="SoggettocommentoCarattere">
    <w:name w:val="Soggetto commento Carattere"/>
    <w:basedOn w:val="TestocommentoCarattere"/>
    <w:link w:val="Soggettocommento"/>
    <w:uiPriority w:val="99"/>
    <w:semiHidden/>
    <w:rsid w:val="00FB3BC4"/>
    <w:rPr>
      <w:b/>
      <w:bCs/>
      <w:sz w:val="20"/>
      <w:szCs w:val="20"/>
    </w:rPr>
  </w:style>
  <w:style w:type="paragraph" w:styleId="Intestazione">
    <w:name w:val="header"/>
    <w:basedOn w:val="Normale"/>
    <w:link w:val="IntestazioneCarattere"/>
    <w:uiPriority w:val="99"/>
    <w:unhideWhenUsed/>
    <w:rsid w:val="00A064C7"/>
    <w:pPr>
      <w:tabs>
        <w:tab w:val="center" w:pos="4819"/>
        <w:tab w:val="right" w:pos="9638"/>
      </w:tabs>
    </w:pPr>
  </w:style>
  <w:style w:type="character" w:customStyle="1" w:styleId="IntestazioneCarattere">
    <w:name w:val="Intestazione Carattere"/>
    <w:basedOn w:val="Carpredefinitoparagrafo"/>
    <w:link w:val="Intestazione"/>
    <w:uiPriority w:val="99"/>
    <w:rsid w:val="00A064C7"/>
  </w:style>
  <w:style w:type="paragraph" w:styleId="Pidipagina">
    <w:name w:val="footer"/>
    <w:basedOn w:val="Normale"/>
    <w:link w:val="PidipaginaCarattere"/>
    <w:uiPriority w:val="99"/>
    <w:unhideWhenUsed/>
    <w:rsid w:val="00A064C7"/>
    <w:pPr>
      <w:tabs>
        <w:tab w:val="center" w:pos="4819"/>
        <w:tab w:val="right" w:pos="9638"/>
      </w:tabs>
    </w:pPr>
  </w:style>
  <w:style w:type="character" w:customStyle="1" w:styleId="PidipaginaCarattere">
    <w:name w:val="Piè di pagina Carattere"/>
    <w:basedOn w:val="Carpredefinitoparagrafo"/>
    <w:link w:val="Pidipagina"/>
    <w:uiPriority w:val="99"/>
    <w:rsid w:val="00A064C7"/>
  </w:style>
  <w:style w:type="character" w:styleId="Collegamentoipertestuale">
    <w:name w:val="Hyperlink"/>
    <w:basedOn w:val="Carpredefinitoparagrafo"/>
    <w:uiPriority w:val="99"/>
    <w:unhideWhenUsed/>
    <w:rsid w:val="00C52FD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ectionTitle">
    <w:name w:val="Section Title"/>
    <w:basedOn w:val="Normale"/>
    <w:autoRedefine/>
    <w:rsid w:val="00C8309D"/>
    <w:pPr>
      <w:autoSpaceDE w:val="0"/>
      <w:autoSpaceDN w:val="0"/>
      <w:snapToGrid w:val="0"/>
      <w:ind w:right="113"/>
      <w:jc w:val="both"/>
    </w:pPr>
    <w:rPr>
      <w:rFonts w:ascii="Times New Roman" w:eastAsia="Times New Roman" w:hAnsi="Times New Roman" w:cs="Times New Roman"/>
      <w:sz w:val="22"/>
      <w:szCs w:val="22"/>
      <w:lang w:val="en-US" w:eastAsia="en-US"/>
    </w:rPr>
  </w:style>
  <w:style w:type="paragraph" w:styleId="Testofumetto">
    <w:name w:val="Balloon Text"/>
    <w:basedOn w:val="Normale"/>
    <w:link w:val="TestofumettoCarattere"/>
    <w:uiPriority w:val="99"/>
    <w:semiHidden/>
    <w:unhideWhenUsed/>
    <w:rsid w:val="008A0DDF"/>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A0DDF"/>
    <w:rPr>
      <w:rFonts w:ascii="Tahoma" w:hAnsi="Tahoma" w:cs="Tahoma"/>
      <w:sz w:val="16"/>
      <w:szCs w:val="16"/>
    </w:rPr>
  </w:style>
  <w:style w:type="table" w:styleId="Grigliatabella">
    <w:name w:val="Table Grid"/>
    <w:basedOn w:val="Tabellanormale"/>
    <w:uiPriority w:val="59"/>
    <w:rsid w:val="008A0DDF"/>
    <w:pPr>
      <w:autoSpaceDE w:val="0"/>
      <w:autoSpaceDN w:val="0"/>
    </w:pPr>
    <w:rPr>
      <w:rFonts w:ascii="Times New Roman" w:eastAsia="Times New Roman" w:hAnsi="Times New Roman" w:cs="Times New Roman"/>
      <w:sz w:val="20"/>
      <w:szCs w:val="20"/>
      <w:lang w:eastAsia="it-I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imandocommento">
    <w:name w:val="annotation reference"/>
    <w:basedOn w:val="Carpredefinitoparagrafo"/>
    <w:uiPriority w:val="99"/>
    <w:semiHidden/>
    <w:unhideWhenUsed/>
    <w:rsid w:val="00FB3BC4"/>
    <w:rPr>
      <w:sz w:val="18"/>
      <w:szCs w:val="18"/>
    </w:rPr>
  </w:style>
  <w:style w:type="paragraph" w:styleId="Testocommento">
    <w:name w:val="annotation text"/>
    <w:basedOn w:val="Normale"/>
    <w:link w:val="TestocommentoCarattere"/>
    <w:uiPriority w:val="99"/>
    <w:semiHidden/>
    <w:unhideWhenUsed/>
    <w:rsid w:val="00FB3BC4"/>
  </w:style>
  <w:style w:type="character" w:customStyle="1" w:styleId="TestocommentoCarattere">
    <w:name w:val="Testo commento Carattere"/>
    <w:basedOn w:val="Carpredefinitoparagrafo"/>
    <w:link w:val="Testocommento"/>
    <w:uiPriority w:val="99"/>
    <w:semiHidden/>
    <w:rsid w:val="00FB3BC4"/>
  </w:style>
  <w:style w:type="paragraph" w:styleId="Soggettocommento">
    <w:name w:val="annotation subject"/>
    <w:basedOn w:val="Testocommento"/>
    <w:next w:val="Testocommento"/>
    <w:link w:val="SoggettocommentoCarattere"/>
    <w:uiPriority w:val="99"/>
    <w:semiHidden/>
    <w:unhideWhenUsed/>
    <w:rsid w:val="00FB3BC4"/>
    <w:rPr>
      <w:b/>
      <w:bCs/>
      <w:sz w:val="20"/>
      <w:szCs w:val="20"/>
    </w:rPr>
  </w:style>
  <w:style w:type="character" w:customStyle="1" w:styleId="SoggettocommentoCarattere">
    <w:name w:val="Soggetto commento Carattere"/>
    <w:basedOn w:val="TestocommentoCarattere"/>
    <w:link w:val="Soggettocommento"/>
    <w:uiPriority w:val="99"/>
    <w:semiHidden/>
    <w:rsid w:val="00FB3BC4"/>
    <w:rPr>
      <w:b/>
      <w:bCs/>
      <w:sz w:val="20"/>
      <w:szCs w:val="20"/>
    </w:rPr>
  </w:style>
  <w:style w:type="paragraph" w:styleId="Intestazione">
    <w:name w:val="header"/>
    <w:basedOn w:val="Normale"/>
    <w:link w:val="IntestazioneCarattere"/>
    <w:uiPriority w:val="99"/>
    <w:unhideWhenUsed/>
    <w:rsid w:val="00A064C7"/>
    <w:pPr>
      <w:tabs>
        <w:tab w:val="center" w:pos="4819"/>
        <w:tab w:val="right" w:pos="9638"/>
      </w:tabs>
    </w:pPr>
  </w:style>
  <w:style w:type="character" w:customStyle="1" w:styleId="IntestazioneCarattere">
    <w:name w:val="Intestazione Carattere"/>
    <w:basedOn w:val="Carpredefinitoparagrafo"/>
    <w:link w:val="Intestazione"/>
    <w:uiPriority w:val="99"/>
    <w:rsid w:val="00A064C7"/>
  </w:style>
  <w:style w:type="paragraph" w:styleId="Pidipagina">
    <w:name w:val="footer"/>
    <w:basedOn w:val="Normale"/>
    <w:link w:val="PidipaginaCarattere"/>
    <w:uiPriority w:val="99"/>
    <w:unhideWhenUsed/>
    <w:rsid w:val="00A064C7"/>
    <w:pPr>
      <w:tabs>
        <w:tab w:val="center" w:pos="4819"/>
        <w:tab w:val="right" w:pos="9638"/>
      </w:tabs>
    </w:pPr>
  </w:style>
  <w:style w:type="character" w:customStyle="1" w:styleId="PidipaginaCarattere">
    <w:name w:val="Piè di pagina Carattere"/>
    <w:basedOn w:val="Carpredefinitoparagrafo"/>
    <w:link w:val="Pidipagina"/>
    <w:uiPriority w:val="99"/>
    <w:rsid w:val="00A064C7"/>
  </w:style>
  <w:style w:type="character" w:styleId="Collegamentoipertestuale">
    <w:name w:val="Hyperlink"/>
    <w:basedOn w:val="Carpredefinitoparagrafo"/>
    <w:uiPriority w:val="99"/>
    <w:unhideWhenUsed/>
    <w:rsid w:val="00C52FD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1.emf"/><Relationship Id="rId4" Type="http://schemas.microsoft.com/office/2007/relationships/stylesWithEffects" Target="stylesWithEffects.xml"/><Relationship Id="rId9" Type="http://schemas.openxmlformats.org/officeDocument/2006/relationships/hyperlink" Target="mailto:isabella.lami@polito.it" TargetMode="Externa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G:\Rifiuti%20Valle%20d'Aosta\Land%20Use%20Policy\Risultati%20ANP.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bar"/>
        <c:grouping val="clustered"/>
        <c:varyColors val="0"/>
        <c:ser>
          <c:idx val="0"/>
          <c:order val="0"/>
          <c:tx>
            <c:strRef>
              <c:f>Foglio1!$A$3</c:f>
              <c:strCache>
                <c:ptCount val="1"/>
                <c:pt idx="0">
                  <c:v>Multiplicative</c:v>
                </c:pt>
              </c:strCache>
            </c:strRef>
          </c:tx>
          <c:invertIfNegative val="0"/>
          <c:dLbls>
            <c:txPr>
              <a:bodyPr/>
              <a:lstStyle/>
              <a:p>
                <a:pPr>
                  <a:defRPr sz="900">
                    <a:latin typeface="Times New Roman" panose="02020603050405020304" pitchFamily="18" charset="0"/>
                    <a:cs typeface="Times New Roman" panose="02020603050405020304" pitchFamily="18" charset="0"/>
                  </a:defRPr>
                </a:pPr>
                <a:endParaRPr lang="it-IT"/>
              </a:p>
            </c:txPr>
            <c:showLegendKey val="0"/>
            <c:showVal val="1"/>
            <c:showCatName val="0"/>
            <c:showSerName val="0"/>
            <c:showPercent val="0"/>
            <c:showBubbleSize val="0"/>
            <c:showLeaderLines val="0"/>
          </c:dLbls>
          <c:cat>
            <c:strRef>
              <c:f>Foglio1!$B$2:$D$2</c:f>
              <c:strCache>
                <c:ptCount val="3"/>
                <c:pt idx="0">
                  <c:v>Gasification</c:v>
                </c:pt>
                <c:pt idx="1">
                  <c:v>Incinerator</c:v>
                </c:pt>
                <c:pt idx="2">
                  <c:v>Mechanical biological treatment </c:v>
                </c:pt>
              </c:strCache>
            </c:strRef>
          </c:cat>
          <c:val>
            <c:numRef>
              <c:f>Foglio1!$B$3:$D$3</c:f>
              <c:numCache>
                <c:formatCode>General</c:formatCode>
                <c:ptCount val="3"/>
                <c:pt idx="0" formatCode="0.000">
                  <c:v>0.04</c:v>
                </c:pt>
                <c:pt idx="1">
                  <c:v>1.7000000000000001E-2</c:v>
                </c:pt>
                <c:pt idx="2">
                  <c:v>0.94099999999999995</c:v>
                </c:pt>
              </c:numCache>
            </c:numRef>
          </c:val>
        </c:ser>
        <c:ser>
          <c:idx val="1"/>
          <c:order val="1"/>
          <c:tx>
            <c:strRef>
              <c:f>Foglio1!$A$4</c:f>
              <c:strCache>
                <c:ptCount val="1"/>
                <c:pt idx="0">
                  <c:v>Additive probabilistic</c:v>
                </c:pt>
              </c:strCache>
            </c:strRef>
          </c:tx>
          <c:invertIfNegative val="0"/>
          <c:dLbls>
            <c:txPr>
              <a:bodyPr/>
              <a:lstStyle/>
              <a:p>
                <a:pPr>
                  <a:defRPr sz="900">
                    <a:latin typeface="Times New Roman" panose="02020603050405020304" pitchFamily="18" charset="0"/>
                    <a:cs typeface="Times New Roman" panose="02020603050405020304" pitchFamily="18" charset="0"/>
                  </a:defRPr>
                </a:pPr>
                <a:endParaRPr lang="it-IT"/>
              </a:p>
            </c:txPr>
            <c:showLegendKey val="0"/>
            <c:showVal val="1"/>
            <c:showCatName val="0"/>
            <c:showSerName val="0"/>
            <c:showPercent val="0"/>
            <c:showBubbleSize val="0"/>
            <c:showLeaderLines val="0"/>
          </c:dLbls>
          <c:cat>
            <c:strRef>
              <c:f>Foglio1!$B$2:$D$2</c:f>
              <c:strCache>
                <c:ptCount val="3"/>
                <c:pt idx="0">
                  <c:v>Gasification</c:v>
                </c:pt>
                <c:pt idx="1">
                  <c:v>Incinerator</c:v>
                </c:pt>
                <c:pt idx="2">
                  <c:v>Mechanical biological treatment </c:v>
                </c:pt>
              </c:strCache>
            </c:strRef>
          </c:cat>
          <c:val>
            <c:numRef>
              <c:f>Foglio1!$B$4:$D$4</c:f>
              <c:numCache>
                <c:formatCode>General</c:formatCode>
                <c:ptCount val="3"/>
                <c:pt idx="0">
                  <c:v>0.23300000000000001</c:v>
                </c:pt>
                <c:pt idx="1">
                  <c:v>0.248</c:v>
                </c:pt>
                <c:pt idx="2">
                  <c:v>0.51800000000000002</c:v>
                </c:pt>
              </c:numCache>
            </c:numRef>
          </c:val>
        </c:ser>
        <c:ser>
          <c:idx val="2"/>
          <c:order val="2"/>
          <c:tx>
            <c:strRef>
              <c:f>Foglio1!$A$5</c:f>
              <c:strCache>
                <c:ptCount val="1"/>
                <c:pt idx="0">
                  <c:v>Additive negative</c:v>
                </c:pt>
              </c:strCache>
            </c:strRef>
          </c:tx>
          <c:invertIfNegative val="0"/>
          <c:dLbls>
            <c:txPr>
              <a:bodyPr/>
              <a:lstStyle/>
              <a:p>
                <a:pPr>
                  <a:defRPr sz="900">
                    <a:latin typeface="Times New Roman" panose="02020603050405020304" pitchFamily="18" charset="0"/>
                    <a:cs typeface="Times New Roman" panose="02020603050405020304" pitchFamily="18" charset="0"/>
                  </a:defRPr>
                </a:pPr>
                <a:endParaRPr lang="it-IT"/>
              </a:p>
            </c:txPr>
            <c:showLegendKey val="0"/>
            <c:showVal val="1"/>
            <c:showCatName val="0"/>
            <c:showSerName val="0"/>
            <c:showPercent val="0"/>
            <c:showBubbleSize val="0"/>
            <c:showLeaderLines val="0"/>
          </c:dLbls>
          <c:cat>
            <c:strRef>
              <c:f>Foglio1!$B$2:$D$2</c:f>
              <c:strCache>
                <c:ptCount val="3"/>
                <c:pt idx="0">
                  <c:v>Gasification</c:v>
                </c:pt>
                <c:pt idx="1">
                  <c:v>Incinerator</c:v>
                </c:pt>
                <c:pt idx="2">
                  <c:v>Mechanical biological treatment </c:v>
                </c:pt>
              </c:strCache>
            </c:strRef>
          </c:cat>
          <c:val>
            <c:numRef>
              <c:f>Foglio1!$B$5:$D$5</c:f>
              <c:numCache>
                <c:formatCode>General</c:formatCode>
                <c:ptCount val="3"/>
                <c:pt idx="0" formatCode="0.000">
                  <c:v>0.51800000000000002</c:v>
                </c:pt>
                <c:pt idx="1">
                  <c:v>0.16500000000000001</c:v>
                </c:pt>
                <c:pt idx="2">
                  <c:v>0.69699999999999995</c:v>
                </c:pt>
              </c:numCache>
            </c:numRef>
          </c:val>
        </c:ser>
        <c:dLbls>
          <c:showLegendKey val="0"/>
          <c:showVal val="0"/>
          <c:showCatName val="0"/>
          <c:showSerName val="0"/>
          <c:showPercent val="0"/>
          <c:showBubbleSize val="0"/>
        </c:dLbls>
        <c:gapWidth val="150"/>
        <c:axId val="204129024"/>
        <c:axId val="204130944"/>
      </c:barChart>
      <c:catAx>
        <c:axId val="204129024"/>
        <c:scaling>
          <c:orientation val="minMax"/>
        </c:scaling>
        <c:delete val="0"/>
        <c:axPos val="l"/>
        <c:majorTickMark val="out"/>
        <c:minorTickMark val="none"/>
        <c:tickLblPos val="nextTo"/>
        <c:txPr>
          <a:bodyPr/>
          <a:lstStyle/>
          <a:p>
            <a:pPr>
              <a:defRPr sz="900">
                <a:latin typeface="Times New Roman" panose="02020603050405020304" pitchFamily="18" charset="0"/>
                <a:cs typeface="Times New Roman" panose="02020603050405020304" pitchFamily="18" charset="0"/>
              </a:defRPr>
            </a:pPr>
            <a:endParaRPr lang="it-IT"/>
          </a:p>
        </c:txPr>
        <c:crossAx val="204130944"/>
        <c:crosses val="autoZero"/>
        <c:auto val="1"/>
        <c:lblAlgn val="ctr"/>
        <c:lblOffset val="100"/>
        <c:noMultiLvlLbl val="0"/>
      </c:catAx>
      <c:valAx>
        <c:axId val="204130944"/>
        <c:scaling>
          <c:orientation val="minMax"/>
        </c:scaling>
        <c:delete val="1"/>
        <c:axPos val="b"/>
        <c:majorGridlines/>
        <c:numFmt formatCode="0.000" sourceLinked="1"/>
        <c:majorTickMark val="out"/>
        <c:minorTickMark val="none"/>
        <c:tickLblPos val="none"/>
        <c:crossAx val="204129024"/>
        <c:crosses val="autoZero"/>
        <c:crossBetween val="between"/>
      </c:valAx>
    </c:plotArea>
    <c:legend>
      <c:legendPos val="r"/>
      <c:overlay val="0"/>
      <c:txPr>
        <a:bodyPr/>
        <a:lstStyle/>
        <a:p>
          <a:pPr>
            <a:defRPr sz="900">
              <a:latin typeface="Times New Roman" panose="02020603050405020304" pitchFamily="18" charset="0"/>
              <a:cs typeface="Times New Roman" panose="02020603050405020304" pitchFamily="18" charset="0"/>
            </a:defRPr>
          </a:pPr>
          <a:endParaRPr lang="it-IT"/>
        </a:p>
      </c:txPr>
    </c:legend>
    <c:plotVisOnly val="1"/>
    <c:dispBlanksAs val="gap"/>
    <c:showDLblsOverMax val="0"/>
  </c:chart>
  <c:externalData r:id="rId1">
    <c:autoUpdate val="0"/>
  </c:externalData>
</c:chartSpac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04D6ED-5F75-4BE9-992A-AAEF033D5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8061</Words>
  <Characters>45949</Characters>
  <Application>Microsoft Office Word</Application>
  <DocSecurity>0</DocSecurity>
  <Lines>382</Lines>
  <Paragraphs>107</Paragraphs>
  <ScaleCrop>false</ScaleCrop>
  <HeadingPairs>
    <vt:vector size="2" baseType="variant">
      <vt:variant>
        <vt:lpstr>Titolo</vt:lpstr>
      </vt:variant>
      <vt:variant>
        <vt:i4>1</vt:i4>
      </vt:variant>
    </vt:vector>
  </HeadingPairs>
  <TitlesOfParts>
    <vt:vector size="1" baseType="lpstr">
      <vt:lpstr/>
    </vt:vector>
  </TitlesOfParts>
  <Company>Isabella</Company>
  <LinksUpToDate>false</LinksUpToDate>
  <CharactersWithSpaces>53903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Abastante Francesca</cp:lastModifiedBy>
  <cp:revision>2</cp:revision>
  <cp:lastPrinted>2013-12-19T11:17:00Z</cp:lastPrinted>
  <dcterms:created xsi:type="dcterms:W3CDTF">2014-03-26T10:12:00Z</dcterms:created>
  <dcterms:modified xsi:type="dcterms:W3CDTF">2014-03-26T10:12:00Z</dcterms:modified>
</cp:coreProperties>
</file>